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586" w:rsidRPr="00E95753" w:rsidRDefault="00600586" w:rsidP="00600586">
      <w:pPr>
        <w:autoSpaceDE w:val="0"/>
        <w:autoSpaceDN w:val="0"/>
        <w:adjustRightInd w:val="0"/>
        <w:jc w:val="both"/>
        <w:rPr>
          <w:sz w:val="28"/>
          <w:szCs w:val="28"/>
        </w:rPr>
      </w:pPr>
    </w:p>
    <w:p w:rsidR="00600586" w:rsidRPr="00E95753" w:rsidRDefault="00600586" w:rsidP="00600586">
      <w:pPr>
        <w:shd w:val="clear" w:color="auto" w:fill="FFFFFF"/>
        <w:jc w:val="both"/>
        <w:rPr>
          <w:sz w:val="28"/>
          <w:szCs w:val="28"/>
        </w:rPr>
      </w:pPr>
    </w:p>
    <w:p w:rsidR="00600586" w:rsidRPr="00E95753" w:rsidRDefault="00600586" w:rsidP="00600586">
      <w:pPr>
        <w:shd w:val="clear" w:color="auto" w:fill="FFFFFF"/>
        <w:jc w:val="both"/>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40"/>
          <w:szCs w:val="40"/>
        </w:rPr>
      </w:pPr>
    </w:p>
    <w:p w:rsidR="00600586" w:rsidRPr="00E95753" w:rsidRDefault="00600586" w:rsidP="00600586">
      <w:pPr>
        <w:widowControl w:val="0"/>
        <w:autoSpaceDE w:val="0"/>
        <w:autoSpaceDN w:val="0"/>
        <w:adjustRightInd w:val="0"/>
        <w:jc w:val="center"/>
        <w:rPr>
          <w:b/>
          <w:bCs/>
          <w:sz w:val="44"/>
          <w:szCs w:val="44"/>
        </w:rPr>
      </w:pPr>
      <w:r w:rsidRPr="00E95753">
        <w:rPr>
          <w:b/>
          <w:bCs/>
          <w:sz w:val="44"/>
          <w:szCs w:val="44"/>
        </w:rPr>
        <w:t>Доклад</w:t>
      </w:r>
      <w:r w:rsidR="00667975">
        <w:rPr>
          <w:b/>
          <w:bCs/>
          <w:sz w:val="44"/>
          <w:szCs w:val="44"/>
        </w:rPr>
        <w:t xml:space="preserve"> </w:t>
      </w:r>
      <w:r w:rsidR="00667975">
        <w:rPr>
          <w:b/>
          <w:bCs/>
          <w:sz w:val="44"/>
          <w:szCs w:val="44"/>
        </w:rPr>
        <w:br/>
      </w:r>
      <w:r w:rsidRPr="00E95753">
        <w:rPr>
          <w:b/>
          <w:bCs/>
          <w:sz w:val="44"/>
          <w:szCs w:val="44"/>
        </w:rPr>
        <w:t>о состоянии законодательства</w:t>
      </w:r>
      <w:r w:rsidR="00667975">
        <w:rPr>
          <w:b/>
          <w:bCs/>
          <w:sz w:val="44"/>
          <w:szCs w:val="44"/>
        </w:rPr>
        <w:t xml:space="preserve"> </w:t>
      </w:r>
      <w:r w:rsidR="00667975">
        <w:rPr>
          <w:b/>
          <w:bCs/>
          <w:sz w:val="44"/>
          <w:szCs w:val="44"/>
        </w:rPr>
        <w:br/>
      </w:r>
      <w:r w:rsidRPr="00E95753">
        <w:rPr>
          <w:b/>
          <w:bCs/>
          <w:sz w:val="44"/>
          <w:szCs w:val="44"/>
        </w:rPr>
        <w:t>Ленинградской области</w:t>
      </w:r>
      <w:r w:rsidR="00667975">
        <w:rPr>
          <w:b/>
          <w:bCs/>
          <w:sz w:val="44"/>
          <w:szCs w:val="44"/>
        </w:rPr>
        <w:t xml:space="preserve"> </w:t>
      </w:r>
      <w:r w:rsidR="00667975">
        <w:rPr>
          <w:b/>
          <w:bCs/>
          <w:sz w:val="44"/>
          <w:szCs w:val="44"/>
        </w:rPr>
        <w:br/>
      </w:r>
      <w:r w:rsidRPr="00E95753">
        <w:rPr>
          <w:b/>
          <w:bCs/>
          <w:sz w:val="44"/>
          <w:szCs w:val="44"/>
        </w:rPr>
        <w:t>в 201</w:t>
      </w:r>
      <w:r>
        <w:rPr>
          <w:b/>
          <w:bCs/>
          <w:sz w:val="44"/>
          <w:szCs w:val="44"/>
        </w:rPr>
        <w:t>5</w:t>
      </w:r>
      <w:r w:rsidRPr="00E95753">
        <w:rPr>
          <w:b/>
          <w:bCs/>
          <w:sz w:val="44"/>
          <w:szCs w:val="44"/>
        </w:rPr>
        <w:t xml:space="preserve"> году</w:t>
      </w:r>
    </w:p>
    <w:p w:rsidR="00600586" w:rsidRPr="00E95753" w:rsidRDefault="00600586" w:rsidP="00600586">
      <w:pPr>
        <w:jc w:val="cente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rPr>
          <w:sz w:val="28"/>
          <w:szCs w:val="28"/>
        </w:rPr>
      </w:pPr>
    </w:p>
    <w:p w:rsidR="00600586" w:rsidRPr="00E95753" w:rsidRDefault="00600586" w:rsidP="00600586">
      <w:pPr>
        <w:jc w:val="center"/>
        <w:rPr>
          <w:b/>
          <w:sz w:val="40"/>
          <w:szCs w:val="40"/>
        </w:rPr>
      </w:pPr>
      <w:r w:rsidRPr="00E95753">
        <w:rPr>
          <w:b/>
          <w:sz w:val="40"/>
          <w:szCs w:val="40"/>
        </w:rPr>
        <w:t>201</w:t>
      </w:r>
      <w:r>
        <w:rPr>
          <w:b/>
          <w:sz w:val="40"/>
          <w:szCs w:val="40"/>
        </w:rPr>
        <w:t>6</w:t>
      </w:r>
      <w:r w:rsidRPr="00E95753">
        <w:rPr>
          <w:b/>
          <w:sz w:val="40"/>
          <w:szCs w:val="40"/>
        </w:rPr>
        <w:t xml:space="preserve"> год</w:t>
      </w:r>
    </w:p>
    <w:p w:rsidR="00600586" w:rsidRPr="00E95753" w:rsidRDefault="00600586" w:rsidP="00600586">
      <w:pPr>
        <w:jc w:val="center"/>
        <w:rPr>
          <w:b/>
          <w:sz w:val="28"/>
          <w:szCs w:val="28"/>
        </w:rPr>
      </w:pPr>
      <w:r w:rsidRPr="00E95753">
        <w:rPr>
          <w:b/>
          <w:sz w:val="28"/>
          <w:szCs w:val="28"/>
        </w:rPr>
        <w:lastRenderedPageBreak/>
        <w:t>Содержание</w:t>
      </w:r>
    </w:p>
    <w:p w:rsidR="00600586" w:rsidRPr="00083D45" w:rsidRDefault="00600586" w:rsidP="00600586">
      <w:pPr>
        <w:jc w:val="center"/>
        <w:rPr>
          <w:sz w:val="28"/>
          <w:szCs w:val="28"/>
        </w:rPr>
      </w:pPr>
    </w:p>
    <w:tbl>
      <w:tblPr>
        <w:tblW w:w="9606" w:type="dxa"/>
        <w:jc w:val="center"/>
        <w:tblLook w:val="01E0"/>
      </w:tblPr>
      <w:tblGrid>
        <w:gridCol w:w="8935"/>
        <w:gridCol w:w="671"/>
      </w:tblGrid>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Предисловие</w:t>
            </w:r>
          </w:p>
        </w:tc>
        <w:tc>
          <w:tcPr>
            <w:tcW w:w="671" w:type="dxa"/>
            <w:shd w:val="clear" w:color="auto" w:fill="auto"/>
          </w:tcPr>
          <w:p w:rsidR="00600586" w:rsidRPr="00E95753" w:rsidRDefault="00600586" w:rsidP="00D846A4">
            <w:pPr>
              <w:jc w:val="center"/>
              <w:rPr>
                <w:sz w:val="28"/>
                <w:szCs w:val="28"/>
              </w:rPr>
            </w:pPr>
            <w:r w:rsidRPr="00E95753">
              <w:rPr>
                <w:sz w:val="28"/>
                <w:szCs w:val="28"/>
              </w:rPr>
              <w:t>4</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 xml:space="preserve">Раздел I. Состояние законодательства Ленинградской области </w:t>
            </w:r>
            <w:r w:rsidR="00083D45">
              <w:rPr>
                <w:sz w:val="28"/>
                <w:szCs w:val="28"/>
              </w:rPr>
              <w:br/>
            </w:r>
            <w:r w:rsidRPr="00E95753">
              <w:rPr>
                <w:sz w:val="28"/>
                <w:szCs w:val="28"/>
              </w:rPr>
              <w:t>в 201</w:t>
            </w:r>
            <w:r>
              <w:rPr>
                <w:sz w:val="28"/>
                <w:szCs w:val="28"/>
              </w:rPr>
              <w:t>5</w:t>
            </w:r>
            <w:r w:rsidRPr="00E95753">
              <w:rPr>
                <w:sz w:val="28"/>
                <w:szCs w:val="28"/>
              </w:rPr>
              <w:t xml:space="preserve"> году</w:t>
            </w:r>
            <w:r w:rsidR="00083D45">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6</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1. Законодательство о государственном устройстве, организации государственной власти и местного самоуправления</w:t>
            </w:r>
            <w:r w:rsidR="00083D45">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9</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1.1. Устав Ленинградской области</w:t>
            </w:r>
            <w:r w:rsidR="00083D45">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9</w:t>
            </w:r>
          </w:p>
        </w:tc>
      </w:tr>
      <w:tr w:rsidR="00600586" w:rsidRPr="00E95753" w:rsidTr="00D846A4">
        <w:trPr>
          <w:jc w:val="center"/>
        </w:trPr>
        <w:tc>
          <w:tcPr>
            <w:tcW w:w="8935" w:type="dxa"/>
            <w:shd w:val="clear" w:color="auto" w:fill="auto"/>
          </w:tcPr>
          <w:p w:rsidR="00600586" w:rsidRPr="00E95753" w:rsidRDefault="00600586" w:rsidP="00083D45">
            <w:pPr>
              <w:rPr>
                <w:sz w:val="28"/>
                <w:szCs w:val="28"/>
              </w:rPr>
            </w:pPr>
            <w:r w:rsidRPr="00E95753">
              <w:rPr>
                <w:sz w:val="28"/>
                <w:szCs w:val="28"/>
              </w:rPr>
              <w:t>1.</w:t>
            </w:r>
            <w:r>
              <w:rPr>
                <w:sz w:val="28"/>
                <w:szCs w:val="28"/>
              </w:rPr>
              <w:t>2</w:t>
            </w:r>
            <w:r w:rsidRPr="00E95753">
              <w:rPr>
                <w:sz w:val="28"/>
                <w:szCs w:val="28"/>
              </w:rPr>
              <w:t xml:space="preserve">. Система законодательства Ленинградской области </w:t>
            </w:r>
          </w:p>
        </w:tc>
        <w:tc>
          <w:tcPr>
            <w:tcW w:w="671" w:type="dxa"/>
            <w:shd w:val="clear" w:color="auto" w:fill="auto"/>
          </w:tcPr>
          <w:p w:rsidR="00600586" w:rsidRPr="00E95753" w:rsidRDefault="00600586" w:rsidP="00D846A4">
            <w:pPr>
              <w:jc w:val="center"/>
              <w:rPr>
                <w:sz w:val="28"/>
                <w:szCs w:val="28"/>
              </w:rPr>
            </w:pPr>
            <w:r w:rsidRPr="00E95753">
              <w:rPr>
                <w:sz w:val="28"/>
                <w:szCs w:val="28"/>
              </w:rPr>
              <w:t>1</w:t>
            </w:r>
            <w:r>
              <w:rPr>
                <w:sz w:val="28"/>
                <w:szCs w:val="28"/>
              </w:rPr>
              <w:t>1</w:t>
            </w:r>
          </w:p>
        </w:tc>
      </w:tr>
      <w:tr w:rsidR="00083D45" w:rsidRPr="00E95753" w:rsidTr="00D846A4">
        <w:trPr>
          <w:jc w:val="center"/>
        </w:trPr>
        <w:tc>
          <w:tcPr>
            <w:tcW w:w="8935" w:type="dxa"/>
            <w:shd w:val="clear" w:color="auto" w:fill="auto"/>
          </w:tcPr>
          <w:p w:rsidR="00083D45" w:rsidRPr="00E95753" w:rsidRDefault="00083D45" w:rsidP="00001778">
            <w:pPr>
              <w:rPr>
                <w:sz w:val="28"/>
                <w:szCs w:val="28"/>
              </w:rPr>
            </w:pPr>
            <w:r w:rsidRPr="00E95753">
              <w:rPr>
                <w:sz w:val="28"/>
                <w:szCs w:val="28"/>
              </w:rPr>
              <w:t>1.</w:t>
            </w:r>
            <w:r>
              <w:rPr>
                <w:sz w:val="28"/>
                <w:szCs w:val="28"/>
              </w:rPr>
              <w:t>3</w:t>
            </w:r>
            <w:r w:rsidRPr="00E95753">
              <w:rPr>
                <w:sz w:val="28"/>
                <w:szCs w:val="28"/>
              </w:rPr>
              <w:t>. Административно-территориальное устройство</w:t>
            </w:r>
            <w:r>
              <w:rPr>
                <w:sz w:val="28"/>
                <w:szCs w:val="28"/>
              </w:rPr>
              <w:t xml:space="preserve"> </w:t>
            </w:r>
            <w:r>
              <w:rPr>
                <w:sz w:val="28"/>
                <w:szCs w:val="28"/>
              </w:rPr>
              <w:br/>
              <w:t xml:space="preserve">Ленинградской области </w:t>
            </w:r>
          </w:p>
        </w:tc>
        <w:tc>
          <w:tcPr>
            <w:tcW w:w="671" w:type="dxa"/>
            <w:shd w:val="clear" w:color="auto" w:fill="auto"/>
          </w:tcPr>
          <w:p w:rsidR="00083D45" w:rsidRDefault="00083D45" w:rsidP="00D846A4">
            <w:pPr>
              <w:jc w:val="center"/>
              <w:rPr>
                <w:sz w:val="28"/>
                <w:szCs w:val="28"/>
              </w:rPr>
            </w:pPr>
            <w:r>
              <w:rPr>
                <w:sz w:val="28"/>
                <w:szCs w:val="28"/>
              </w:rPr>
              <w:t>1</w:t>
            </w:r>
            <w:r w:rsidR="00C912DE">
              <w:rPr>
                <w:sz w:val="28"/>
                <w:szCs w:val="28"/>
              </w:rPr>
              <w:t>5</w:t>
            </w:r>
          </w:p>
        </w:tc>
      </w:tr>
      <w:tr w:rsidR="00083D45" w:rsidRPr="00E95753" w:rsidTr="00D846A4">
        <w:trPr>
          <w:jc w:val="center"/>
        </w:trPr>
        <w:tc>
          <w:tcPr>
            <w:tcW w:w="8935" w:type="dxa"/>
            <w:shd w:val="clear" w:color="auto" w:fill="auto"/>
          </w:tcPr>
          <w:p w:rsidR="00083D45" w:rsidRPr="00E95753" w:rsidRDefault="00083D45" w:rsidP="00001778">
            <w:pPr>
              <w:rPr>
                <w:sz w:val="28"/>
                <w:szCs w:val="28"/>
              </w:rPr>
            </w:pPr>
            <w:r w:rsidRPr="00E95753">
              <w:rPr>
                <w:sz w:val="28"/>
                <w:szCs w:val="28"/>
              </w:rPr>
              <w:t>1.</w:t>
            </w:r>
            <w:r>
              <w:rPr>
                <w:sz w:val="28"/>
                <w:szCs w:val="28"/>
              </w:rPr>
              <w:t>4</w:t>
            </w:r>
            <w:r w:rsidRPr="00E95753">
              <w:rPr>
                <w:sz w:val="28"/>
                <w:szCs w:val="28"/>
              </w:rPr>
              <w:t>. Законодательство о выборах и референдумах</w:t>
            </w:r>
            <w:r>
              <w:rPr>
                <w:sz w:val="28"/>
                <w:szCs w:val="28"/>
              </w:rPr>
              <w:t xml:space="preserve"> </w:t>
            </w:r>
          </w:p>
        </w:tc>
        <w:tc>
          <w:tcPr>
            <w:tcW w:w="671" w:type="dxa"/>
            <w:shd w:val="clear" w:color="auto" w:fill="auto"/>
          </w:tcPr>
          <w:p w:rsidR="00083D45" w:rsidRPr="00E95753" w:rsidRDefault="00083D45" w:rsidP="00D846A4">
            <w:pPr>
              <w:jc w:val="center"/>
              <w:rPr>
                <w:sz w:val="28"/>
                <w:szCs w:val="28"/>
              </w:rPr>
            </w:pPr>
            <w:r>
              <w:rPr>
                <w:sz w:val="28"/>
                <w:szCs w:val="28"/>
              </w:rPr>
              <w:t>17</w:t>
            </w:r>
          </w:p>
        </w:tc>
      </w:tr>
      <w:tr w:rsidR="00600586" w:rsidRPr="00E95753" w:rsidTr="00D846A4">
        <w:trPr>
          <w:jc w:val="center"/>
        </w:trPr>
        <w:tc>
          <w:tcPr>
            <w:tcW w:w="8935" w:type="dxa"/>
            <w:shd w:val="clear" w:color="auto" w:fill="auto"/>
          </w:tcPr>
          <w:p w:rsidR="00600586" w:rsidRPr="00E95753" w:rsidRDefault="00600586" w:rsidP="00083D45">
            <w:pPr>
              <w:rPr>
                <w:sz w:val="28"/>
                <w:szCs w:val="28"/>
              </w:rPr>
            </w:pPr>
            <w:r w:rsidRPr="00E95753">
              <w:rPr>
                <w:sz w:val="28"/>
                <w:szCs w:val="28"/>
              </w:rPr>
              <w:t>1.</w:t>
            </w:r>
            <w:r>
              <w:rPr>
                <w:sz w:val="28"/>
                <w:szCs w:val="28"/>
              </w:rPr>
              <w:t>5</w:t>
            </w:r>
            <w:r w:rsidRPr="00E95753">
              <w:rPr>
                <w:sz w:val="28"/>
                <w:szCs w:val="28"/>
              </w:rPr>
              <w:t>. Органы государственной власти и государственные органы</w:t>
            </w:r>
            <w:r w:rsidR="00083D45">
              <w:rPr>
                <w:sz w:val="28"/>
                <w:szCs w:val="28"/>
              </w:rPr>
              <w:t xml:space="preserve"> </w:t>
            </w:r>
            <w:r w:rsidRPr="00E95753">
              <w:rPr>
                <w:sz w:val="28"/>
                <w:szCs w:val="28"/>
              </w:rPr>
              <w:t xml:space="preserve">Ленинградской области </w:t>
            </w:r>
          </w:p>
        </w:tc>
        <w:tc>
          <w:tcPr>
            <w:tcW w:w="671" w:type="dxa"/>
            <w:shd w:val="clear" w:color="auto" w:fill="auto"/>
          </w:tcPr>
          <w:p w:rsidR="00600586" w:rsidRPr="00E95753" w:rsidRDefault="00600586" w:rsidP="00D846A4">
            <w:pPr>
              <w:jc w:val="center"/>
              <w:rPr>
                <w:sz w:val="28"/>
                <w:szCs w:val="28"/>
              </w:rPr>
            </w:pPr>
            <w:r w:rsidRPr="00E95753">
              <w:rPr>
                <w:sz w:val="28"/>
                <w:szCs w:val="28"/>
              </w:rPr>
              <w:t>2</w:t>
            </w:r>
            <w:r>
              <w:rPr>
                <w:sz w:val="28"/>
                <w:szCs w:val="28"/>
              </w:rPr>
              <w:t>1</w:t>
            </w:r>
          </w:p>
        </w:tc>
      </w:tr>
      <w:tr w:rsidR="00600586" w:rsidRPr="00E95753" w:rsidTr="00D846A4">
        <w:trPr>
          <w:jc w:val="center"/>
        </w:trPr>
        <w:tc>
          <w:tcPr>
            <w:tcW w:w="8935" w:type="dxa"/>
            <w:shd w:val="clear" w:color="auto" w:fill="auto"/>
          </w:tcPr>
          <w:p w:rsidR="00083D45" w:rsidRPr="00E95753" w:rsidRDefault="00600586" w:rsidP="00083D45">
            <w:pPr>
              <w:rPr>
                <w:sz w:val="28"/>
                <w:szCs w:val="28"/>
              </w:rPr>
            </w:pPr>
            <w:r w:rsidRPr="00E95753">
              <w:rPr>
                <w:sz w:val="28"/>
                <w:szCs w:val="28"/>
              </w:rPr>
              <w:t>1.</w:t>
            </w:r>
            <w:r>
              <w:rPr>
                <w:sz w:val="28"/>
                <w:szCs w:val="28"/>
              </w:rPr>
              <w:t>6</w:t>
            </w:r>
            <w:r w:rsidRPr="00E95753">
              <w:rPr>
                <w:sz w:val="28"/>
                <w:szCs w:val="28"/>
              </w:rPr>
              <w:t xml:space="preserve">. Государственные должности </w:t>
            </w:r>
            <w:r>
              <w:rPr>
                <w:sz w:val="28"/>
                <w:szCs w:val="28"/>
              </w:rPr>
              <w:t>и г</w:t>
            </w:r>
            <w:r w:rsidRPr="00E95753">
              <w:rPr>
                <w:sz w:val="28"/>
                <w:szCs w:val="28"/>
              </w:rPr>
              <w:t xml:space="preserve">осударственная </w:t>
            </w:r>
            <w:r>
              <w:rPr>
                <w:sz w:val="28"/>
                <w:szCs w:val="28"/>
              </w:rPr>
              <w:t>гражданская</w:t>
            </w:r>
            <w:r w:rsidR="00083D45">
              <w:rPr>
                <w:sz w:val="28"/>
                <w:szCs w:val="28"/>
              </w:rPr>
              <w:t xml:space="preserve"> </w:t>
            </w:r>
            <w:r w:rsidR="00083D45" w:rsidRPr="00E95753">
              <w:rPr>
                <w:sz w:val="28"/>
                <w:szCs w:val="28"/>
              </w:rPr>
              <w:t>служба Ленинградской области</w:t>
            </w:r>
            <w:r w:rsidR="00083D45">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24</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Pr>
                <w:sz w:val="28"/>
                <w:szCs w:val="28"/>
              </w:rPr>
              <w:t xml:space="preserve">1.7. </w:t>
            </w:r>
            <w:r w:rsidRPr="00602D30">
              <w:rPr>
                <w:sz w:val="28"/>
                <w:szCs w:val="28"/>
              </w:rPr>
              <w:t>Законодательство в системе патриотического воспитания</w:t>
            </w:r>
            <w:r w:rsidR="00083D45">
              <w:rPr>
                <w:sz w:val="28"/>
                <w:szCs w:val="28"/>
              </w:rPr>
              <w:t xml:space="preserve"> </w:t>
            </w:r>
          </w:p>
        </w:tc>
        <w:tc>
          <w:tcPr>
            <w:tcW w:w="671" w:type="dxa"/>
            <w:shd w:val="clear" w:color="auto" w:fill="auto"/>
          </w:tcPr>
          <w:p w:rsidR="00600586" w:rsidRDefault="00600586" w:rsidP="00D846A4">
            <w:pPr>
              <w:jc w:val="center"/>
              <w:rPr>
                <w:sz w:val="28"/>
                <w:szCs w:val="28"/>
              </w:rPr>
            </w:pPr>
            <w:r>
              <w:rPr>
                <w:sz w:val="28"/>
                <w:szCs w:val="28"/>
              </w:rPr>
              <w:t>2</w:t>
            </w:r>
            <w:r w:rsidR="00C912DE">
              <w:rPr>
                <w:sz w:val="28"/>
                <w:szCs w:val="28"/>
              </w:rPr>
              <w:t>8</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1.</w:t>
            </w:r>
            <w:r>
              <w:rPr>
                <w:sz w:val="28"/>
                <w:szCs w:val="28"/>
              </w:rPr>
              <w:t>8</w:t>
            </w:r>
            <w:r w:rsidRPr="00E95753">
              <w:rPr>
                <w:sz w:val="28"/>
                <w:szCs w:val="28"/>
              </w:rPr>
              <w:t xml:space="preserve">. Награды и почетные звания Ленинградской области </w:t>
            </w:r>
          </w:p>
        </w:tc>
        <w:tc>
          <w:tcPr>
            <w:tcW w:w="671" w:type="dxa"/>
            <w:shd w:val="clear" w:color="auto" w:fill="auto"/>
          </w:tcPr>
          <w:p w:rsidR="00600586" w:rsidRPr="00E95753" w:rsidRDefault="00C912DE" w:rsidP="00D846A4">
            <w:pPr>
              <w:jc w:val="center"/>
              <w:rPr>
                <w:sz w:val="28"/>
                <w:szCs w:val="28"/>
              </w:rPr>
            </w:pPr>
            <w:r>
              <w:rPr>
                <w:sz w:val="28"/>
                <w:szCs w:val="28"/>
              </w:rPr>
              <w:t>29</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1.</w:t>
            </w:r>
            <w:r>
              <w:rPr>
                <w:sz w:val="28"/>
                <w:szCs w:val="28"/>
              </w:rPr>
              <w:t>9</w:t>
            </w:r>
            <w:r w:rsidRPr="00E95753">
              <w:rPr>
                <w:sz w:val="28"/>
                <w:szCs w:val="28"/>
              </w:rPr>
              <w:t xml:space="preserve">. Законодательство о местном самоуправлении </w:t>
            </w:r>
          </w:p>
        </w:tc>
        <w:tc>
          <w:tcPr>
            <w:tcW w:w="671" w:type="dxa"/>
            <w:shd w:val="clear" w:color="auto" w:fill="auto"/>
          </w:tcPr>
          <w:p w:rsidR="00600586" w:rsidRPr="00E95753" w:rsidRDefault="00600586" w:rsidP="00D846A4">
            <w:pPr>
              <w:jc w:val="center"/>
              <w:rPr>
                <w:sz w:val="28"/>
                <w:szCs w:val="28"/>
              </w:rPr>
            </w:pPr>
            <w:r>
              <w:rPr>
                <w:sz w:val="28"/>
                <w:szCs w:val="28"/>
              </w:rPr>
              <w:t>3</w:t>
            </w:r>
            <w:r w:rsidR="00C912DE">
              <w:rPr>
                <w:sz w:val="28"/>
                <w:szCs w:val="28"/>
              </w:rPr>
              <w:t>0</w:t>
            </w:r>
          </w:p>
        </w:tc>
      </w:tr>
      <w:tr w:rsidR="00600586" w:rsidRPr="00E95753" w:rsidTr="00D846A4">
        <w:trPr>
          <w:jc w:val="center"/>
        </w:trPr>
        <w:tc>
          <w:tcPr>
            <w:tcW w:w="8935" w:type="dxa"/>
            <w:shd w:val="clear" w:color="auto" w:fill="auto"/>
          </w:tcPr>
          <w:p w:rsidR="00600586" w:rsidRPr="00E95753" w:rsidRDefault="00600586" w:rsidP="00083D45">
            <w:pPr>
              <w:rPr>
                <w:sz w:val="28"/>
                <w:szCs w:val="28"/>
              </w:rPr>
            </w:pPr>
            <w:r w:rsidRPr="00E95753">
              <w:rPr>
                <w:sz w:val="28"/>
                <w:szCs w:val="28"/>
              </w:rPr>
              <w:t>1.</w:t>
            </w:r>
            <w:r>
              <w:rPr>
                <w:sz w:val="28"/>
                <w:szCs w:val="28"/>
              </w:rPr>
              <w:t>9</w:t>
            </w:r>
            <w:r w:rsidRPr="00E95753">
              <w:rPr>
                <w:sz w:val="28"/>
                <w:szCs w:val="28"/>
              </w:rPr>
              <w:t>.1. Наделение органов местного самоуправления отдельными</w:t>
            </w:r>
            <w:r w:rsidR="00083D45">
              <w:rPr>
                <w:sz w:val="28"/>
                <w:szCs w:val="28"/>
              </w:rPr>
              <w:t xml:space="preserve"> </w:t>
            </w:r>
            <w:r w:rsidRPr="00E95753">
              <w:rPr>
                <w:sz w:val="28"/>
                <w:szCs w:val="28"/>
              </w:rPr>
              <w:t xml:space="preserve">государственными полномочиями </w:t>
            </w:r>
          </w:p>
        </w:tc>
        <w:tc>
          <w:tcPr>
            <w:tcW w:w="671" w:type="dxa"/>
            <w:shd w:val="clear" w:color="auto" w:fill="auto"/>
          </w:tcPr>
          <w:p w:rsidR="00600586" w:rsidRPr="00E95753" w:rsidRDefault="00600586" w:rsidP="00D846A4">
            <w:pPr>
              <w:jc w:val="center"/>
              <w:rPr>
                <w:sz w:val="28"/>
                <w:szCs w:val="28"/>
              </w:rPr>
            </w:pPr>
            <w:r>
              <w:rPr>
                <w:sz w:val="28"/>
                <w:szCs w:val="28"/>
              </w:rPr>
              <w:t>3</w:t>
            </w:r>
            <w:r w:rsidR="00C912DE">
              <w:rPr>
                <w:sz w:val="28"/>
                <w:szCs w:val="28"/>
              </w:rPr>
              <w:t>0</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1.</w:t>
            </w:r>
            <w:r>
              <w:rPr>
                <w:sz w:val="28"/>
                <w:szCs w:val="28"/>
              </w:rPr>
              <w:t>9</w:t>
            </w:r>
            <w:r w:rsidRPr="00E95753">
              <w:rPr>
                <w:sz w:val="28"/>
                <w:szCs w:val="28"/>
              </w:rPr>
              <w:t xml:space="preserve">.2. Финансовое обеспечение местного самоуправления </w:t>
            </w:r>
          </w:p>
        </w:tc>
        <w:tc>
          <w:tcPr>
            <w:tcW w:w="671" w:type="dxa"/>
            <w:shd w:val="clear" w:color="auto" w:fill="auto"/>
          </w:tcPr>
          <w:p w:rsidR="00600586" w:rsidRPr="00E95753" w:rsidRDefault="00600586" w:rsidP="00C912DE">
            <w:pPr>
              <w:jc w:val="center"/>
              <w:rPr>
                <w:sz w:val="28"/>
                <w:szCs w:val="28"/>
              </w:rPr>
            </w:pPr>
            <w:r>
              <w:rPr>
                <w:sz w:val="28"/>
                <w:szCs w:val="28"/>
              </w:rPr>
              <w:t>3</w:t>
            </w:r>
            <w:r w:rsidR="00C912DE">
              <w:rPr>
                <w:sz w:val="28"/>
                <w:szCs w:val="28"/>
              </w:rPr>
              <w:t>6</w:t>
            </w:r>
          </w:p>
        </w:tc>
      </w:tr>
      <w:tr w:rsidR="00600586" w:rsidRPr="00E95753" w:rsidTr="00D846A4">
        <w:trPr>
          <w:jc w:val="center"/>
        </w:trPr>
        <w:tc>
          <w:tcPr>
            <w:tcW w:w="8935" w:type="dxa"/>
            <w:shd w:val="clear" w:color="auto" w:fill="auto"/>
          </w:tcPr>
          <w:p w:rsidR="00600586" w:rsidRPr="00E95753" w:rsidRDefault="00600586" w:rsidP="00083D45">
            <w:pPr>
              <w:rPr>
                <w:sz w:val="28"/>
                <w:szCs w:val="28"/>
              </w:rPr>
            </w:pPr>
            <w:r w:rsidRPr="00E95753">
              <w:rPr>
                <w:sz w:val="28"/>
                <w:szCs w:val="28"/>
              </w:rPr>
              <w:t>1.</w:t>
            </w:r>
            <w:r>
              <w:rPr>
                <w:sz w:val="28"/>
                <w:szCs w:val="28"/>
              </w:rPr>
              <w:t>9</w:t>
            </w:r>
            <w:r w:rsidRPr="00E95753">
              <w:rPr>
                <w:sz w:val="28"/>
                <w:szCs w:val="28"/>
              </w:rPr>
              <w:t>.3. Муниципальные выборы и местный референдум</w:t>
            </w:r>
            <w:r w:rsidR="00083D45">
              <w:rPr>
                <w:sz w:val="28"/>
                <w:szCs w:val="28"/>
              </w:rPr>
              <w:t xml:space="preserve"> </w:t>
            </w:r>
          </w:p>
        </w:tc>
        <w:tc>
          <w:tcPr>
            <w:tcW w:w="671" w:type="dxa"/>
            <w:shd w:val="clear" w:color="auto" w:fill="auto"/>
          </w:tcPr>
          <w:p w:rsidR="00600586" w:rsidRPr="00E95753" w:rsidRDefault="00600586" w:rsidP="00C912DE">
            <w:pPr>
              <w:jc w:val="center"/>
              <w:rPr>
                <w:sz w:val="28"/>
                <w:szCs w:val="28"/>
              </w:rPr>
            </w:pPr>
            <w:r>
              <w:rPr>
                <w:sz w:val="28"/>
                <w:szCs w:val="28"/>
              </w:rPr>
              <w:t>3</w:t>
            </w:r>
            <w:r w:rsidR="00C912DE">
              <w:rPr>
                <w:sz w:val="28"/>
                <w:szCs w:val="28"/>
              </w:rPr>
              <w:t>8</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Pr>
                <w:sz w:val="28"/>
                <w:szCs w:val="28"/>
              </w:rPr>
              <w:t>1.9</w:t>
            </w:r>
            <w:r w:rsidRPr="00E95753">
              <w:rPr>
                <w:sz w:val="28"/>
                <w:szCs w:val="28"/>
              </w:rPr>
              <w:t>.4. Иные вопросы местного самоуправления</w:t>
            </w:r>
            <w:r w:rsidR="00083D45">
              <w:rPr>
                <w:sz w:val="28"/>
                <w:szCs w:val="28"/>
              </w:rPr>
              <w:t xml:space="preserve"> </w:t>
            </w:r>
          </w:p>
        </w:tc>
        <w:tc>
          <w:tcPr>
            <w:tcW w:w="671" w:type="dxa"/>
            <w:shd w:val="clear" w:color="auto" w:fill="auto"/>
          </w:tcPr>
          <w:p w:rsidR="00600586" w:rsidRPr="00E95753" w:rsidRDefault="00C912DE" w:rsidP="00D846A4">
            <w:pPr>
              <w:jc w:val="center"/>
              <w:rPr>
                <w:sz w:val="28"/>
                <w:szCs w:val="28"/>
              </w:rPr>
            </w:pPr>
            <w:r>
              <w:rPr>
                <w:sz w:val="28"/>
                <w:szCs w:val="28"/>
              </w:rPr>
              <w:t>39</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Pr>
                <w:sz w:val="28"/>
                <w:szCs w:val="28"/>
              </w:rPr>
              <w:t>1.9</w:t>
            </w:r>
            <w:r w:rsidRPr="00E95753">
              <w:rPr>
                <w:sz w:val="28"/>
                <w:szCs w:val="28"/>
              </w:rPr>
              <w:t xml:space="preserve">.5. Муниципальная служба </w:t>
            </w:r>
          </w:p>
        </w:tc>
        <w:tc>
          <w:tcPr>
            <w:tcW w:w="671" w:type="dxa"/>
            <w:shd w:val="clear" w:color="auto" w:fill="auto"/>
          </w:tcPr>
          <w:p w:rsidR="00600586" w:rsidRPr="00E95753" w:rsidRDefault="00600586" w:rsidP="00D846A4">
            <w:pPr>
              <w:jc w:val="center"/>
              <w:rPr>
                <w:sz w:val="28"/>
                <w:szCs w:val="28"/>
              </w:rPr>
            </w:pPr>
            <w:r>
              <w:rPr>
                <w:sz w:val="28"/>
                <w:szCs w:val="28"/>
              </w:rPr>
              <w:t>4</w:t>
            </w:r>
            <w:r w:rsidR="00C912DE">
              <w:rPr>
                <w:sz w:val="28"/>
                <w:szCs w:val="28"/>
              </w:rPr>
              <w:t>1</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1.1</w:t>
            </w:r>
            <w:r>
              <w:rPr>
                <w:sz w:val="28"/>
                <w:szCs w:val="28"/>
              </w:rPr>
              <w:t>0</w:t>
            </w:r>
            <w:r w:rsidRPr="00E95753">
              <w:rPr>
                <w:sz w:val="28"/>
                <w:szCs w:val="28"/>
              </w:rPr>
              <w:t xml:space="preserve">. Судебная система </w:t>
            </w:r>
          </w:p>
        </w:tc>
        <w:tc>
          <w:tcPr>
            <w:tcW w:w="671" w:type="dxa"/>
            <w:shd w:val="clear" w:color="auto" w:fill="auto"/>
          </w:tcPr>
          <w:p w:rsidR="00600586" w:rsidRPr="00E95753" w:rsidRDefault="00600586" w:rsidP="00D846A4">
            <w:pPr>
              <w:jc w:val="center"/>
              <w:rPr>
                <w:sz w:val="28"/>
                <w:szCs w:val="28"/>
              </w:rPr>
            </w:pPr>
            <w:r>
              <w:rPr>
                <w:sz w:val="28"/>
                <w:szCs w:val="28"/>
              </w:rPr>
              <w:t>4</w:t>
            </w:r>
            <w:r w:rsidR="00C912DE">
              <w:rPr>
                <w:sz w:val="28"/>
                <w:szCs w:val="28"/>
              </w:rPr>
              <w:t>2</w:t>
            </w:r>
          </w:p>
        </w:tc>
      </w:tr>
      <w:tr w:rsidR="00600586" w:rsidRPr="00E95753" w:rsidTr="00D846A4">
        <w:trPr>
          <w:jc w:val="center"/>
        </w:trPr>
        <w:tc>
          <w:tcPr>
            <w:tcW w:w="8935" w:type="dxa"/>
            <w:shd w:val="clear" w:color="auto" w:fill="auto"/>
          </w:tcPr>
          <w:p w:rsidR="00600586" w:rsidRPr="00E95753" w:rsidRDefault="00600586" w:rsidP="00083D45">
            <w:pPr>
              <w:rPr>
                <w:sz w:val="28"/>
                <w:szCs w:val="28"/>
              </w:rPr>
            </w:pPr>
            <w:r w:rsidRPr="00E95753">
              <w:rPr>
                <w:sz w:val="28"/>
                <w:szCs w:val="28"/>
              </w:rPr>
              <w:t>1.1</w:t>
            </w:r>
            <w:r>
              <w:rPr>
                <w:sz w:val="28"/>
                <w:szCs w:val="28"/>
              </w:rPr>
              <w:t>1</w:t>
            </w:r>
            <w:r w:rsidRPr="00E95753">
              <w:rPr>
                <w:sz w:val="28"/>
                <w:szCs w:val="28"/>
              </w:rPr>
              <w:t xml:space="preserve">. Защита прав и свобод человека и гражданина </w:t>
            </w:r>
          </w:p>
        </w:tc>
        <w:tc>
          <w:tcPr>
            <w:tcW w:w="671" w:type="dxa"/>
            <w:shd w:val="clear" w:color="auto" w:fill="auto"/>
          </w:tcPr>
          <w:p w:rsidR="00600586" w:rsidRPr="00E95753" w:rsidRDefault="00600586" w:rsidP="00D846A4">
            <w:pPr>
              <w:jc w:val="center"/>
              <w:rPr>
                <w:sz w:val="28"/>
                <w:szCs w:val="28"/>
              </w:rPr>
            </w:pPr>
            <w:r>
              <w:rPr>
                <w:sz w:val="28"/>
                <w:szCs w:val="28"/>
              </w:rPr>
              <w:t>4</w:t>
            </w:r>
            <w:r w:rsidR="00C912DE">
              <w:rPr>
                <w:sz w:val="28"/>
                <w:szCs w:val="28"/>
              </w:rPr>
              <w:t>3</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1.1</w:t>
            </w:r>
            <w:r>
              <w:rPr>
                <w:sz w:val="28"/>
                <w:szCs w:val="28"/>
              </w:rPr>
              <w:t>2</w:t>
            </w:r>
            <w:r w:rsidRPr="00E95753">
              <w:rPr>
                <w:sz w:val="28"/>
                <w:szCs w:val="28"/>
              </w:rPr>
              <w:t xml:space="preserve">. Общественная безопасность и охрана правопорядка </w:t>
            </w:r>
          </w:p>
        </w:tc>
        <w:tc>
          <w:tcPr>
            <w:tcW w:w="671" w:type="dxa"/>
            <w:shd w:val="clear" w:color="auto" w:fill="auto"/>
          </w:tcPr>
          <w:p w:rsidR="00600586" w:rsidRPr="00E95753" w:rsidRDefault="00600586" w:rsidP="00D846A4">
            <w:pPr>
              <w:jc w:val="center"/>
              <w:rPr>
                <w:sz w:val="28"/>
                <w:szCs w:val="28"/>
              </w:rPr>
            </w:pPr>
            <w:r>
              <w:rPr>
                <w:sz w:val="28"/>
                <w:szCs w:val="28"/>
              </w:rPr>
              <w:t>4</w:t>
            </w:r>
            <w:r w:rsidR="00C912DE">
              <w:rPr>
                <w:sz w:val="28"/>
                <w:szCs w:val="28"/>
              </w:rPr>
              <w:t>4</w:t>
            </w:r>
          </w:p>
        </w:tc>
      </w:tr>
      <w:tr w:rsidR="00600586" w:rsidRPr="00E95753" w:rsidTr="00D846A4">
        <w:trPr>
          <w:jc w:val="center"/>
        </w:trPr>
        <w:tc>
          <w:tcPr>
            <w:tcW w:w="8935" w:type="dxa"/>
            <w:shd w:val="clear" w:color="auto" w:fill="auto"/>
          </w:tcPr>
          <w:p w:rsidR="00600586" w:rsidRPr="00E95753" w:rsidRDefault="00600586" w:rsidP="00083D45">
            <w:pPr>
              <w:rPr>
                <w:sz w:val="28"/>
                <w:szCs w:val="28"/>
              </w:rPr>
            </w:pPr>
            <w:r w:rsidRPr="00E95753">
              <w:rPr>
                <w:sz w:val="28"/>
                <w:szCs w:val="28"/>
              </w:rPr>
              <w:t>1.1</w:t>
            </w:r>
            <w:r>
              <w:rPr>
                <w:sz w:val="28"/>
                <w:szCs w:val="28"/>
              </w:rPr>
              <w:t>3</w:t>
            </w:r>
            <w:r w:rsidRPr="00E95753">
              <w:rPr>
                <w:sz w:val="28"/>
                <w:szCs w:val="28"/>
              </w:rPr>
              <w:t xml:space="preserve">. Законодательство об административных правонарушениях </w:t>
            </w:r>
            <w:r w:rsidR="00083D45">
              <w:rPr>
                <w:sz w:val="28"/>
                <w:szCs w:val="28"/>
              </w:rPr>
              <w:br/>
            </w:r>
            <w:r w:rsidRPr="00E95753">
              <w:rPr>
                <w:sz w:val="28"/>
                <w:szCs w:val="28"/>
              </w:rPr>
              <w:t>и административной ответственности</w:t>
            </w:r>
            <w:r w:rsidR="00083D45">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4</w:t>
            </w:r>
            <w:r w:rsidR="004F57F2">
              <w:rPr>
                <w:sz w:val="28"/>
                <w:szCs w:val="28"/>
              </w:rPr>
              <w:t>6</w:t>
            </w:r>
          </w:p>
        </w:tc>
      </w:tr>
      <w:tr w:rsidR="00083D45" w:rsidRPr="00E95753" w:rsidTr="00D846A4">
        <w:trPr>
          <w:jc w:val="center"/>
        </w:trPr>
        <w:tc>
          <w:tcPr>
            <w:tcW w:w="8935" w:type="dxa"/>
            <w:shd w:val="clear" w:color="auto" w:fill="auto"/>
          </w:tcPr>
          <w:p w:rsidR="00083D45" w:rsidRDefault="00083D45" w:rsidP="00001778">
            <w:pPr>
              <w:rPr>
                <w:sz w:val="28"/>
                <w:szCs w:val="28"/>
              </w:rPr>
            </w:pPr>
            <w:r>
              <w:rPr>
                <w:sz w:val="28"/>
                <w:szCs w:val="28"/>
              </w:rPr>
              <w:t xml:space="preserve">2. </w:t>
            </w:r>
            <w:r w:rsidRPr="00E95753">
              <w:rPr>
                <w:sz w:val="28"/>
                <w:szCs w:val="28"/>
              </w:rPr>
              <w:t>Законодательство о бюджетном устройстве и бюджетном</w:t>
            </w:r>
            <w:r>
              <w:rPr>
                <w:sz w:val="28"/>
                <w:szCs w:val="28"/>
              </w:rPr>
              <w:t xml:space="preserve"> процессе. </w:t>
            </w:r>
            <w:r w:rsidRPr="00E95753">
              <w:rPr>
                <w:sz w:val="28"/>
                <w:szCs w:val="28"/>
              </w:rPr>
              <w:t>Налоги</w:t>
            </w:r>
            <w:r>
              <w:rPr>
                <w:sz w:val="28"/>
                <w:szCs w:val="28"/>
              </w:rPr>
              <w:t xml:space="preserve"> </w:t>
            </w:r>
          </w:p>
        </w:tc>
        <w:tc>
          <w:tcPr>
            <w:tcW w:w="671" w:type="dxa"/>
            <w:shd w:val="clear" w:color="auto" w:fill="auto"/>
          </w:tcPr>
          <w:p w:rsidR="00083D45" w:rsidRDefault="004F57F2" w:rsidP="00D846A4">
            <w:pPr>
              <w:jc w:val="center"/>
              <w:rPr>
                <w:sz w:val="28"/>
                <w:szCs w:val="28"/>
              </w:rPr>
            </w:pPr>
            <w:r>
              <w:rPr>
                <w:sz w:val="28"/>
                <w:szCs w:val="28"/>
              </w:rPr>
              <w:t>49</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2.1. Бюджетное устройство и бюджетный процесс</w:t>
            </w:r>
            <w:r w:rsidR="00083D45">
              <w:rPr>
                <w:sz w:val="28"/>
                <w:szCs w:val="28"/>
              </w:rPr>
              <w:t xml:space="preserve"> </w:t>
            </w:r>
          </w:p>
        </w:tc>
        <w:tc>
          <w:tcPr>
            <w:tcW w:w="671" w:type="dxa"/>
            <w:shd w:val="clear" w:color="auto" w:fill="auto"/>
          </w:tcPr>
          <w:p w:rsidR="00600586" w:rsidRPr="00E95753" w:rsidRDefault="004F57F2" w:rsidP="00D846A4">
            <w:pPr>
              <w:jc w:val="center"/>
              <w:rPr>
                <w:sz w:val="28"/>
                <w:szCs w:val="28"/>
              </w:rPr>
            </w:pPr>
            <w:r>
              <w:rPr>
                <w:sz w:val="28"/>
                <w:szCs w:val="28"/>
              </w:rPr>
              <w:t>49</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2.2. Налоги</w:t>
            </w:r>
            <w:r w:rsidR="00083D45">
              <w:rPr>
                <w:sz w:val="28"/>
                <w:szCs w:val="28"/>
              </w:rPr>
              <w:t xml:space="preserve"> </w:t>
            </w:r>
          </w:p>
        </w:tc>
        <w:tc>
          <w:tcPr>
            <w:tcW w:w="671" w:type="dxa"/>
            <w:shd w:val="clear" w:color="auto" w:fill="auto"/>
          </w:tcPr>
          <w:p w:rsidR="00600586" w:rsidRPr="00E95753" w:rsidRDefault="004F57F2" w:rsidP="00D846A4">
            <w:pPr>
              <w:jc w:val="center"/>
              <w:rPr>
                <w:sz w:val="28"/>
                <w:szCs w:val="28"/>
              </w:rPr>
            </w:pPr>
            <w:r>
              <w:rPr>
                <w:sz w:val="28"/>
                <w:szCs w:val="28"/>
              </w:rPr>
              <w:t>59</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3. Законодательство в сфере экономики и инвестиций</w:t>
            </w:r>
            <w:r w:rsidR="00083D45">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6</w:t>
            </w:r>
            <w:r w:rsidR="004F57F2">
              <w:rPr>
                <w:sz w:val="28"/>
                <w:szCs w:val="28"/>
              </w:rPr>
              <w:t>5</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3.1. Государственная поддержка инвестиционной деятельности</w:t>
            </w:r>
            <w:r w:rsidR="00083D45">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6</w:t>
            </w:r>
            <w:r w:rsidR="004F57F2">
              <w:rPr>
                <w:sz w:val="28"/>
                <w:szCs w:val="28"/>
              </w:rPr>
              <w:t>5</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3.2. Социально-экономическое развитие Ленинградской области</w:t>
            </w:r>
            <w:r w:rsidR="00083D45">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67</w:t>
            </w:r>
          </w:p>
        </w:tc>
      </w:tr>
      <w:tr w:rsidR="00600586" w:rsidRPr="00E95753" w:rsidTr="00D846A4">
        <w:trPr>
          <w:jc w:val="center"/>
        </w:trPr>
        <w:tc>
          <w:tcPr>
            <w:tcW w:w="8935" w:type="dxa"/>
            <w:shd w:val="clear" w:color="auto" w:fill="auto"/>
          </w:tcPr>
          <w:p w:rsidR="00600586" w:rsidRPr="00E95753" w:rsidRDefault="00600586" w:rsidP="00083D45">
            <w:pPr>
              <w:rPr>
                <w:sz w:val="28"/>
                <w:szCs w:val="28"/>
              </w:rPr>
            </w:pPr>
            <w:r w:rsidRPr="00E95753">
              <w:rPr>
                <w:sz w:val="28"/>
                <w:szCs w:val="28"/>
              </w:rPr>
              <w:t>3.3. Управление государственным имуществом Ленинградской области</w:t>
            </w:r>
            <w:r w:rsidR="00CF655F">
              <w:rPr>
                <w:sz w:val="28"/>
                <w:szCs w:val="28"/>
              </w:rPr>
              <w:t xml:space="preserve"> </w:t>
            </w:r>
          </w:p>
        </w:tc>
        <w:tc>
          <w:tcPr>
            <w:tcW w:w="671" w:type="dxa"/>
            <w:shd w:val="clear" w:color="auto" w:fill="auto"/>
          </w:tcPr>
          <w:p w:rsidR="00600586" w:rsidRPr="00E95753" w:rsidRDefault="004F57F2" w:rsidP="00D846A4">
            <w:pPr>
              <w:jc w:val="center"/>
              <w:rPr>
                <w:sz w:val="28"/>
                <w:szCs w:val="28"/>
              </w:rPr>
            </w:pPr>
            <w:r>
              <w:rPr>
                <w:sz w:val="28"/>
                <w:szCs w:val="28"/>
              </w:rPr>
              <w:t>69</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3.4. Транспорт и дорожное хозяйство</w:t>
            </w:r>
            <w:r w:rsidR="00CF655F">
              <w:rPr>
                <w:sz w:val="28"/>
                <w:szCs w:val="28"/>
              </w:rPr>
              <w:t xml:space="preserve"> </w:t>
            </w:r>
          </w:p>
        </w:tc>
        <w:tc>
          <w:tcPr>
            <w:tcW w:w="671" w:type="dxa"/>
            <w:shd w:val="clear" w:color="auto" w:fill="auto"/>
          </w:tcPr>
          <w:p w:rsidR="00600586" w:rsidRPr="00E95753" w:rsidRDefault="00600586" w:rsidP="004F57F2">
            <w:pPr>
              <w:jc w:val="center"/>
              <w:rPr>
                <w:sz w:val="28"/>
                <w:szCs w:val="28"/>
              </w:rPr>
            </w:pPr>
            <w:r>
              <w:rPr>
                <w:sz w:val="28"/>
                <w:szCs w:val="28"/>
              </w:rPr>
              <w:t>7</w:t>
            </w:r>
            <w:r w:rsidR="004F57F2">
              <w:rPr>
                <w:sz w:val="28"/>
                <w:szCs w:val="28"/>
              </w:rPr>
              <w:t>0</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br w:type="page"/>
              <w:t>3.5. Земельное законодательство</w:t>
            </w:r>
            <w:r w:rsidR="00CF655F">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7</w:t>
            </w:r>
            <w:r w:rsidR="004F57F2">
              <w:rPr>
                <w:sz w:val="28"/>
                <w:szCs w:val="28"/>
              </w:rPr>
              <w:t>0</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3.6. Градостроительство в Ленинградской области</w:t>
            </w:r>
            <w:r w:rsidR="00CF655F">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7</w:t>
            </w:r>
            <w:r w:rsidR="004F57F2">
              <w:rPr>
                <w:sz w:val="28"/>
                <w:szCs w:val="28"/>
              </w:rPr>
              <w:t>2</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 xml:space="preserve">3.7. </w:t>
            </w:r>
            <w:r>
              <w:rPr>
                <w:sz w:val="28"/>
                <w:szCs w:val="28"/>
              </w:rPr>
              <w:t>Трудовое законодательство</w:t>
            </w:r>
            <w:r w:rsidR="00CF655F">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7</w:t>
            </w:r>
            <w:r w:rsidR="004F57F2">
              <w:rPr>
                <w:sz w:val="28"/>
                <w:szCs w:val="28"/>
              </w:rPr>
              <w:t>4</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3.8. Жилье и жилищно-коммунальный комплекс</w:t>
            </w:r>
            <w:r w:rsidR="00CF655F">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7</w:t>
            </w:r>
            <w:r w:rsidR="004F57F2">
              <w:rPr>
                <w:sz w:val="28"/>
                <w:szCs w:val="28"/>
              </w:rPr>
              <w:t>4</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 xml:space="preserve">3.9. </w:t>
            </w:r>
            <w:r>
              <w:rPr>
                <w:sz w:val="28"/>
                <w:szCs w:val="28"/>
              </w:rPr>
              <w:t>Сельское хозяйство и агропромышленный комплекс</w:t>
            </w:r>
            <w:r w:rsidR="00CF655F">
              <w:rPr>
                <w:sz w:val="28"/>
                <w:szCs w:val="28"/>
              </w:rPr>
              <w:t xml:space="preserve"> </w:t>
            </w:r>
          </w:p>
        </w:tc>
        <w:tc>
          <w:tcPr>
            <w:tcW w:w="671" w:type="dxa"/>
            <w:shd w:val="clear" w:color="auto" w:fill="auto"/>
          </w:tcPr>
          <w:p w:rsidR="00600586" w:rsidRPr="00E95753" w:rsidRDefault="004F57F2" w:rsidP="00D846A4">
            <w:pPr>
              <w:jc w:val="center"/>
              <w:rPr>
                <w:sz w:val="28"/>
                <w:szCs w:val="28"/>
              </w:rPr>
            </w:pPr>
            <w:r>
              <w:rPr>
                <w:sz w:val="28"/>
                <w:szCs w:val="28"/>
              </w:rPr>
              <w:t>78</w:t>
            </w:r>
          </w:p>
        </w:tc>
      </w:tr>
      <w:tr w:rsidR="00CF655F" w:rsidRPr="00E95753" w:rsidTr="00D846A4">
        <w:trPr>
          <w:jc w:val="center"/>
        </w:trPr>
        <w:tc>
          <w:tcPr>
            <w:tcW w:w="8935" w:type="dxa"/>
            <w:shd w:val="clear" w:color="auto" w:fill="auto"/>
          </w:tcPr>
          <w:p w:rsidR="00CF655F" w:rsidRPr="00E95753" w:rsidRDefault="00CF655F" w:rsidP="00CF655F">
            <w:pPr>
              <w:rPr>
                <w:sz w:val="28"/>
                <w:szCs w:val="28"/>
              </w:rPr>
            </w:pPr>
            <w:r>
              <w:rPr>
                <w:sz w:val="28"/>
                <w:szCs w:val="28"/>
              </w:rPr>
              <w:lastRenderedPageBreak/>
              <w:t xml:space="preserve">4. Законодательство об охране окружающей природной среды, природных ресурсах и обеспечении экологической безопасности </w:t>
            </w:r>
          </w:p>
        </w:tc>
        <w:tc>
          <w:tcPr>
            <w:tcW w:w="671" w:type="dxa"/>
            <w:shd w:val="clear" w:color="auto" w:fill="auto"/>
          </w:tcPr>
          <w:p w:rsidR="00CF655F" w:rsidRDefault="00CF655F" w:rsidP="00D846A4">
            <w:pPr>
              <w:jc w:val="center"/>
              <w:rPr>
                <w:sz w:val="28"/>
                <w:szCs w:val="28"/>
              </w:rPr>
            </w:pPr>
            <w:r>
              <w:rPr>
                <w:sz w:val="28"/>
                <w:szCs w:val="28"/>
              </w:rPr>
              <w:t>8</w:t>
            </w:r>
            <w:r w:rsidR="004F57F2">
              <w:rPr>
                <w:sz w:val="28"/>
                <w:szCs w:val="28"/>
              </w:rPr>
              <w:t>0</w:t>
            </w:r>
          </w:p>
        </w:tc>
      </w:tr>
      <w:tr w:rsidR="00600586" w:rsidRPr="00E95753" w:rsidTr="00D846A4">
        <w:trPr>
          <w:jc w:val="center"/>
        </w:trPr>
        <w:tc>
          <w:tcPr>
            <w:tcW w:w="8935" w:type="dxa"/>
            <w:shd w:val="clear" w:color="auto" w:fill="auto"/>
          </w:tcPr>
          <w:p w:rsidR="00600586" w:rsidRPr="00E95753" w:rsidRDefault="00600586" w:rsidP="00001778">
            <w:pPr>
              <w:jc w:val="both"/>
              <w:rPr>
                <w:sz w:val="28"/>
                <w:szCs w:val="28"/>
              </w:rPr>
            </w:pPr>
            <w:r w:rsidRPr="00E95753">
              <w:rPr>
                <w:sz w:val="28"/>
                <w:szCs w:val="28"/>
              </w:rPr>
              <w:t>5. Законодательство в сфере социальной политики</w:t>
            </w:r>
            <w:r w:rsidR="00CF655F">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8</w:t>
            </w:r>
            <w:r w:rsidR="004F57F2">
              <w:rPr>
                <w:sz w:val="28"/>
                <w:szCs w:val="28"/>
              </w:rPr>
              <w:t>3</w:t>
            </w:r>
          </w:p>
        </w:tc>
      </w:tr>
      <w:tr w:rsidR="00600586" w:rsidRPr="00E95753" w:rsidTr="00D846A4">
        <w:trPr>
          <w:jc w:val="center"/>
        </w:trPr>
        <w:tc>
          <w:tcPr>
            <w:tcW w:w="8935" w:type="dxa"/>
            <w:shd w:val="clear" w:color="auto" w:fill="auto"/>
          </w:tcPr>
          <w:p w:rsidR="00600586" w:rsidRPr="00E95753" w:rsidRDefault="00600586" w:rsidP="00CF655F">
            <w:pPr>
              <w:rPr>
                <w:sz w:val="28"/>
                <w:szCs w:val="28"/>
              </w:rPr>
            </w:pPr>
            <w:r w:rsidRPr="00E95753">
              <w:rPr>
                <w:sz w:val="28"/>
                <w:szCs w:val="28"/>
              </w:rPr>
              <w:t>5.1. Социальная помощь, социальная защита, социальное обеспечение</w:t>
            </w:r>
            <w:r w:rsidR="00CF655F">
              <w:rPr>
                <w:sz w:val="28"/>
                <w:szCs w:val="28"/>
              </w:rPr>
              <w:t xml:space="preserve"> </w:t>
            </w:r>
          </w:p>
        </w:tc>
        <w:tc>
          <w:tcPr>
            <w:tcW w:w="671" w:type="dxa"/>
            <w:shd w:val="clear" w:color="auto" w:fill="auto"/>
          </w:tcPr>
          <w:p w:rsidR="00600586" w:rsidRPr="00E95753" w:rsidRDefault="00600586" w:rsidP="00D846A4">
            <w:pPr>
              <w:jc w:val="center"/>
              <w:rPr>
                <w:sz w:val="28"/>
                <w:szCs w:val="28"/>
              </w:rPr>
            </w:pPr>
            <w:r>
              <w:rPr>
                <w:sz w:val="28"/>
                <w:szCs w:val="28"/>
              </w:rPr>
              <w:t>8</w:t>
            </w:r>
            <w:r w:rsidR="004F57F2">
              <w:rPr>
                <w:sz w:val="28"/>
                <w:szCs w:val="28"/>
              </w:rPr>
              <w:t>3</w:t>
            </w:r>
          </w:p>
        </w:tc>
      </w:tr>
      <w:tr w:rsidR="00CF655F" w:rsidRPr="00E95753" w:rsidTr="00D846A4">
        <w:trPr>
          <w:jc w:val="center"/>
        </w:trPr>
        <w:tc>
          <w:tcPr>
            <w:tcW w:w="8935" w:type="dxa"/>
            <w:shd w:val="clear" w:color="auto" w:fill="auto"/>
          </w:tcPr>
          <w:p w:rsidR="00CF655F" w:rsidRPr="00E95753" w:rsidRDefault="00CF655F" w:rsidP="00CF655F">
            <w:pPr>
              <w:rPr>
                <w:sz w:val="28"/>
                <w:szCs w:val="28"/>
              </w:rPr>
            </w:pPr>
            <w:r w:rsidRPr="00E95753">
              <w:rPr>
                <w:sz w:val="28"/>
                <w:szCs w:val="28"/>
              </w:rPr>
              <w:t>5.2. Законодательство о семье</w:t>
            </w:r>
            <w:r>
              <w:rPr>
                <w:sz w:val="28"/>
                <w:szCs w:val="28"/>
              </w:rPr>
              <w:t xml:space="preserve"> </w:t>
            </w:r>
          </w:p>
        </w:tc>
        <w:tc>
          <w:tcPr>
            <w:tcW w:w="671" w:type="dxa"/>
            <w:shd w:val="clear" w:color="auto" w:fill="auto"/>
          </w:tcPr>
          <w:p w:rsidR="00CF655F" w:rsidRDefault="00CF655F" w:rsidP="00D846A4">
            <w:pPr>
              <w:jc w:val="center"/>
              <w:rPr>
                <w:sz w:val="28"/>
                <w:szCs w:val="28"/>
              </w:rPr>
            </w:pPr>
            <w:r>
              <w:rPr>
                <w:sz w:val="28"/>
                <w:szCs w:val="28"/>
              </w:rPr>
              <w:t>8</w:t>
            </w:r>
            <w:r w:rsidR="004F57F2">
              <w:rPr>
                <w:sz w:val="28"/>
                <w:szCs w:val="28"/>
              </w:rPr>
              <w:t>6</w:t>
            </w:r>
          </w:p>
        </w:tc>
      </w:tr>
      <w:tr w:rsidR="00600586" w:rsidRPr="00E95753" w:rsidTr="00D846A4">
        <w:trPr>
          <w:jc w:val="center"/>
        </w:trPr>
        <w:tc>
          <w:tcPr>
            <w:tcW w:w="8935" w:type="dxa"/>
            <w:shd w:val="clear" w:color="auto" w:fill="auto"/>
          </w:tcPr>
          <w:p w:rsidR="00600586" w:rsidRPr="00E95753" w:rsidRDefault="00600586" w:rsidP="00001778">
            <w:pPr>
              <w:rPr>
                <w:sz w:val="28"/>
                <w:szCs w:val="28"/>
              </w:rPr>
            </w:pPr>
            <w:r w:rsidRPr="00E95753">
              <w:rPr>
                <w:sz w:val="28"/>
                <w:szCs w:val="28"/>
              </w:rPr>
              <w:t>5.3. Здравоохранение</w:t>
            </w:r>
            <w:r w:rsidR="00CF655F">
              <w:rPr>
                <w:sz w:val="28"/>
                <w:szCs w:val="28"/>
              </w:rPr>
              <w:t xml:space="preserve"> </w:t>
            </w:r>
          </w:p>
        </w:tc>
        <w:tc>
          <w:tcPr>
            <w:tcW w:w="671" w:type="dxa"/>
            <w:shd w:val="clear" w:color="auto" w:fill="auto"/>
          </w:tcPr>
          <w:p w:rsidR="00600586" w:rsidRPr="00E95753" w:rsidRDefault="004F57F2" w:rsidP="00D846A4">
            <w:pPr>
              <w:ind w:left="-4"/>
              <w:jc w:val="center"/>
              <w:rPr>
                <w:sz w:val="28"/>
                <w:szCs w:val="28"/>
              </w:rPr>
            </w:pPr>
            <w:r>
              <w:rPr>
                <w:sz w:val="28"/>
                <w:szCs w:val="28"/>
              </w:rPr>
              <w:t>88</w:t>
            </w:r>
          </w:p>
        </w:tc>
      </w:tr>
      <w:tr w:rsidR="00CF655F" w:rsidRPr="00E95753" w:rsidTr="00D846A4">
        <w:trPr>
          <w:jc w:val="center"/>
        </w:trPr>
        <w:tc>
          <w:tcPr>
            <w:tcW w:w="8935" w:type="dxa"/>
            <w:shd w:val="clear" w:color="auto" w:fill="auto"/>
          </w:tcPr>
          <w:p w:rsidR="00CF655F" w:rsidRPr="00E95753" w:rsidRDefault="00CF655F" w:rsidP="00576037">
            <w:pPr>
              <w:rPr>
                <w:sz w:val="28"/>
                <w:szCs w:val="28"/>
              </w:rPr>
            </w:pPr>
            <w:r w:rsidRPr="00E95753">
              <w:rPr>
                <w:sz w:val="28"/>
                <w:szCs w:val="28"/>
              </w:rPr>
              <w:t>6. Законодательство об образовании</w:t>
            </w:r>
            <w:r>
              <w:rPr>
                <w:sz w:val="28"/>
                <w:szCs w:val="28"/>
              </w:rPr>
              <w:t xml:space="preserve"> </w:t>
            </w:r>
          </w:p>
        </w:tc>
        <w:tc>
          <w:tcPr>
            <w:tcW w:w="671" w:type="dxa"/>
            <w:shd w:val="clear" w:color="auto" w:fill="auto"/>
          </w:tcPr>
          <w:p w:rsidR="00CF655F" w:rsidRDefault="004F57F2" w:rsidP="00D846A4">
            <w:pPr>
              <w:ind w:left="-4"/>
              <w:jc w:val="center"/>
              <w:rPr>
                <w:sz w:val="28"/>
                <w:szCs w:val="28"/>
              </w:rPr>
            </w:pPr>
            <w:r>
              <w:rPr>
                <w:sz w:val="28"/>
                <w:szCs w:val="28"/>
              </w:rPr>
              <w:t>88</w:t>
            </w:r>
          </w:p>
        </w:tc>
      </w:tr>
      <w:tr w:rsidR="00CF655F" w:rsidRPr="00E95753" w:rsidTr="00D846A4">
        <w:trPr>
          <w:jc w:val="center"/>
        </w:trPr>
        <w:tc>
          <w:tcPr>
            <w:tcW w:w="8935" w:type="dxa"/>
            <w:shd w:val="clear" w:color="auto" w:fill="auto"/>
          </w:tcPr>
          <w:p w:rsidR="00CF655F" w:rsidRPr="00E95753" w:rsidRDefault="00CF655F" w:rsidP="00576037">
            <w:pPr>
              <w:rPr>
                <w:sz w:val="28"/>
                <w:szCs w:val="28"/>
              </w:rPr>
            </w:pPr>
            <w:r>
              <w:rPr>
                <w:sz w:val="28"/>
                <w:szCs w:val="28"/>
              </w:rPr>
              <w:t>7</w:t>
            </w:r>
            <w:r w:rsidRPr="00E95753">
              <w:rPr>
                <w:sz w:val="28"/>
                <w:szCs w:val="28"/>
              </w:rPr>
              <w:t xml:space="preserve">. Законодательство </w:t>
            </w:r>
            <w:r>
              <w:rPr>
                <w:sz w:val="28"/>
                <w:szCs w:val="28"/>
              </w:rPr>
              <w:t>в сфере дел молодежи, культуры и спорта</w:t>
            </w:r>
            <w:r w:rsidR="00D846A4">
              <w:rPr>
                <w:sz w:val="28"/>
                <w:szCs w:val="28"/>
              </w:rPr>
              <w:t xml:space="preserve"> </w:t>
            </w:r>
          </w:p>
        </w:tc>
        <w:tc>
          <w:tcPr>
            <w:tcW w:w="671" w:type="dxa"/>
            <w:shd w:val="clear" w:color="auto" w:fill="auto"/>
          </w:tcPr>
          <w:p w:rsidR="00CF655F" w:rsidRDefault="00CF655F" w:rsidP="00D846A4">
            <w:pPr>
              <w:ind w:left="-4"/>
              <w:jc w:val="center"/>
              <w:rPr>
                <w:sz w:val="28"/>
                <w:szCs w:val="28"/>
              </w:rPr>
            </w:pPr>
            <w:r>
              <w:rPr>
                <w:sz w:val="28"/>
                <w:szCs w:val="28"/>
              </w:rPr>
              <w:t>9</w:t>
            </w:r>
            <w:r w:rsidR="004F57F2">
              <w:rPr>
                <w:sz w:val="28"/>
                <w:szCs w:val="28"/>
              </w:rPr>
              <w:t>0</w:t>
            </w:r>
          </w:p>
        </w:tc>
      </w:tr>
      <w:tr w:rsidR="00CF655F" w:rsidRPr="00E95753" w:rsidTr="00D846A4">
        <w:trPr>
          <w:jc w:val="center"/>
        </w:trPr>
        <w:tc>
          <w:tcPr>
            <w:tcW w:w="8935" w:type="dxa"/>
            <w:shd w:val="clear" w:color="auto" w:fill="auto"/>
          </w:tcPr>
          <w:p w:rsidR="00CF655F" w:rsidRDefault="00CF655F" w:rsidP="00576037">
            <w:pPr>
              <w:rPr>
                <w:sz w:val="28"/>
                <w:szCs w:val="28"/>
              </w:rPr>
            </w:pPr>
            <w:r w:rsidRPr="00E95753">
              <w:rPr>
                <w:sz w:val="28"/>
                <w:szCs w:val="28"/>
              </w:rPr>
              <w:t xml:space="preserve">Раздел </w:t>
            </w:r>
            <w:r w:rsidRPr="00E95753">
              <w:rPr>
                <w:sz w:val="28"/>
                <w:szCs w:val="28"/>
                <w:lang w:val="en-US"/>
              </w:rPr>
              <w:t>II</w:t>
            </w:r>
            <w:r w:rsidRPr="00E95753">
              <w:rPr>
                <w:sz w:val="28"/>
                <w:szCs w:val="28"/>
              </w:rPr>
              <w:t>. Законодательство Ленинградской области</w:t>
            </w:r>
            <w:r>
              <w:rPr>
                <w:sz w:val="28"/>
                <w:szCs w:val="28"/>
              </w:rPr>
              <w:t xml:space="preserve"> </w:t>
            </w:r>
            <w:r>
              <w:rPr>
                <w:sz w:val="28"/>
                <w:szCs w:val="28"/>
              </w:rPr>
              <w:br/>
            </w:r>
            <w:r w:rsidRPr="00E95753">
              <w:rPr>
                <w:sz w:val="28"/>
                <w:szCs w:val="28"/>
              </w:rPr>
              <w:t>и правоприменительная практика</w:t>
            </w:r>
            <w:r w:rsidR="00D846A4">
              <w:rPr>
                <w:sz w:val="28"/>
                <w:szCs w:val="28"/>
              </w:rPr>
              <w:t xml:space="preserve"> </w:t>
            </w:r>
          </w:p>
        </w:tc>
        <w:tc>
          <w:tcPr>
            <w:tcW w:w="671" w:type="dxa"/>
            <w:shd w:val="clear" w:color="auto" w:fill="auto"/>
          </w:tcPr>
          <w:p w:rsidR="00CF655F" w:rsidRDefault="00D846A4" w:rsidP="00D846A4">
            <w:pPr>
              <w:ind w:left="-4"/>
              <w:jc w:val="center"/>
              <w:rPr>
                <w:sz w:val="28"/>
                <w:szCs w:val="28"/>
              </w:rPr>
            </w:pPr>
            <w:r>
              <w:rPr>
                <w:sz w:val="28"/>
                <w:szCs w:val="28"/>
              </w:rPr>
              <w:t>9</w:t>
            </w:r>
            <w:r w:rsidR="004F57F2">
              <w:rPr>
                <w:sz w:val="28"/>
                <w:szCs w:val="28"/>
              </w:rPr>
              <w:t>1</w:t>
            </w:r>
          </w:p>
        </w:tc>
      </w:tr>
      <w:tr w:rsidR="00CF655F" w:rsidRPr="00E95753" w:rsidTr="00D846A4">
        <w:trPr>
          <w:jc w:val="center"/>
        </w:trPr>
        <w:tc>
          <w:tcPr>
            <w:tcW w:w="8935" w:type="dxa"/>
            <w:shd w:val="clear" w:color="auto" w:fill="auto"/>
          </w:tcPr>
          <w:p w:rsidR="00CF655F" w:rsidRDefault="004F57F2" w:rsidP="00576037">
            <w:pPr>
              <w:rPr>
                <w:sz w:val="28"/>
                <w:szCs w:val="28"/>
              </w:rPr>
            </w:pPr>
            <w:r>
              <w:rPr>
                <w:sz w:val="28"/>
                <w:szCs w:val="28"/>
              </w:rPr>
              <w:t>8</w:t>
            </w:r>
            <w:r w:rsidR="00D846A4" w:rsidRPr="00E95753">
              <w:rPr>
                <w:sz w:val="28"/>
                <w:szCs w:val="28"/>
              </w:rPr>
              <w:t>. Акты органов юстиции</w:t>
            </w:r>
            <w:r w:rsidR="00D846A4">
              <w:rPr>
                <w:sz w:val="28"/>
                <w:szCs w:val="28"/>
              </w:rPr>
              <w:t xml:space="preserve"> </w:t>
            </w:r>
          </w:p>
        </w:tc>
        <w:tc>
          <w:tcPr>
            <w:tcW w:w="671" w:type="dxa"/>
            <w:shd w:val="clear" w:color="auto" w:fill="auto"/>
          </w:tcPr>
          <w:p w:rsidR="00CF655F" w:rsidRDefault="00D846A4" w:rsidP="00D846A4">
            <w:pPr>
              <w:ind w:left="-4"/>
              <w:jc w:val="center"/>
              <w:rPr>
                <w:sz w:val="28"/>
                <w:szCs w:val="28"/>
              </w:rPr>
            </w:pPr>
            <w:r>
              <w:rPr>
                <w:sz w:val="28"/>
                <w:szCs w:val="28"/>
              </w:rPr>
              <w:t>9</w:t>
            </w:r>
            <w:r w:rsidR="004D16A9">
              <w:rPr>
                <w:sz w:val="28"/>
                <w:szCs w:val="28"/>
              </w:rPr>
              <w:t>2</w:t>
            </w:r>
          </w:p>
        </w:tc>
      </w:tr>
      <w:tr w:rsidR="00CF655F" w:rsidRPr="00E95753" w:rsidTr="00D846A4">
        <w:trPr>
          <w:jc w:val="center"/>
        </w:trPr>
        <w:tc>
          <w:tcPr>
            <w:tcW w:w="8935" w:type="dxa"/>
            <w:shd w:val="clear" w:color="auto" w:fill="auto"/>
          </w:tcPr>
          <w:p w:rsidR="00CF655F" w:rsidRDefault="004F57F2" w:rsidP="00576037">
            <w:pPr>
              <w:rPr>
                <w:sz w:val="28"/>
                <w:szCs w:val="28"/>
              </w:rPr>
            </w:pPr>
            <w:r>
              <w:rPr>
                <w:sz w:val="28"/>
                <w:szCs w:val="28"/>
              </w:rPr>
              <w:t>9</w:t>
            </w:r>
            <w:r w:rsidR="00D846A4" w:rsidRPr="00E95753">
              <w:rPr>
                <w:sz w:val="28"/>
                <w:szCs w:val="28"/>
              </w:rPr>
              <w:t>. Меры прокурорского реагирования</w:t>
            </w:r>
            <w:r w:rsidR="00D846A4">
              <w:rPr>
                <w:sz w:val="28"/>
                <w:szCs w:val="28"/>
              </w:rPr>
              <w:t xml:space="preserve"> </w:t>
            </w:r>
          </w:p>
        </w:tc>
        <w:tc>
          <w:tcPr>
            <w:tcW w:w="671" w:type="dxa"/>
            <w:shd w:val="clear" w:color="auto" w:fill="auto"/>
          </w:tcPr>
          <w:p w:rsidR="00CF655F" w:rsidRDefault="00D846A4" w:rsidP="00D846A4">
            <w:pPr>
              <w:ind w:left="-4"/>
              <w:jc w:val="center"/>
              <w:rPr>
                <w:sz w:val="28"/>
                <w:szCs w:val="28"/>
              </w:rPr>
            </w:pPr>
            <w:r>
              <w:rPr>
                <w:sz w:val="28"/>
                <w:szCs w:val="28"/>
              </w:rPr>
              <w:t>10</w:t>
            </w:r>
            <w:r w:rsidR="004D16A9">
              <w:rPr>
                <w:sz w:val="28"/>
                <w:szCs w:val="28"/>
              </w:rPr>
              <w:t>2</w:t>
            </w:r>
          </w:p>
        </w:tc>
      </w:tr>
      <w:tr w:rsidR="00CF655F" w:rsidRPr="00E95753" w:rsidTr="00D846A4">
        <w:trPr>
          <w:jc w:val="center"/>
        </w:trPr>
        <w:tc>
          <w:tcPr>
            <w:tcW w:w="8935" w:type="dxa"/>
            <w:shd w:val="clear" w:color="auto" w:fill="auto"/>
          </w:tcPr>
          <w:p w:rsidR="00CF655F" w:rsidRDefault="004F57F2" w:rsidP="00576037">
            <w:pPr>
              <w:rPr>
                <w:sz w:val="28"/>
                <w:szCs w:val="28"/>
              </w:rPr>
            </w:pPr>
            <w:r>
              <w:rPr>
                <w:sz w:val="28"/>
                <w:szCs w:val="28"/>
              </w:rPr>
              <w:t>10</w:t>
            </w:r>
            <w:r w:rsidR="00D846A4" w:rsidRPr="00E95753">
              <w:rPr>
                <w:sz w:val="28"/>
                <w:szCs w:val="28"/>
              </w:rPr>
              <w:t>. Судебные решения</w:t>
            </w:r>
            <w:r w:rsidR="00D846A4">
              <w:rPr>
                <w:sz w:val="28"/>
                <w:szCs w:val="28"/>
              </w:rPr>
              <w:t xml:space="preserve"> </w:t>
            </w:r>
          </w:p>
        </w:tc>
        <w:tc>
          <w:tcPr>
            <w:tcW w:w="671" w:type="dxa"/>
            <w:shd w:val="clear" w:color="auto" w:fill="auto"/>
          </w:tcPr>
          <w:p w:rsidR="00CF655F" w:rsidRDefault="00D846A4" w:rsidP="00D846A4">
            <w:pPr>
              <w:ind w:left="-4"/>
              <w:jc w:val="center"/>
              <w:rPr>
                <w:sz w:val="28"/>
                <w:szCs w:val="28"/>
              </w:rPr>
            </w:pPr>
            <w:r>
              <w:rPr>
                <w:sz w:val="28"/>
                <w:szCs w:val="28"/>
              </w:rPr>
              <w:t>10</w:t>
            </w:r>
            <w:r w:rsidR="004D16A9">
              <w:rPr>
                <w:sz w:val="28"/>
                <w:szCs w:val="28"/>
              </w:rPr>
              <w:t>5</w:t>
            </w:r>
          </w:p>
        </w:tc>
      </w:tr>
      <w:tr w:rsidR="00CF655F" w:rsidRPr="00E95753" w:rsidTr="00D846A4">
        <w:trPr>
          <w:jc w:val="center"/>
        </w:trPr>
        <w:tc>
          <w:tcPr>
            <w:tcW w:w="8935" w:type="dxa"/>
            <w:shd w:val="clear" w:color="auto" w:fill="auto"/>
          </w:tcPr>
          <w:p w:rsidR="00CF655F" w:rsidRDefault="00D846A4" w:rsidP="00576037">
            <w:pPr>
              <w:rPr>
                <w:sz w:val="28"/>
                <w:szCs w:val="28"/>
              </w:rPr>
            </w:pPr>
            <w:r w:rsidRPr="00E95753">
              <w:rPr>
                <w:sz w:val="28"/>
                <w:szCs w:val="28"/>
              </w:rPr>
              <w:t>Раздел III. Оценка эффективности законодательного</w:t>
            </w:r>
            <w:r>
              <w:rPr>
                <w:sz w:val="28"/>
                <w:szCs w:val="28"/>
              </w:rPr>
              <w:t xml:space="preserve"> </w:t>
            </w:r>
            <w:r w:rsidRPr="00E95753">
              <w:rPr>
                <w:sz w:val="28"/>
                <w:szCs w:val="28"/>
              </w:rPr>
              <w:t>регулирования</w:t>
            </w:r>
            <w:r>
              <w:rPr>
                <w:sz w:val="28"/>
                <w:szCs w:val="28"/>
              </w:rPr>
              <w:t xml:space="preserve"> </w:t>
            </w:r>
          </w:p>
        </w:tc>
        <w:tc>
          <w:tcPr>
            <w:tcW w:w="671" w:type="dxa"/>
            <w:shd w:val="clear" w:color="auto" w:fill="auto"/>
          </w:tcPr>
          <w:p w:rsidR="00CF655F" w:rsidRDefault="00D846A4" w:rsidP="00D846A4">
            <w:pPr>
              <w:ind w:left="-4"/>
              <w:jc w:val="center"/>
              <w:rPr>
                <w:sz w:val="28"/>
                <w:szCs w:val="28"/>
              </w:rPr>
            </w:pPr>
            <w:r>
              <w:rPr>
                <w:sz w:val="28"/>
                <w:szCs w:val="28"/>
              </w:rPr>
              <w:t>11</w:t>
            </w:r>
            <w:r w:rsidR="004D16A9">
              <w:rPr>
                <w:sz w:val="28"/>
                <w:szCs w:val="28"/>
              </w:rPr>
              <w:t>1</w:t>
            </w:r>
          </w:p>
        </w:tc>
      </w:tr>
      <w:tr w:rsidR="00CF655F" w:rsidRPr="00E95753" w:rsidTr="00D846A4">
        <w:trPr>
          <w:jc w:val="center"/>
        </w:trPr>
        <w:tc>
          <w:tcPr>
            <w:tcW w:w="8935" w:type="dxa"/>
            <w:shd w:val="clear" w:color="auto" w:fill="auto"/>
          </w:tcPr>
          <w:p w:rsidR="00CF655F" w:rsidRDefault="004F57F2" w:rsidP="00576037">
            <w:pPr>
              <w:rPr>
                <w:sz w:val="28"/>
                <w:szCs w:val="28"/>
              </w:rPr>
            </w:pPr>
            <w:r>
              <w:rPr>
                <w:sz w:val="28"/>
                <w:szCs w:val="28"/>
              </w:rPr>
              <w:t>11</w:t>
            </w:r>
            <w:r w:rsidR="00D846A4" w:rsidRPr="00E95753">
              <w:rPr>
                <w:sz w:val="28"/>
                <w:szCs w:val="28"/>
              </w:rPr>
              <w:t>. Оценка эффективности законодательного регулирования</w:t>
            </w:r>
            <w:r w:rsidR="00D846A4">
              <w:rPr>
                <w:sz w:val="28"/>
                <w:szCs w:val="28"/>
              </w:rPr>
              <w:t xml:space="preserve"> </w:t>
            </w:r>
          </w:p>
        </w:tc>
        <w:tc>
          <w:tcPr>
            <w:tcW w:w="671" w:type="dxa"/>
            <w:shd w:val="clear" w:color="auto" w:fill="auto"/>
          </w:tcPr>
          <w:p w:rsidR="00CF655F" w:rsidRDefault="00D846A4" w:rsidP="00D846A4">
            <w:pPr>
              <w:ind w:left="-4"/>
              <w:jc w:val="center"/>
              <w:rPr>
                <w:sz w:val="28"/>
                <w:szCs w:val="28"/>
              </w:rPr>
            </w:pPr>
            <w:r>
              <w:rPr>
                <w:sz w:val="28"/>
                <w:szCs w:val="28"/>
              </w:rPr>
              <w:t>11</w:t>
            </w:r>
            <w:r w:rsidR="004D16A9">
              <w:rPr>
                <w:sz w:val="28"/>
                <w:szCs w:val="28"/>
              </w:rPr>
              <w:t>1</w:t>
            </w:r>
          </w:p>
        </w:tc>
      </w:tr>
      <w:tr w:rsidR="00D846A4" w:rsidRPr="00E95753" w:rsidTr="00D846A4">
        <w:trPr>
          <w:jc w:val="center"/>
        </w:trPr>
        <w:tc>
          <w:tcPr>
            <w:tcW w:w="8935" w:type="dxa"/>
            <w:shd w:val="clear" w:color="auto" w:fill="auto"/>
          </w:tcPr>
          <w:p w:rsidR="00D846A4" w:rsidRDefault="00D846A4" w:rsidP="00576037">
            <w:pPr>
              <w:rPr>
                <w:sz w:val="28"/>
                <w:szCs w:val="28"/>
              </w:rPr>
            </w:pPr>
            <w:r w:rsidRPr="00E95753">
              <w:rPr>
                <w:sz w:val="28"/>
                <w:szCs w:val="28"/>
              </w:rPr>
              <w:t>Раздел IV. Деятельность Законодательного собрания</w:t>
            </w:r>
            <w:r>
              <w:rPr>
                <w:sz w:val="28"/>
                <w:szCs w:val="28"/>
              </w:rPr>
              <w:t xml:space="preserve"> </w:t>
            </w:r>
            <w:r>
              <w:rPr>
                <w:sz w:val="28"/>
                <w:szCs w:val="28"/>
              </w:rPr>
              <w:br/>
            </w:r>
            <w:r w:rsidRPr="00E95753">
              <w:rPr>
                <w:sz w:val="28"/>
                <w:szCs w:val="28"/>
              </w:rPr>
              <w:t>по совершенствованию законодательства</w:t>
            </w:r>
            <w:r>
              <w:rPr>
                <w:sz w:val="28"/>
                <w:szCs w:val="28"/>
              </w:rPr>
              <w:t xml:space="preserve"> </w:t>
            </w:r>
          </w:p>
        </w:tc>
        <w:tc>
          <w:tcPr>
            <w:tcW w:w="671" w:type="dxa"/>
            <w:shd w:val="clear" w:color="auto" w:fill="auto"/>
          </w:tcPr>
          <w:p w:rsidR="00D846A4" w:rsidRDefault="00D846A4" w:rsidP="00D846A4">
            <w:pPr>
              <w:ind w:left="-4"/>
              <w:jc w:val="center"/>
              <w:rPr>
                <w:sz w:val="28"/>
                <w:szCs w:val="28"/>
              </w:rPr>
            </w:pPr>
            <w:r>
              <w:rPr>
                <w:sz w:val="28"/>
                <w:szCs w:val="28"/>
              </w:rPr>
              <w:t>13</w:t>
            </w:r>
            <w:r w:rsidR="004D16A9">
              <w:rPr>
                <w:sz w:val="28"/>
                <w:szCs w:val="28"/>
              </w:rPr>
              <w:t>5</w:t>
            </w:r>
          </w:p>
        </w:tc>
      </w:tr>
      <w:tr w:rsidR="00D846A4" w:rsidRPr="00E95753" w:rsidTr="00D846A4">
        <w:trPr>
          <w:jc w:val="center"/>
        </w:trPr>
        <w:tc>
          <w:tcPr>
            <w:tcW w:w="8935" w:type="dxa"/>
            <w:shd w:val="clear" w:color="auto" w:fill="auto"/>
          </w:tcPr>
          <w:p w:rsidR="00D846A4" w:rsidRDefault="00D846A4" w:rsidP="004F57F2">
            <w:pPr>
              <w:rPr>
                <w:sz w:val="28"/>
                <w:szCs w:val="28"/>
              </w:rPr>
            </w:pPr>
            <w:r w:rsidRPr="00E95753">
              <w:rPr>
                <w:sz w:val="28"/>
                <w:szCs w:val="28"/>
              </w:rPr>
              <w:t>1</w:t>
            </w:r>
            <w:r w:rsidR="004F57F2">
              <w:rPr>
                <w:sz w:val="28"/>
                <w:szCs w:val="28"/>
              </w:rPr>
              <w:t>2</w:t>
            </w:r>
            <w:r w:rsidRPr="00E95753">
              <w:rPr>
                <w:sz w:val="28"/>
                <w:szCs w:val="28"/>
              </w:rPr>
              <w:t>. Мониторинг законодательства</w:t>
            </w:r>
          </w:p>
        </w:tc>
        <w:tc>
          <w:tcPr>
            <w:tcW w:w="671" w:type="dxa"/>
            <w:shd w:val="clear" w:color="auto" w:fill="auto"/>
          </w:tcPr>
          <w:p w:rsidR="00D846A4" w:rsidRDefault="00D846A4" w:rsidP="00D846A4">
            <w:pPr>
              <w:ind w:left="-4"/>
              <w:jc w:val="center"/>
              <w:rPr>
                <w:sz w:val="28"/>
                <w:szCs w:val="28"/>
              </w:rPr>
            </w:pPr>
            <w:r>
              <w:rPr>
                <w:sz w:val="28"/>
                <w:szCs w:val="28"/>
              </w:rPr>
              <w:t>13</w:t>
            </w:r>
            <w:r w:rsidR="004D16A9">
              <w:rPr>
                <w:sz w:val="28"/>
                <w:szCs w:val="28"/>
              </w:rPr>
              <w:t>5</w:t>
            </w:r>
          </w:p>
        </w:tc>
      </w:tr>
      <w:tr w:rsidR="00D846A4" w:rsidRPr="00E95753" w:rsidTr="00D846A4">
        <w:trPr>
          <w:jc w:val="center"/>
        </w:trPr>
        <w:tc>
          <w:tcPr>
            <w:tcW w:w="8935" w:type="dxa"/>
            <w:shd w:val="clear" w:color="auto" w:fill="auto"/>
          </w:tcPr>
          <w:p w:rsidR="00D846A4" w:rsidRDefault="00D846A4" w:rsidP="004F57F2">
            <w:pPr>
              <w:rPr>
                <w:sz w:val="28"/>
                <w:szCs w:val="28"/>
              </w:rPr>
            </w:pPr>
            <w:r w:rsidRPr="00E95753">
              <w:rPr>
                <w:sz w:val="28"/>
                <w:szCs w:val="28"/>
              </w:rPr>
              <w:t>1</w:t>
            </w:r>
            <w:r w:rsidR="004F57F2">
              <w:rPr>
                <w:sz w:val="28"/>
                <w:szCs w:val="28"/>
              </w:rPr>
              <w:t>3</w:t>
            </w:r>
            <w:r w:rsidRPr="00E95753">
              <w:rPr>
                <w:sz w:val="28"/>
                <w:szCs w:val="28"/>
              </w:rPr>
              <w:t>. Участие Законодательного собрания в формировании</w:t>
            </w:r>
            <w:r>
              <w:rPr>
                <w:sz w:val="28"/>
                <w:szCs w:val="28"/>
              </w:rPr>
              <w:t xml:space="preserve"> </w:t>
            </w:r>
            <w:r w:rsidRPr="00E95753">
              <w:rPr>
                <w:sz w:val="28"/>
                <w:szCs w:val="28"/>
              </w:rPr>
              <w:t>федерального законодательства</w:t>
            </w:r>
            <w:r>
              <w:rPr>
                <w:sz w:val="28"/>
                <w:szCs w:val="28"/>
              </w:rPr>
              <w:t xml:space="preserve"> </w:t>
            </w:r>
          </w:p>
        </w:tc>
        <w:tc>
          <w:tcPr>
            <w:tcW w:w="671" w:type="dxa"/>
            <w:shd w:val="clear" w:color="auto" w:fill="auto"/>
          </w:tcPr>
          <w:p w:rsidR="00D846A4" w:rsidRDefault="00D846A4" w:rsidP="00D846A4">
            <w:pPr>
              <w:ind w:left="-4"/>
              <w:jc w:val="center"/>
              <w:rPr>
                <w:sz w:val="28"/>
                <w:szCs w:val="28"/>
              </w:rPr>
            </w:pPr>
            <w:r>
              <w:rPr>
                <w:sz w:val="28"/>
                <w:szCs w:val="28"/>
              </w:rPr>
              <w:t>1</w:t>
            </w:r>
            <w:r w:rsidR="004D16A9">
              <w:rPr>
                <w:sz w:val="28"/>
                <w:szCs w:val="28"/>
              </w:rPr>
              <w:t>48</w:t>
            </w:r>
          </w:p>
        </w:tc>
      </w:tr>
      <w:tr w:rsidR="00D846A4" w:rsidRPr="00E95753" w:rsidTr="00D846A4">
        <w:trPr>
          <w:jc w:val="center"/>
        </w:trPr>
        <w:tc>
          <w:tcPr>
            <w:tcW w:w="8935" w:type="dxa"/>
            <w:shd w:val="clear" w:color="auto" w:fill="auto"/>
          </w:tcPr>
          <w:p w:rsidR="00D846A4" w:rsidRDefault="004F57F2" w:rsidP="00576037">
            <w:pPr>
              <w:rPr>
                <w:sz w:val="28"/>
                <w:szCs w:val="28"/>
              </w:rPr>
            </w:pPr>
            <w:r>
              <w:rPr>
                <w:sz w:val="28"/>
                <w:szCs w:val="28"/>
              </w:rPr>
              <w:t>14</w:t>
            </w:r>
            <w:r w:rsidR="00D846A4" w:rsidRPr="00E95753">
              <w:rPr>
                <w:sz w:val="28"/>
                <w:szCs w:val="28"/>
              </w:rPr>
              <w:t>. Проблематика законодательства и приоритетные задачи</w:t>
            </w:r>
            <w:r w:rsidR="00D846A4">
              <w:rPr>
                <w:sz w:val="28"/>
                <w:szCs w:val="28"/>
              </w:rPr>
              <w:t xml:space="preserve"> </w:t>
            </w:r>
            <w:r w:rsidR="00D846A4" w:rsidRPr="00E95753">
              <w:rPr>
                <w:sz w:val="28"/>
                <w:szCs w:val="28"/>
              </w:rPr>
              <w:t>Законодательного собрания по его совершенствованию</w:t>
            </w:r>
            <w:r w:rsidR="00D846A4">
              <w:rPr>
                <w:sz w:val="28"/>
                <w:szCs w:val="28"/>
              </w:rPr>
              <w:t xml:space="preserve"> </w:t>
            </w:r>
          </w:p>
        </w:tc>
        <w:tc>
          <w:tcPr>
            <w:tcW w:w="671" w:type="dxa"/>
            <w:shd w:val="clear" w:color="auto" w:fill="auto"/>
          </w:tcPr>
          <w:p w:rsidR="00D846A4" w:rsidRDefault="00D846A4" w:rsidP="00D846A4">
            <w:pPr>
              <w:ind w:left="-4"/>
              <w:jc w:val="center"/>
              <w:rPr>
                <w:sz w:val="28"/>
                <w:szCs w:val="28"/>
              </w:rPr>
            </w:pPr>
            <w:r>
              <w:rPr>
                <w:sz w:val="28"/>
                <w:szCs w:val="28"/>
              </w:rPr>
              <w:t>1</w:t>
            </w:r>
            <w:r w:rsidR="004D16A9">
              <w:rPr>
                <w:sz w:val="28"/>
                <w:szCs w:val="28"/>
              </w:rPr>
              <w:t>55</w:t>
            </w:r>
          </w:p>
        </w:tc>
      </w:tr>
      <w:tr w:rsidR="00D846A4" w:rsidRPr="00E95753" w:rsidTr="00D846A4">
        <w:trPr>
          <w:jc w:val="center"/>
        </w:trPr>
        <w:tc>
          <w:tcPr>
            <w:tcW w:w="8935" w:type="dxa"/>
            <w:shd w:val="clear" w:color="auto" w:fill="auto"/>
          </w:tcPr>
          <w:p w:rsidR="00D846A4" w:rsidRDefault="00D846A4" w:rsidP="00576037">
            <w:pPr>
              <w:rPr>
                <w:sz w:val="28"/>
                <w:szCs w:val="28"/>
              </w:rPr>
            </w:pPr>
            <w:r w:rsidRPr="00E95753">
              <w:rPr>
                <w:sz w:val="28"/>
                <w:szCs w:val="28"/>
              </w:rPr>
              <w:t>Заключение</w:t>
            </w:r>
            <w:r>
              <w:rPr>
                <w:sz w:val="28"/>
                <w:szCs w:val="28"/>
              </w:rPr>
              <w:t xml:space="preserve"> </w:t>
            </w:r>
          </w:p>
        </w:tc>
        <w:tc>
          <w:tcPr>
            <w:tcW w:w="671" w:type="dxa"/>
            <w:shd w:val="clear" w:color="auto" w:fill="auto"/>
          </w:tcPr>
          <w:p w:rsidR="00D846A4" w:rsidRDefault="004D16A9" w:rsidP="00D846A4">
            <w:pPr>
              <w:ind w:left="-4"/>
              <w:jc w:val="center"/>
              <w:rPr>
                <w:sz w:val="28"/>
                <w:szCs w:val="28"/>
              </w:rPr>
            </w:pPr>
            <w:r>
              <w:rPr>
                <w:sz w:val="28"/>
                <w:szCs w:val="28"/>
              </w:rPr>
              <w:t>178</w:t>
            </w:r>
          </w:p>
        </w:tc>
      </w:tr>
      <w:tr w:rsidR="00D846A4" w:rsidRPr="00E95753" w:rsidTr="00D846A4">
        <w:trPr>
          <w:jc w:val="center"/>
        </w:trPr>
        <w:tc>
          <w:tcPr>
            <w:tcW w:w="8935" w:type="dxa"/>
            <w:shd w:val="clear" w:color="auto" w:fill="auto"/>
          </w:tcPr>
          <w:p w:rsidR="00D846A4" w:rsidRDefault="00D846A4" w:rsidP="00D846A4">
            <w:pPr>
              <w:rPr>
                <w:sz w:val="28"/>
                <w:szCs w:val="28"/>
              </w:rPr>
            </w:pPr>
            <w:r w:rsidRPr="00E95753">
              <w:rPr>
                <w:sz w:val="28"/>
                <w:szCs w:val="28"/>
              </w:rPr>
              <w:t>Приложение. Перечень областных законов, принятых Законодательным собранием Ленинградской области в 201</w:t>
            </w:r>
            <w:r>
              <w:rPr>
                <w:sz w:val="28"/>
                <w:szCs w:val="28"/>
              </w:rPr>
              <w:t>5</w:t>
            </w:r>
            <w:r w:rsidRPr="00E95753">
              <w:rPr>
                <w:sz w:val="28"/>
                <w:szCs w:val="28"/>
              </w:rPr>
              <w:t xml:space="preserve"> году</w:t>
            </w:r>
          </w:p>
        </w:tc>
        <w:tc>
          <w:tcPr>
            <w:tcW w:w="671" w:type="dxa"/>
            <w:shd w:val="clear" w:color="auto" w:fill="auto"/>
          </w:tcPr>
          <w:p w:rsidR="00D846A4" w:rsidRDefault="00D846A4" w:rsidP="00D846A4">
            <w:pPr>
              <w:ind w:left="-4"/>
              <w:jc w:val="center"/>
              <w:rPr>
                <w:sz w:val="28"/>
                <w:szCs w:val="28"/>
              </w:rPr>
            </w:pPr>
            <w:r>
              <w:rPr>
                <w:sz w:val="28"/>
                <w:szCs w:val="28"/>
              </w:rPr>
              <w:t>1</w:t>
            </w:r>
            <w:r w:rsidR="004D16A9">
              <w:rPr>
                <w:sz w:val="28"/>
                <w:szCs w:val="28"/>
              </w:rPr>
              <w:t>79</w:t>
            </w:r>
          </w:p>
        </w:tc>
      </w:tr>
    </w:tbl>
    <w:p w:rsidR="00600586" w:rsidRPr="00D846A4" w:rsidRDefault="00600586" w:rsidP="00D846A4">
      <w:pPr>
        <w:widowControl w:val="0"/>
        <w:rPr>
          <w:spacing w:val="-4"/>
          <w:sz w:val="28"/>
          <w:szCs w:val="28"/>
        </w:rPr>
      </w:pPr>
    </w:p>
    <w:p w:rsidR="00600586" w:rsidRPr="00E95753" w:rsidRDefault="00600586" w:rsidP="00600586">
      <w:pPr>
        <w:widowControl w:val="0"/>
        <w:jc w:val="center"/>
        <w:rPr>
          <w:b/>
          <w:spacing w:val="-4"/>
          <w:sz w:val="28"/>
          <w:szCs w:val="28"/>
        </w:rPr>
      </w:pPr>
      <w:r w:rsidRPr="00E95753">
        <w:rPr>
          <w:b/>
          <w:spacing w:val="-4"/>
          <w:sz w:val="36"/>
          <w:szCs w:val="36"/>
        </w:rPr>
        <w:br w:type="page"/>
      </w:r>
      <w:r w:rsidRPr="00E95753">
        <w:rPr>
          <w:b/>
          <w:spacing w:val="-4"/>
          <w:sz w:val="28"/>
          <w:szCs w:val="28"/>
        </w:rPr>
        <w:lastRenderedPageBreak/>
        <w:t>Предисловие</w:t>
      </w:r>
    </w:p>
    <w:p w:rsidR="00600586" w:rsidRDefault="00600586" w:rsidP="00600586">
      <w:pPr>
        <w:ind w:firstLine="709"/>
        <w:jc w:val="both"/>
        <w:rPr>
          <w:sz w:val="28"/>
          <w:szCs w:val="28"/>
        </w:rPr>
      </w:pPr>
    </w:p>
    <w:p w:rsidR="00600586" w:rsidRDefault="00600586" w:rsidP="00735934">
      <w:pPr>
        <w:ind w:firstLine="709"/>
        <w:jc w:val="both"/>
        <w:rPr>
          <w:sz w:val="28"/>
          <w:szCs w:val="28"/>
        </w:rPr>
      </w:pPr>
      <w:r w:rsidRPr="00D03AE7">
        <w:rPr>
          <w:sz w:val="28"/>
          <w:szCs w:val="28"/>
        </w:rPr>
        <w:t>Доклад о с</w:t>
      </w:r>
      <w:r>
        <w:rPr>
          <w:sz w:val="28"/>
          <w:szCs w:val="28"/>
        </w:rPr>
        <w:t>остоянии законодательства Ленинград</w:t>
      </w:r>
      <w:r w:rsidRPr="00D03AE7">
        <w:rPr>
          <w:sz w:val="28"/>
          <w:szCs w:val="28"/>
        </w:rPr>
        <w:t xml:space="preserve">ской области </w:t>
      </w:r>
      <w:r>
        <w:rPr>
          <w:sz w:val="28"/>
          <w:szCs w:val="28"/>
        </w:rPr>
        <w:t>в</w:t>
      </w:r>
      <w:r w:rsidRPr="00D03AE7">
        <w:rPr>
          <w:sz w:val="28"/>
          <w:szCs w:val="28"/>
        </w:rPr>
        <w:t xml:space="preserve"> 201</w:t>
      </w:r>
      <w:r>
        <w:rPr>
          <w:sz w:val="28"/>
          <w:szCs w:val="28"/>
        </w:rPr>
        <w:t>5</w:t>
      </w:r>
      <w:r w:rsidRPr="00D03AE7">
        <w:rPr>
          <w:sz w:val="28"/>
          <w:szCs w:val="28"/>
        </w:rPr>
        <w:t xml:space="preserve"> год</w:t>
      </w:r>
      <w:r>
        <w:rPr>
          <w:sz w:val="28"/>
          <w:szCs w:val="28"/>
        </w:rPr>
        <w:t>у (далее – Доклад) подготовлен в</w:t>
      </w:r>
      <w:r w:rsidRPr="00E95753">
        <w:rPr>
          <w:sz w:val="28"/>
          <w:szCs w:val="28"/>
        </w:rPr>
        <w:t xml:space="preserve"> соответствии с частью 3 статьи 9</w:t>
      </w:r>
      <w:r w:rsidR="00373D09">
        <w:rPr>
          <w:sz w:val="28"/>
          <w:szCs w:val="28"/>
        </w:rPr>
        <w:t xml:space="preserve"> </w:t>
      </w:r>
      <w:r w:rsidRPr="00E95753">
        <w:rPr>
          <w:sz w:val="28"/>
          <w:szCs w:val="28"/>
        </w:rPr>
        <w:t>областного закона от 21 декабря</w:t>
      </w:r>
      <w:r w:rsidR="00373D09">
        <w:rPr>
          <w:sz w:val="28"/>
          <w:szCs w:val="28"/>
        </w:rPr>
        <w:t xml:space="preserve"> 2010 года № </w:t>
      </w:r>
      <w:r w:rsidRPr="00E95753">
        <w:rPr>
          <w:sz w:val="28"/>
          <w:szCs w:val="28"/>
        </w:rPr>
        <w:t xml:space="preserve">81-оз </w:t>
      </w:r>
      <w:r w:rsidR="00373D09">
        <w:rPr>
          <w:sz w:val="28"/>
          <w:szCs w:val="28"/>
        </w:rPr>
        <w:t>"</w:t>
      </w:r>
      <w:r w:rsidRPr="00E95753">
        <w:rPr>
          <w:sz w:val="28"/>
          <w:szCs w:val="28"/>
        </w:rPr>
        <w:t>О мониторинге правоприменения</w:t>
      </w:r>
      <w:r w:rsidR="00373D09">
        <w:rPr>
          <w:sz w:val="28"/>
          <w:szCs w:val="28"/>
        </w:rPr>
        <w:t xml:space="preserve"> </w:t>
      </w:r>
      <w:r w:rsidRPr="00E95753">
        <w:rPr>
          <w:sz w:val="28"/>
          <w:szCs w:val="28"/>
        </w:rPr>
        <w:t>нормативных правовых актов Ленинградской области</w:t>
      </w:r>
      <w:r w:rsidR="00373D09">
        <w:rPr>
          <w:sz w:val="28"/>
          <w:szCs w:val="28"/>
        </w:rPr>
        <w:t>"</w:t>
      </w:r>
      <w:r>
        <w:rPr>
          <w:sz w:val="28"/>
          <w:szCs w:val="28"/>
        </w:rPr>
        <w:t>.</w:t>
      </w:r>
    </w:p>
    <w:p w:rsidR="00600586" w:rsidRPr="00D03AE7" w:rsidRDefault="00600586" w:rsidP="00735934">
      <w:pPr>
        <w:widowControl w:val="0"/>
        <w:autoSpaceDE w:val="0"/>
        <w:autoSpaceDN w:val="0"/>
        <w:adjustRightInd w:val="0"/>
        <w:ind w:firstLine="709"/>
        <w:jc w:val="both"/>
        <w:rPr>
          <w:sz w:val="28"/>
          <w:szCs w:val="28"/>
        </w:rPr>
      </w:pPr>
      <w:r w:rsidRPr="00D03AE7">
        <w:rPr>
          <w:sz w:val="28"/>
          <w:szCs w:val="28"/>
        </w:rPr>
        <w:t xml:space="preserve">Доклад является комплексным изложением итогов законотворческой деятельности </w:t>
      </w:r>
      <w:r>
        <w:rPr>
          <w:sz w:val="28"/>
          <w:szCs w:val="28"/>
        </w:rPr>
        <w:t>Законодательного собрания Ленинградской области</w:t>
      </w:r>
      <w:r w:rsidRPr="00D03AE7">
        <w:rPr>
          <w:sz w:val="28"/>
          <w:szCs w:val="28"/>
        </w:rPr>
        <w:t xml:space="preserve"> (далее – </w:t>
      </w:r>
      <w:r>
        <w:rPr>
          <w:sz w:val="28"/>
          <w:szCs w:val="28"/>
        </w:rPr>
        <w:t>Законодательное собрание</w:t>
      </w:r>
      <w:r w:rsidRPr="00D03AE7">
        <w:rPr>
          <w:sz w:val="28"/>
          <w:szCs w:val="28"/>
        </w:rPr>
        <w:t>) в 201</w:t>
      </w:r>
      <w:r>
        <w:rPr>
          <w:sz w:val="28"/>
          <w:szCs w:val="28"/>
        </w:rPr>
        <w:t>5</w:t>
      </w:r>
      <w:r w:rsidRPr="00D03AE7">
        <w:rPr>
          <w:sz w:val="28"/>
          <w:szCs w:val="28"/>
        </w:rPr>
        <w:t xml:space="preserve"> году, основных результатов проведенного мониторинга законодательства </w:t>
      </w:r>
      <w:r>
        <w:rPr>
          <w:sz w:val="28"/>
          <w:szCs w:val="28"/>
        </w:rPr>
        <w:t xml:space="preserve">Ленинградской </w:t>
      </w:r>
      <w:r w:rsidRPr="00D03AE7">
        <w:rPr>
          <w:sz w:val="28"/>
          <w:szCs w:val="28"/>
        </w:rPr>
        <w:t xml:space="preserve">области, а также тенденций </w:t>
      </w:r>
      <w:r w:rsidR="00AD6887">
        <w:rPr>
          <w:sz w:val="28"/>
          <w:szCs w:val="28"/>
        </w:rPr>
        <w:br/>
      </w:r>
      <w:r w:rsidRPr="00D03AE7">
        <w:rPr>
          <w:sz w:val="28"/>
          <w:szCs w:val="28"/>
        </w:rPr>
        <w:t>и перспектив его дальнейшего развития.</w:t>
      </w:r>
    </w:p>
    <w:p w:rsidR="00600586" w:rsidRPr="00D03AE7" w:rsidRDefault="00600586" w:rsidP="00735934">
      <w:pPr>
        <w:autoSpaceDE w:val="0"/>
        <w:autoSpaceDN w:val="0"/>
        <w:adjustRightInd w:val="0"/>
        <w:ind w:firstLine="709"/>
        <w:jc w:val="both"/>
        <w:rPr>
          <w:sz w:val="28"/>
          <w:szCs w:val="28"/>
        </w:rPr>
      </w:pPr>
      <w:r w:rsidRPr="00D03AE7">
        <w:rPr>
          <w:sz w:val="28"/>
          <w:szCs w:val="28"/>
        </w:rPr>
        <w:t xml:space="preserve">Целями Доклада являются анализ и обобщение результатов законотворческой деятельности </w:t>
      </w:r>
      <w:r>
        <w:rPr>
          <w:sz w:val="28"/>
          <w:szCs w:val="28"/>
        </w:rPr>
        <w:t>Законодательного собрания</w:t>
      </w:r>
      <w:r w:rsidRPr="00D03AE7">
        <w:rPr>
          <w:sz w:val="28"/>
          <w:szCs w:val="28"/>
        </w:rPr>
        <w:t xml:space="preserve">, а также выработка предложений по совершенствованию областного законодательства. </w:t>
      </w:r>
    </w:p>
    <w:p w:rsidR="00600586" w:rsidRDefault="00600586" w:rsidP="00735934">
      <w:pPr>
        <w:ind w:firstLine="709"/>
        <w:jc w:val="both"/>
        <w:rPr>
          <w:sz w:val="28"/>
          <w:szCs w:val="28"/>
        </w:rPr>
      </w:pPr>
      <w:r>
        <w:rPr>
          <w:sz w:val="28"/>
          <w:szCs w:val="28"/>
        </w:rPr>
        <w:t>Традиционно г</w:t>
      </w:r>
      <w:r w:rsidRPr="00E95753">
        <w:rPr>
          <w:sz w:val="28"/>
          <w:szCs w:val="28"/>
        </w:rPr>
        <w:t xml:space="preserve">лавным приоритетом в своей работе </w:t>
      </w:r>
      <w:r>
        <w:rPr>
          <w:sz w:val="28"/>
          <w:szCs w:val="28"/>
        </w:rPr>
        <w:t xml:space="preserve">депутаты Законодательного собрания </w:t>
      </w:r>
      <w:r w:rsidRPr="00E95753">
        <w:rPr>
          <w:sz w:val="28"/>
          <w:szCs w:val="28"/>
        </w:rPr>
        <w:t xml:space="preserve">считают созидательное взаимодействие </w:t>
      </w:r>
      <w:r w:rsidR="00AD6887">
        <w:rPr>
          <w:sz w:val="28"/>
          <w:szCs w:val="28"/>
        </w:rPr>
        <w:br/>
      </w:r>
      <w:r w:rsidRPr="00E95753">
        <w:rPr>
          <w:sz w:val="28"/>
          <w:szCs w:val="28"/>
        </w:rPr>
        <w:t>с Губернатором Ленинградской области, органами исполнительной власти, органами местного самоуправления и институтами гражданского общества</w:t>
      </w:r>
      <w:r>
        <w:rPr>
          <w:sz w:val="28"/>
          <w:szCs w:val="28"/>
        </w:rPr>
        <w:t xml:space="preserve">, </w:t>
      </w:r>
      <w:r w:rsidRPr="00E95753">
        <w:rPr>
          <w:sz w:val="28"/>
          <w:szCs w:val="28"/>
        </w:rPr>
        <w:t>направленное на повышение качества и эффективности законотворческого процесса. Экономическое развитие, укрепление социальной сферы, улучшение качества жизни населения</w:t>
      </w:r>
      <w:r w:rsidR="00373D09">
        <w:rPr>
          <w:sz w:val="28"/>
          <w:szCs w:val="28"/>
        </w:rPr>
        <w:t xml:space="preserve"> </w:t>
      </w:r>
      <w:r w:rsidR="00AD6887">
        <w:rPr>
          <w:sz w:val="28"/>
          <w:szCs w:val="28"/>
        </w:rPr>
        <w:t>–</w:t>
      </w:r>
      <w:r w:rsidR="00373D09">
        <w:rPr>
          <w:sz w:val="28"/>
          <w:szCs w:val="28"/>
        </w:rPr>
        <w:t xml:space="preserve"> </w:t>
      </w:r>
      <w:r w:rsidRPr="00E95753">
        <w:rPr>
          <w:sz w:val="28"/>
          <w:szCs w:val="28"/>
        </w:rPr>
        <w:t xml:space="preserve">задачи первостепенной важности для депутатского корпуса Законодательного собрания Ленинградской области. </w:t>
      </w:r>
      <w:r>
        <w:rPr>
          <w:sz w:val="28"/>
          <w:szCs w:val="28"/>
        </w:rPr>
        <w:t>Основой</w:t>
      </w:r>
      <w:r w:rsidRPr="00E95753">
        <w:rPr>
          <w:sz w:val="28"/>
          <w:szCs w:val="28"/>
        </w:rPr>
        <w:t xml:space="preserve"> р</w:t>
      </w:r>
      <w:r>
        <w:rPr>
          <w:sz w:val="28"/>
          <w:szCs w:val="28"/>
        </w:rPr>
        <w:t>аботы Законодательного собрания является со</w:t>
      </w:r>
      <w:r w:rsidRPr="00E95753">
        <w:rPr>
          <w:sz w:val="28"/>
          <w:szCs w:val="28"/>
        </w:rPr>
        <w:t>здание законодательных норм, способствующих консолидации общества, эффективному решению вопросов обеспечения социально-экономического развития региона, повышению уровня и качества жизни населения</w:t>
      </w:r>
      <w:r>
        <w:rPr>
          <w:sz w:val="28"/>
          <w:szCs w:val="28"/>
        </w:rPr>
        <w:t>.</w:t>
      </w:r>
    </w:p>
    <w:p w:rsidR="00600586" w:rsidRPr="00E95753" w:rsidRDefault="00600586" w:rsidP="00735934">
      <w:pPr>
        <w:autoSpaceDE w:val="0"/>
        <w:autoSpaceDN w:val="0"/>
        <w:adjustRightInd w:val="0"/>
        <w:ind w:firstLine="709"/>
        <w:contextualSpacing/>
        <w:jc w:val="both"/>
        <w:rPr>
          <w:sz w:val="28"/>
          <w:szCs w:val="28"/>
        </w:rPr>
      </w:pPr>
      <w:r w:rsidRPr="00E95753">
        <w:rPr>
          <w:sz w:val="28"/>
          <w:szCs w:val="28"/>
        </w:rPr>
        <w:t xml:space="preserve">Доклад является комплексным изложением итогов законотворческой деятельности, основных результатов проведенного мониторинга, тенденций </w:t>
      </w:r>
      <w:r w:rsidR="00AD6887">
        <w:rPr>
          <w:sz w:val="28"/>
          <w:szCs w:val="28"/>
        </w:rPr>
        <w:br/>
      </w:r>
      <w:r w:rsidRPr="00E95753">
        <w:rPr>
          <w:sz w:val="28"/>
          <w:szCs w:val="28"/>
        </w:rPr>
        <w:t>и перспектив развития областного законодательства</w:t>
      </w:r>
      <w:r>
        <w:rPr>
          <w:sz w:val="28"/>
          <w:szCs w:val="28"/>
        </w:rPr>
        <w:t xml:space="preserve"> и</w:t>
      </w:r>
      <w:r w:rsidRPr="00E95753">
        <w:rPr>
          <w:sz w:val="28"/>
          <w:szCs w:val="28"/>
        </w:rPr>
        <w:t xml:space="preserve"> направлен </w:t>
      </w:r>
      <w:r w:rsidR="00AD6887">
        <w:rPr>
          <w:sz w:val="28"/>
          <w:szCs w:val="28"/>
        </w:rPr>
        <w:br/>
      </w:r>
      <w:r w:rsidRPr="00E95753">
        <w:rPr>
          <w:sz w:val="28"/>
          <w:szCs w:val="28"/>
        </w:rPr>
        <w:t xml:space="preserve">на обеспечение органов государственной власти, органов местного самоуправления, населения области систематизированной информацией </w:t>
      </w:r>
      <w:r w:rsidR="00AD6887">
        <w:rPr>
          <w:sz w:val="28"/>
          <w:szCs w:val="28"/>
        </w:rPr>
        <w:br/>
      </w:r>
      <w:r w:rsidRPr="00E95753">
        <w:rPr>
          <w:sz w:val="28"/>
          <w:szCs w:val="28"/>
        </w:rPr>
        <w:t>об актуальных проблемах регионального законодательства и персп</w:t>
      </w:r>
      <w:r w:rsidR="00AD6887">
        <w:rPr>
          <w:sz w:val="28"/>
          <w:szCs w:val="28"/>
        </w:rPr>
        <w:t xml:space="preserve">ективах </w:t>
      </w:r>
      <w:r w:rsidR="00AD6887">
        <w:rPr>
          <w:sz w:val="28"/>
          <w:szCs w:val="28"/>
        </w:rPr>
        <w:br/>
        <w:t>его развития. Задачами Д</w:t>
      </w:r>
      <w:r w:rsidRPr="00E95753">
        <w:rPr>
          <w:sz w:val="28"/>
          <w:szCs w:val="28"/>
        </w:rPr>
        <w:t>оклада являются проведение анализа и оценки областных законов, принятых в 201</w:t>
      </w:r>
      <w:r>
        <w:rPr>
          <w:sz w:val="28"/>
          <w:szCs w:val="28"/>
        </w:rPr>
        <w:t xml:space="preserve">5 </w:t>
      </w:r>
      <w:r w:rsidRPr="00E95753">
        <w:rPr>
          <w:sz w:val="28"/>
          <w:szCs w:val="28"/>
        </w:rPr>
        <w:t xml:space="preserve">году, а также действующих областных законов, выявление проблем правового регулирования в отдельных отраслях законодательства и выработка предложений по их устранению. </w:t>
      </w:r>
    </w:p>
    <w:p w:rsidR="00600586" w:rsidRPr="00E95753" w:rsidRDefault="00600586" w:rsidP="00735934">
      <w:pPr>
        <w:autoSpaceDE w:val="0"/>
        <w:autoSpaceDN w:val="0"/>
        <w:adjustRightInd w:val="0"/>
        <w:ind w:firstLine="709"/>
        <w:contextualSpacing/>
        <w:jc w:val="both"/>
        <w:rPr>
          <w:sz w:val="28"/>
          <w:szCs w:val="28"/>
        </w:rPr>
      </w:pPr>
      <w:r w:rsidRPr="00E95753">
        <w:rPr>
          <w:sz w:val="28"/>
          <w:szCs w:val="28"/>
        </w:rPr>
        <w:t xml:space="preserve">Доклад состоит из четырех разделов, в которых </w:t>
      </w:r>
      <w:proofErr w:type="gramStart"/>
      <w:r w:rsidRPr="00E95753">
        <w:rPr>
          <w:sz w:val="28"/>
          <w:szCs w:val="28"/>
        </w:rPr>
        <w:t>отражены</w:t>
      </w:r>
      <w:proofErr w:type="gramEnd"/>
      <w:r w:rsidRPr="00E95753">
        <w:rPr>
          <w:sz w:val="28"/>
          <w:szCs w:val="28"/>
        </w:rPr>
        <w:t>:</w:t>
      </w:r>
      <w:r w:rsidR="00AD6887">
        <w:rPr>
          <w:sz w:val="28"/>
          <w:szCs w:val="28"/>
        </w:rPr>
        <w:t xml:space="preserve"> </w:t>
      </w:r>
    </w:p>
    <w:p w:rsidR="00600586" w:rsidRPr="00E95753" w:rsidRDefault="00600586" w:rsidP="00735934">
      <w:pPr>
        <w:ind w:firstLine="709"/>
        <w:jc w:val="both"/>
        <w:rPr>
          <w:sz w:val="28"/>
          <w:szCs w:val="28"/>
        </w:rPr>
      </w:pPr>
      <w:r w:rsidRPr="00E95753">
        <w:rPr>
          <w:sz w:val="28"/>
          <w:szCs w:val="28"/>
        </w:rPr>
        <w:t>состояние законодательства Ленинградской области в 201</w:t>
      </w:r>
      <w:r>
        <w:rPr>
          <w:sz w:val="28"/>
          <w:szCs w:val="28"/>
        </w:rPr>
        <w:t>5</w:t>
      </w:r>
      <w:r w:rsidRPr="00E95753">
        <w:rPr>
          <w:sz w:val="28"/>
          <w:szCs w:val="28"/>
        </w:rPr>
        <w:t xml:space="preserve"> году;</w:t>
      </w:r>
      <w:r w:rsidR="00AD6887">
        <w:rPr>
          <w:sz w:val="28"/>
          <w:szCs w:val="28"/>
        </w:rPr>
        <w:t xml:space="preserve"> </w:t>
      </w:r>
    </w:p>
    <w:p w:rsidR="00600586" w:rsidRPr="00E95753" w:rsidRDefault="00600586" w:rsidP="00735934">
      <w:pPr>
        <w:ind w:firstLine="709"/>
        <w:jc w:val="both"/>
        <w:rPr>
          <w:sz w:val="28"/>
          <w:szCs w:val="28"/>
        </w:rPr>
      </w:pPr>
      <w:r w:rsidRPr="00E95753">
        <w:rPr>
          <w:sz w:val="28"/>
          <w:szCs w:val="28"/>
        </w:rPr>
        <w:t>законодательство Ленинградской области и правоприменительная практика;</w:t>
      </w:r>
      <w:r w:rsidR="00AD6887">
        <w:rPr>
          <w:sz w:val="28"/>
          <w:szCs w:val="28"/>
        </w:rPr>
        <w:t xml:space="preserve"> </w:t>
      </w:r>
    </w:p>
    <w:p w:rsidR="00600586" w:rsidRPr="00E95753" w:rsidRDefault="00600586" w:rsidP="00735934">
      <w:pPr>
        <w:ind w:firstLine="709"/>
        <w:rPr>
          <w:sz w:val="28"/>
          <w:szCs w:val="28"/>
        </w:rPr>
      </w:pPr>
      <w:r w:rsidRPr="00E95753">
        <w:rPr>
          <w:sz w:val="28"/>
          <w:szCs w:val="28"/>
        </w:rPr>
        <w:t>оценка</w:t>
      </w:r>
      <w:r w:rsidR="00373D09">
        <w:rPr>
          <w:sz w:val="28"/>
          <w:szCs w:val="28"/>
        </w:rPr>
        <w:t xml:space="preserve"> </w:t>
      </w:r>
      <w:r w:rsidRPr="00E95753">
        <w:rPr>
          <w:sz w:val="28"/>
          <w:szCs w:val="28"/>
        </w:rPr>
        <w:t>эффективности законодательного регулирования;</w:t>
      </w:r>
      <w:r w:rsidR="00AD6887">
        <w:rPr>
          <w:sz w:val="28"/>
          <w:szCs w:val="28"/>
        </w:rPr>
        <w:t xml:space="preserve"> </w:t>
      </w:r>
    </w:p>
    <w:p w:rsidR="00600586" w:rsidRPr="00E95753" w:rsidRDefault="00600586" w:rsidP="00735934">
      <w:pPr>
        <w:ind w:firstLine="709"/>
        <w:jc w:val="both"/>
        <w:rPr>
          <w:sz w:val="28"/>
          <w:szCs w:val="28"/>
        </w:rPr>
      </w:pPr>
      <w:r w:rsidRPr="00E95753">
        <w:rPr>
          <w:sz w:val="28"/>
          <w:szCs w:val="28"/>
        </w:rPr>
        <w:t>деятельность Законодательного собрания по совершенствованию законодательства Ленинградской области.</w:t>
      </w:r>
      <w:r w:rsidR="00AD6887">
        <w:rPr>
          <w:sz w:val="28"/>
          <w:szCs w:val="28"/>
        </w:rPr>
        <w:t xml:space="preserve"> </w:t>
      </w:r>
    </w:p>
    <w:p w:rsidR="00600586" w:rsidRPr="00E95753" w:rsidRDefault="00AD6887" w:rsidP="00735934">
      <w:pPr>
        <w:ind w:firstLine="709"/>
        <w:jc w:val="both"/>
        <w:rPr>
          <w:sz w:val="28"/>
          <w:szCs w:val="28"/>
        </w:rPr>
      </w:pPr>
      <w:r>
        <w:rPr>
          <w:sz w:val="28"/>
          <w:szCs w:val="28"/>
        </w:rPr>
        <w:lastRenderedPageBreak/>
        <w:t>В первом разделе Д</w:t>
      </w:r>
      <w:r w:rsidR="00600586" w:rsidRPr="00E95753">
        <w:rPr>
          <w:sz w:val="28"/>
          <w:szCs w:val="28"/>
        </w:rPr>
        <w:t>оклада содержит</w:t>
      </w:r>
      <w:r w:rsidR="00600586">
        <w:rPr>
          <w:sz w:val="28"/>
          <w:szCs w:val="28"/>
        </w:rPr>
        <w:t>ся</w:t>
      </w:r>
      <w:r w:rsidR="00600586" w:rsidRPr="00E95753">
        <w:rPr>
          <w:sz w:val="28"/>
          <w:szCs w:val="28"/>
        </w:rPr>
        <w:t xml:space="preserve"> анализ</w:t>
      </w:r>
      <w:r w:rsidR="00373D09">
        <w:rPr>
          <w:sz w:val="28"/>
          <w:szCs w:val="28"/>
        </w:rPr>
        <w:t xml:space="preserve"> </w:t>
      </w:r>
      <w:r w:rsidR="00600586" w:rsidRPr="00E95753">
        <w:rPr>
          <w:sz w:val="28"/>
          <w:szCs w:val="28"/>
        </w:rPr>
        <w:t>основных законодательных актов Ленинградской области, принятых в 201</w:t>
      </w:r>
      <w:r w:rsidR="00600586">
        <w:rPr>
          <w:sz w:val="28"/>
          <w:szCs w:val="28"/>
        </w:rPr>
        <w:t>5</w:t>
      </w:r>
      <w:r w:rsidR="00600586" w:rsidRPr="00E95753">
        <w:rPr>
          <w:sz w:val="28"/>
          <w:szCs w:val="28"/>
        </w:rPr>
        <w:t xml:space="preserve"> году</w:t>
      </w:r>
      <w:r w:rsidR="00600586">
        <w:rPr>
          <w:sz w:val="28"/>
          <w:szCs w:val="28"/>
        </w:rPr>
        <w:t xml:space="preserve">, </w:t>
      </w:r>
      <w:r w:rsidR="00600586" w:rsidRPr="00E95753">
        <w:rPr>
          <w:sz w:val="28"/>
          <w:szCs w:val="28"/>
        </w:rPr>
        <w:t xml:space="preserve">по наиболее важным направлениям общественных отношений: </w:t>
      </w:r>
    </w:p>
    <w:p w:rsidR="00600586" w:rsidRPr="00E95753" w:rsidRDefault="00600586" w:rsidP="00735934">
      <w:pPr>
        <w:ind w:firstLine="709"/>
        <w:jc w:val="both"/>
        <w:rPr>
          <w:sz w:val="28"/>
          <w:szCs w:val="28"/>
        </w:rPr>
      </w:pPr>
      <w:r w:rsidRPr="00E95753">
        <w:rPr>
          <w:sz w:val="28"/>
          <w:szCs w:val="28"/>
        </w:rPr>
        <w:t xml:space="preserve">государственное устройство, организация государственной власти </w:t>
      </w:r>
      <w:r w:rsidR="00AD6887">
        <w:rPr>
          <w:sz w:val="28"/>
          <w:szCs w:val="28"/>
        </w:rPr>
        <w:br/>
      </w:r>
      <w:r w:rsidRPr="00E95753">
        <w:rPr>
          <w:sz w:val="28"/>
          <w:szCs w:val="28"/>
        </w:rPr>
        <w:t>и местного самоуправления;</w:t>
      </w:r>
    </w:p>
    <w:p w:rsidR="00600586" w:rsidRPr="00E95753" w:rsidRDefault="00600586" w:rsidP="00735934">
      <w:pPr>
        <w:ind w:firstLine="709"/>
        <w:jc w:val="both"/>
        <w:rPr>
          <w:sz w:val="28"/>
          <w:szCs w:val="28"/>
        </w:rPr>
      </w:pPr>
      <w:r w:rsidRPr="00E95753">
        <w:rPr>
          <w:sz w:val="28"/>
          <w:szCs w:val="28"/>
        </w:rPr>
        <w:t>бюджетное устройство и бюджетный процесс, налоги и сборы;</w:t>
      </w:r>
      <w:r w:rsidR="00373D09">
        <w:rPr>
          <w:sz w:val="28"/>
          <w:szCs w:val="28"/>
        </w:rPr>
        <w:t xml:space="preserve"> </w:t>
      </w:r>
    </w:p>
    <w:p w:rsidR="00600586" w:rsidRPr="00E95753" w:rsidRDefault="00600586" w:rsidP="00735934">
      <w:pPr>
        <w:ind w:firstLine="709"/>
        <w:jc w:val="both"/>
        <w:rPr>
          <w:sz w:val="28"/>
          <w:szCs w:val="28"/>
        </w:rPr>
      </w:pPr>
      <w:r w:rsidRPr="00E95753">
        <w:rPr>
          <w:sz w:val="28"/>
          <w:szCs w:val="28"/>
        </w:rPr>
        <w:t xml:space="preserve">экономика и инвестиции; </w:t>
      </w:r>
    </w:p>
    <w:p w:rsidR="00600586" w:rsidRPr="00E95753" w:rsidRDefault="00600586" w:rsidP="00735934">
      <w:pPr>
        <w:ind w:firstLine="709"/>
        <w:jc w:val="both"/>
        <w:rPr>
          <w:sz w:val="28"/>
          <w:szCs w:val="28"/>
        </w:rPr>
      </w:pPr>
      <w:r w:rsidRPr="00E95753">
        <w:rPr>
          <w:sz w:val="28"/>
          <w:szCs w:val="28"/>
        </w:rPr>
        <w:t>охрана окружающей природной среды, природные ресурсы и обеспечение экологической безопасности;</w:t>
      </w:r>
    </w:p>
    <w:p w:rsidR="00600586" w:rsidRPr="00E95753" w:rsidRDefault="00600586" w:rsidP="00735934">
      <w:pPr>
        <w:ind w:firstLine="709"/>
        <w:jc w:val="both"/>
        <w:rPr>
          <w:sz w:val="28"/>
          <w:szCs w:val="28"/>
        </w:rPr>
      </w:pPr>
      <w:r w:rsidRPr="00E95753">
        <w:rPr>
          <w:sz w:val="28"/>
          <w:szCs w:val="28"/>
        </w:rPr>
        <w:t>социальная политика,</w:t>
      </w:r>
      <w:r w:rsidR="00373D09">
        <w:rPr>
          <w:sz w:val="28"/>
          <w:szCs w:val="28"/>
        </w:rPr>
        <w:t xml:space="preserve"> </w:t>
      </w:r>
      <w:r>
        <w:rPr>
          <w:sz w:val="28"/>
          <w:szCs w:val="28"/>
        </w:rPr>
        <w:t xml:space="preserve">здравоохранение, </w:t>
      </w:r>
      <w:r w:rsidRPr="00E95753">
        <w:rPr>
          <w:sz w:val="28"/>
          <w:szCs w:val="28"/>
        </w:rPr>
        <w:t xml:space="preserve">образование и культура. </w:t>
      </w:r>
    </w:p>
    <w:p w:rsidR="00600586" w:rsidRPr="00E95753" w:rsidRDefault="00AD6887" w:rsidP="00735934">
      <w:pPr>
        <w:ind w:firstLine="709"/>
        <w:jc w:val="both"/>
        <w:rPr>
          <w:b/>
          <w:sz w:val="28"/>
          <w:szCs w:val="28"/>
        </w:rPr>
      </w:pPr>
      <w:r>
        <w:rPr>
          <w:sz w:val="28"/>
          <w:szCs w:val="28"/>
        </w:rPr>
        <w:t>Следующий раздел Д</w:t>
      </w:r>
      <w:r w:rsidR="00600586" w:rsidRPr="00E95753">
        <w:rPr>
          <w:sz w:val="28"/>
          <w:szCs w:val="28"/>
        </w:rPr>
        <w:t xml:space="preserve">оклада содержит информацию </w:t>
      </w:r>
      <w:r>
        <w:rPr>
          <w:sz w:val="28"/>
          <w:szCs w:val="28"/>
        </w:rPr>
        <w:br/>
      </w:r>
      <w:r w:rsidR="00600586" w:rsidRPr="00E95753">
        <w:rPr>
          <w:sz w:val="28"/>
          <w:szCs w:val="28"/>
        </w:rPr>
        <w:t>о правоприменительной практике ‒ актах органов юстиции, мерах прокурорского реагирования,</w:t>
      </w:r>
      <w:r w:rsidR="00373D09">
        <w:rPr>
          <w:sz w:val="28"/>
          <w:szCs w:val="28"/>
        </w:rPr>
        <w:t xml:space="preserve"> </w:t>
      </w:r>
      <w:r w:rsidR="00600586" w:rsidRPr="00E95753">
        <w:rPr>
          <w:sz w:val="28"/>
          <w:szCs w:val="28"/>
        </w:rPr>
        <w:t>судебных решениях, предметом рассмотрения которых являлись областные законодательные акты,</w:t>
      </w:r>
      <w:r w:rsidR="00373D09">
        <w:rPr>
          <w:sz w:val="28"/>
          <w:szCs w:val="28"/>
        </w:rPr>
        <w:t xml:space="preserve"> </w:t>
      </w:r>
      <w:r w:rsidR="00600586" w:rsidRPr="00E95753">
        <w:rPr>
          <w:sz w:val="28"/>
          <w:szCs w:val="28"/>
        </w:rPr>
        <w:t>а также о действиях Законодательного собрания, предпринятых по итогам рассмотрения им актов правоприменительных органов.</w:t>
      </w:r>
    </w:p>
    <w:p w:rsidR="00600586" w:rsidRPr="00E95753" w:rsidRDefault="00600586" w:rsidP="00735934">
      <w:pPr>
        <w:ind w:firstLine="709"/>
        <w:jc w:val="both"/>
        <w:rPr>
          <w:sz w:val="28"/>
          <w:szCs w:val="28"/>
        </w:rPr>
      </w:pPr>
      <w:r w:rsidRPr="00E95753">
        <w:rPr>
          <w:sz w:val="28"/>
          <w:szCs w:val="28"/>
        </w:rPr>
        <w:t>В третьем раздел</w:t>
      </w:r>
      <w:r w:rsidR="00AD6887">
        <w:rPr>
          <w:sz w:val="28"/>
          <w:szCs w:val="28"/>
        </w:rPr>
        <w:t>е</w:t>
      </w:r>
      <w:r w:rsidRPr="00E95753">
        <w:rPr>
          <w:sz w:val="28"/>
          <w:szCs w:val="28"/>
        </w:rPr>
        <w:t xml:space="preserve"> </w:t>
      </w:r>
      <w:r w:rsidR="00AD6887">
        <w:rPr>
          <w:sz w:val="28"/>
          <w:szCs w:val="28"/>
        </w:rPr>
        <w:t>Д</w:t>
      </w:r>
      <w:r w:rsidRPr="00E95753">
        <w:rPr>
          <w:sz w:val="28"/>
          <w:szCs w:val="28"/>
        </w:rPr>
        <w:t xml:space="preserve">оклада отражены вопросы </w:t>
      </w:r>
      <w:proofErr w:type="gramStart"/>
      <w:r w:rsidRPr="00E95753">
        <w:rPr>
          <w:sz w:val="28"/>
          <w:szCs w:val="28"/>
        </w:rPr>
        <w:t>оценки</w:t>
      </w:r>
      <w:r w:rsidR="00373D09">
        <w:rPr>
          <w:sz w:val="28"/>
          <w:szCs w:val="28"/>
        </w:rPr>
        <w:t xml:space="preserve"> </w:t>
      </w:r>
      <w:r w:rsidRPr="00E95753">
        <w:rPr>
          <w:sz w:val="28"/>
          <w:szCs w:val="28"/>
        </w:rPr>
        <w:t>эффективности ряда отраслей законодательства</w:t>
      </w:r>
      <w:r w:rsidR="00373D09">
        <w:rPr>
          <w:sz w:val="28"/>
          <w:szCs w:val="28"/>
        </w:rPr>
        <w:t xml:space="preserve"> </w:t>
      </w:r>
      <w:r w:rsidRPr="00E95753">
        <w:rPr>
          <w:sz w:val="28"/>
          <w:szCs w:val="28"/>
        </w:rPr>
        <w:t>Ленинградской</w:t>
      </w:r>
      <w:proofErr w:type="gramEnd"/>
      <w:r w:rsidRPr="00E95753">
        <w:rPr>
          <w:sz w:val="28"/>
          <w:szCs w:val="28"/>
        </w:rPr>
        <w:t xml:space="preserve"> области, в том числе </w:t>
      </w:r>
      <w:r w:rsidR="00AD6887">
        <w:rPr>
          <w:sz w:val="28"/>
          <w:szCs w:val="28"/>
        </w:rPr>
        <w:br/>
      </w:r>
      <w:r w:rsidRPr="00E95753">
        <w:rPr>
          <w:sz w:val="28"/>
          <w:szCs w:val="28"/>
        </w:rPr>
        <w:t>с использованием</w:t>
      </w:r>
      <w:r w:rsidR="00373D09">
        <w:rPr>
          <w:sz w:val="28"/>
          <w:szCs w:val="28"/>
        </w:rPr>
        <w:t xml:space="preserve"> </w:t>
      </w:r>
      <w:r w:rsidRPr="00E95753">
        <w:rPr>
          <w:sz w:val="28"/>
          <w:szCs w:val="28"/>
        </w:rPr>
        <w:t xml:space="preserve">статистических данных о реализации положений </w:t>
      </w:r>
      <w:r w:rsidR="00AD6887">
        <w:rPr>
          <w:sz w:val="28"/>
          <w:szCs w:val="28"/>
        </w:rPr>
        <w:br/>
      </w:r>
      <w:r w:rsidRPr="00E95753">
        <w:rPr>
          <w:sz w:val="28"/>
          <w:szCs w:val="28"/>
        </w:rPr>
        <w:t>и требований основных областных законодательных актов, осуществляющих правовое регулирование по важным направлениям общественных отношений.</w:t>
      </w:r>
    </w:p>
    <w:p w:rsidR="00600586" w:rsidRPr="00E95753" w:rsidRDefault="00600586" w:rsidP="00735934">
      <w:pPr>
        <w:ind w:firstLine="709"/>
        <w:jc w:val="both"/>
        <w:rPr>
          <w:sz w:val="28"/>
          <w:szCs w:val="28"/>
        </w:rPr>
      </w:pPr>
      <w:r w:rsidRPr="00E95753">
        <w:rPr>
          <w:sz w:val="28"/>
          <w:szCs w:val="28"/>
        </w:rPr>
        <w:t xml:space="preserve">В заключительном четвертом разделе </w:t>
      </w:r>
      <w:r w:rsidR="00AD6887">
        <w:rPr>
          <w:sz w:val="28"/>
          <w:szCs w:val="28"/>
        </w:rPr>
        <w:t>Д</w:t>
      </w:r>
      <w:r w:rsidRPr="00E95753">
        <w:rPr>
          <w:sz w:val="28"/>
          <w:szCs w:val="28"/>
        </w:rPr>
        <w:t xml:space="preserve">оклада отражена деятельность Законодательного собрания Ленинградской области, направленная </w:t>
      </w:r>
      <w:r w:rsidR="00AD6887">
        <w:rPr>
          <w:sz w:val="28"/>
          <w:szCs w:val="28"/>
        </w:rPr>
        <w:br/>
      </w:r>
      <w:r w:rsidRPr="00E95753">
        <w:rPr>
          <w:sz w:val="28"/>
          <w:szCs w:val="28"/>
        </w:rPr>
        <w:t>на совершенствование законодательства. Раздел раскрывает участие Законодательного собрания в формировании федерального законодательства, определяет проблемные вопросы развития областного законодательства, намечает приоритеты по его развитию и совершенствованию.</w:t>
      </w:r>
    </w:p>
    <w:p w:rsidR="00600586" w:rsidRDefault="00AD6887" w:rsidP="00735934">
      <w:pPr>
        <w:ind w:firstLine="709"/>
        <w:jc w:val="both"/>
        <w:rPr>
          <w:sz w:val="28"/>
          <w:szCs w:val="28"/>
        </w:rPr>
      </w:pPr>
      <w:r>
        <w:rPr>
          <w:sz w:val="28"/>
          <w:szCs w:val="28"/>
        </w:rPr>
        <w:t>В подготовке Д</w:t>
      </w:r>
      <w:r w:rsidR="00600586" w:rsidRPr="00E95753">
        <w:rPr>
          <w:sz w:val="28"/>
          <w:szCs w:val="28"/>
        </w:rPr>
        <w:t>оклада принимали участие постоянные комиссии Законодательного собрания</w:t>
      </w:r>
      <w:r w:rsidR="00373D09">
        <w:rPr>
          <w:sz w:val="28"/>
          <w:szCs w:val="28"/>
        </w:rPr>
        <w:t xml:space="preserve"> </w:t>
      </w:r>
      <w:r w:rsidR="00600586" w:rsidRPr="00E95753">
        <w:rPr>
          <w:sz w:val="28"/>
          <w:szCs w:val="28"/>
        </w:rPr>
        <w:t>Ленинградской области и государственные гражданские служащие аппарата Законодательного собрания</w:t>
      </w:r>
      <w:r w:rsidR="00373D09">
        <w:rPr>
          <w:sz w:val="28"/>
          <w:szCs w:val="28"/>
        </w:rPr>
        <w:t xml:space="preserve"> </w:t>
      </w:r>
      <w:r w:rsidR="00600586" w:rsidRPr="00E95753">
        <w:rPr>
          <w:sz w:val="28"/>
          <w:szCs w:val="28"/>
        </w:rPr>
        <w:t>Ленинградской</w:t>
      </w:r>
      <w:r w:rsidR="00373D09">
        <w:rPr>
          <w:sz w:val="28"/>
          <w:szCs w:val="28"/>
        </w:rPr>
        <w:t xml:space="preserve"> </w:t>
      </w:r>
      <w:r>
        <w:rPr>
          <w:sz w:val="28"/>
          <w:szCs w:val="28"/>
        </w:rPr>
        <w:t xml:space="preserve">области. </w:t>
      </w:r>
      <w:proofErr w:type="gramStart"/>
      <w:r>
        <w:rPr>
          <w:sz w:val="28"/>
          <w:szCs w:val="28"/>
        </w:rPr>
        <w:t>Материалы для Д</w:t>
      </w:r>
      <w:r w:rsidR="00600586" w:rsidRPr="00E95753">
        <w:rPr>
          <w:sz w:val="28"/>
          <w:szCs w:val="28"/>
        </w:rPr>
        <w:t>оклада предоставлены</w:t>
      </w:r>
      <w:r w:rsidR="00373D09">
        <w:rPr>
          <w:sz w:val="28"/>
          <w:szCs w:val="28"/>
        </w:rPr>
        <w:t xml:space="preserve"> </w:t>
      </w:r>
      <w:r w:rsidR="00600586" w:rsidRPr="00E95753">
        <w:rPr>
          <w:sz w:val="28"/>
          <w:szCs w:val="28"/>
        </w:rPr>
        <w:t>органами исполнительной</w:t>
      </w:r>
      <w:r w:rsidR="00373D09">
        <w:rPr>
          <w:sz w:val="28"/>
          <w:szCs w:val="28"/>
        </w:rPr>
        <w:t xml:space="preserve"> </w:t>
      </w:r>
      <w:r w:rsidR="00600586" w:rsidRPr="00E95753">
        <w:rPr>
          <w:sz w:val="28"/>
          <w:szCs w:val="28"/>
        </w:rPr>
        <w:t xml:space="preserve">власти Ленинградской области, Уполномоченным по правам человека </w:t>
      </w:r>
      <w:r>
        <w:rPr>
          <w:sz w:val="28"/>
          <w:szCs w:val="28"/>
        </w:rPr>
        <w:br/>
      </w:r>
      <w:r w:rsidR="00600586" w:rsidRPr="00E95753">
        <w:rPr>
          <w:sz w:val="28"/>
          <w:szCs w:val="28"/>
        </w:rPr>
        <w:t>в Ленинградской области,</w:t>
      </w:r>
      <w:r w:rsidR="00373D09">
        <w:rPr>
          <w:sz w:val="28"/>
          <w:szCs w:val="28"/>
        </w:rPr>
        <w:t xml:space="preserve"> </w:t>
      </w:r>
      <w:r w:rsidR="00600586" w:rsidRPr="00E95753">
        <w:rPr>
          <w:sz w:val="28"/>
          <w:szCs w:val="28"/>
        </w:rPr>
        <w:t xml:space="preserve">Избирательной комиссией Ленинградской области, органами местного самоуправления, Советом муниципальных образований Ленинградской области. </w:t>
      </w:r>
      <w:proofErr w:type="gramEnd"/>
    </w:p>
    <w:p w:rsidR="00600586" w:rsidRDefault="00600586" w:rsidP="00600586">
      <w:pPr>
        <w:ind w:firstLine="709"/>
        <w:jc w:val="both"/>
        <w:rPr>
          <w:sz w:val="28"/>
          <w:szCs w:val="28"/>
        </w:rPr>
      </w:pPr>
    </w:p>
    <w:p w:rsidR="00735934" w:rsidRDefault="00735934">
      <w:pPr>
        <w:rPr>
          <w:sz w:val="28"/>
          <w:szCs w:val="28"/>
        </w:rPr>
      </w:pPr>
      <w:r>
        <w:rPr>
          <w:sz w:val="28"/>
          <w:szCs w:val="28"/>
        </w:rPr>
        <w:br w:type="page"/>
      </w:r>
    </w:p>
    <w:p w:rsidR="00600586" w:rsidRPr="00E95753" w:rsidRDefault="00600586" w:rsidP="00341F83">
      <w:pPr>
        <w:jc w:val="center"/>
        <w:rPr>
          <w:b/>
          <w:sz w:val="28"/>
          <w:szCs w:val="28"/>
        </w:rPr>
      </w:pPr>
      <w:r w:rsidRPr="00E95753">
        <w:rPr>
          <w:b/>
          <w:sz w:val="28"/>
          <w:szCs w:val="28"/>
        </w:rPr>
        <w:lastRenderedPageBreak/>
        <w:t>Раздел I. Состояние законодательства Ленинградской области</w:t>
      </w:r>
    </w:p>
    <w:p w:rsidR="00600586" w:rsidRPr="00E95753" w:rsidRDefault="00600586" w:rsidP="00341F83">
      <w:pPr>
        <w:jc w:val="center"/>
        <w:rPr>
          <w:sz w:val="28"/>
          <w:szCs w:val="28"/>
        </w:rPr>
      </w:pPr>
      <w:r w:rsidRPr="00E95753">
        <w:rPr>
          <w:b/>
          <w:sz w:val="28"/>
          <w:szCs w:val="28"/>
        </w:rPr>
        <w:t>в 201</w:t>
      </w:r>
      <w:r>
        <w:rPr>
          <w:b/>
          <w:sz w:val="28"/>
          <w:szCs w:val="28"/>
        </w:rPr>
        <w:t>5</w:t>
      </w:r>
      <w:r w:rsidRPr="00E95753">
        <w:rPr>
          <w:b/>
          <w:sz w:val="28"/>
          <w:szCs w:val="28"/>
        </w:rPr>
        <w:t xml:space="preserve"> году</w:t>
      </w:r>
    </w:p>
    <w:p w:rsidR="00600586" w:rsidRPr="00735934" w:rsidRDefault="00600586" w:rsidP="00341F83">
      <w:pPr>
        <w:jc w:val="center"/>
        <w:rPr>
          <w:sz w:val="28"/>
          <w:szCs w:val="28"/>
        </w:rPr>
      </w:pPr>
    </w:p>
    <w:p w:rsidR="00600586" w:rsidRPr="00735934" w:rsidRDefault="00600586" w:rsidP="00600586">
      <w:pPr>
        <w:ind w:firstLine="709"/>
        <w:jc w:val="both"/>
        <w:rPr>
          <w:sz w:val="28"/>
          <w:szCs w:val="28"/>
        </w:rPr>
      </w:pPr>
      <w:proofErr w:type="gramStart"/>
      <w:r w:rsidRPr="00735934">
        <w:rPr>
          <w:sz w:val="28"/>
          <w:szCs w:val="28"/>
        </w:rPr>
        <w:t>Приоритетные направления деятельности</w:t>
      </w:r>
      <w:r w:rsidR="00373D09" w:rsidRPr="00735934">
        <w:rPr>
          <w:sz w:val="28"/>
          <w:szCs w:val="28"/>
        </w:rPr>
        <w:t xml:space="preserve"> </w:t>
      </w:r>
      <w:r w:rsidRPr="00735934">
        <w:rPr>
          <w:sz w:val="28"/>
          <w:szCs w:val="28"/>
        </w:rPr>
        <w:t>как органов государственной власти Ленинградской области в целом, так и Законодательного собрания Ленинградской области в частности, определяются с учетом ежегодных посланий Президента Российской Федерации Федеральному Собранию Российской Федерации,</w:t>
      </w:r>
      <w:r w:rsidR="00373D09" w:rsidRPr="00735934">
        <w:rPr>
          <w:sz w:val="28"/>
          <w:szCs w:val="28"/>
        </w:rPr>
        <w:t xml:space="preserve"> </w:t>
      </w:r>
      <w:r w:rsidRPr="00735934">
        <w:rPr>
          <w:sz w:val="28"/>
          <w:szCs w:val="28"/>
        </w:rPr>
        <w:t>требований федерального законодательства, прогнозов социально-экономического развития Ленинградской области,</w:t>
      </w:r>
      <w:r w:rsidR="00373D09" w:rsidRPr="00735934">
        <w:rPr>
          <w:sz w:val="28"/>
          <w:szCs w:val="28"/>
        </w:rPr>
        <w:t xml:space="preserve"> </w:t>
      </w:r>
      <w:r w:rsidRPr="00735934">
        <w:rPr>
          <w:sz w:val="28"/>
          <w:szCs w:val="28"/>
        </w:rPr>
        <w:t>инициатив</w:t>
      </w:r>
      <w:r w:rsidR="00373D09" w:rsidRPr="00735934">
        <w:rPr>
          <w:sz w:val="28"/>
          <w:szCs w:val="28"/>
        </w:rPr>
        <w:t xml:space="preserve"> </w:t>
      </w:r>
      <w:r w:rsidRPr="00735934">
        <w:rPr>
          <w:sz w:val="28"/>
          <w:szCs w:val="28"/>
        </w:rPr>
        <w:t>субъектов права законодательной инициативы в Законодательном собрании Ленинградской области, предложений органов местного самоуправления.</w:t>
      </w:r>
      <w:proofErr w:type="gramEnd"/>
      <w:r w:rsidRPr="00735934">
        <w:rPr>
          <w:sz w:val="28"/>
          <w:szCs w:val="28"/>
        </w:rPr>
        <w:t xml:space="preserve"> </w:t>
      </w:r>
      <w:r w:rsidR="00576037">
        <w:rPr>
          <w:sz w:val="28"/>
          <w:szCs w:val="28"/>
        </w:rPr>
        <w:br/>
      </w:r>
      <w:r w:rsidRPr="00735934">
        <w:rPr>
          <w:sz w:val="28"/>
          <w:szCs w:val="28"/>
        </w:rPr>
        <w:t>Эти приоритетные направления учитываются в планах законотворческой деятельности Законодательного собрания.</w:t>
      </w:r>
    </w:p>
    <w:p w:rsidR="00600586" w:rsidRPr="00735934" w:rsidRDefault="00600586" w:rsidP="00600586">
      <w:pPr>
        <w:ind w:firstLine="709"/>
        <w:jc w:val="both"/>
        <w:rPr>
          <w:sz w:val="28"/>
          <w:szCs w:val="28"/>
        </w:rPr>
      </w:pPr>
      <w:r w:rsidRPr="00735934">
        <w:rPr>
          <w:sz w:val="28"/>
          <w:szCs w:val="28"/>
        </w:rPr>
        <w:t xml:space="preserve">Законотворческая деятельность в 2015 году осуществлялась в рамках </w:t>
      </w:r>
      <w:r w:rsidRPr="00576037">
        <w:rPr>
          <w:spacing w:val="-2"/>
          <w:sz w:val="28"/>
          <w:szCs w:val="28"/>
        </w:rPr>
        <w:t>совершенствования областного законодательства, приведения его в соответствие</w:t>
      </w:r>
      <w:r w:rsidRPr="00735934">
        <w:rPr>
          <w:sz w:val="28"/>
          <w:szCs w:val="28"/>
        </w:rPr>
        <w:t xml:space="preserve"> с постоянно изменяющимся федеральным законодательством. </w:t>
      </w:r>
      <w:proofErr w:type="gramStart"/>
      <w:r w:rsidRPr="00735934">
        <w:rPr>
          <w:sz w:val="28"/>
          <w:szCs w:val="28"/>
        </w:rPr>
        <w:t xml:space="preserve">Кроме того, активно реализовывалось право на участие Законодательного собрания Ленинградской области в законотворчестве на федеральном уровне в форме внесения в Государственную Думу Федерального Собрания Российской Федерации законодательных инициатив, а также направления обращений </w:t>
      </w:r>
      <w:r w:rsidR="00576037">
        <w:rPr>
          <w:sz w:val="28"/>
          <w:szCs w:val="28"/>
        </w:rPr>
        <w:br/>
      </w:r>
      <w:r w:rsidRPr="00735934">
        <w:rPr>
          <w:sz w:val="28"/>
          <w:szCs w:val="28"/>
        </w:rPr>
        <w:t>в федеральные органы государственной власти по актуальным для населения Ленинградской области вопросам.</w:t>
      </w:r>
      <w:proofErr w:type="gramEnd"/>
    </w:p>
    <w:p w:rsidR="00600586" w:rsidRPr="00735934" w:rsidRDefault="00600586" w:rsidP="00600586">
      <w:pPr>
        <w:ind w:firstLine="709"/>
        <w:jc w:val="both"/>
        <w:rPr>
          <w:rFonts w:eastAsia="Calibri"/>
          <w:sz w:val="28"/>
          <w:szCs w:val="28"/>
        </w:rPr>
      </w:pPr>
      <w:r w:rsidRPr="00735934">
        <w:rPr>
          <w:sz w:val="28"/>
          <w:szCs w:val="28"/>
        </w:rPr>
        <w:t xml:space="preserve">В 2015 году проведено 18 заседаний Законодательного собрания, </w:t>
      </w:r>
      <w:r w:rsidR="00576037">
        <w:rPr>
          <w:sz w:val="28"/>
          <w:szCs w:val="28"/>
        </w:rPr>
        <w:br/>
      </w:r>
      <w:r w:rsidRPr="00735934">
        <w:rPr>
          <w:sz w:val="28"/>
          <w:szCs w:val="28"/>
        </w:rPr>
        <w:t>в том числе 5 внеочередных, на которых рассмотрено 1827 вопросов</w:t>
      </w:r>
      <w:r w:rsidR="00576037">
        <w:rPr>
          <w:sz w:val="28"/>
          <w:szCs w:val="28"/>
        </w:rPr>
        <w:t xml:space="preserve"> </w:t>
      </w:r>
      <w:r w:rsidR="00576037">
        <w:rPr>
          <w:sz w:val="28"/>
          <w:szCs w:val="28"/>
        </w:rPr>
        <w:br/>
      </w:r>
      <w:r w:rsidRPr="00735934">
        <w:rPr>
          <w:sz w:val="28"/>
          <w:szCs w:val="28"/>
        </w:rPr>
        <w:t xml:space="preserve">(в 2014 году проведено 20 заседаний Законодательного собрания, в том числе </w:t>
      </w:r>
      <w:r w:rsidR="00576037">
        <w:rPr>
          <w:sz w:val="28"/>
          <w:szCs w:val="28"/>
        </w:rPr>
        <w:t>6 </w:t>
      </w:r>
      <w:r w:rsidRPr="00735934">
        <w:rPr>
          <w:sz w:val="28"/>
          <w:szCs w:val="28"/>
        </w:rPr>
        <w:t xml:space="preserve">внеочередных, на которых рассмотрено </w:t>
      </w:r>
      <w:r w:rsidRPr="00735934">
        <w:rPr>
          <w:color w:val="000000"/>
          <w:sz w:val="28"/>
          <w:szCs w:val="28"/>
        </w:rPr>
        <w:t>1680</w:t>
      </w:r>
      <w:r w:rsidRPr="00735934">
        <w:rPr>
          <w:sz w:val="28"/>
          <w:szCs w:val="28"/>
        </w:rPr>
        <w:t xml:space="preserve"> вопросов)</w:t>
      </w:r>
      <w:r w:rsidRPr="00735934">
        <w:rPr>
          <w:rFonts w:eastAsia="Calibri"/>
          <w:sz w:val="28"/>
          <w:szCs w:val="28"/>
        </w:rPr>
        <w:t>.</w:t>
      </w:r>
      <w:r w:rsidR="00576037">
        <w:rPr>
          <w:rFonts w:eastAsia="Calibri"/>
          <w:sz w:val="28"/>
          <w:szCs w:val="28"/>
        </w:rPr>
        <w:t xml:space="preserve"> </w:t>
      </w:r>
    </w:p>
    <w:p w:rsidR="00600586" w:rsidRPr="00735934" w:rsidRDefault="00600586" w:rsidP="00600586">
      <w:pPr>
        <w:ind w:firstLine="709"/>
        <w:jc w:val="both"/>
        <w:rPr>
          <w:rFonts w:eastAsia="Calibri"/>
          <w:sz w:val="28"/>
          <w:szCs w:val="28"/>
        </w:rPr>
      </w:pPr>
      <w:r w:rsidRPr="00735934">
        <w:rPr>
          <w:sz w:val="28"/>
          <w:szCs w:val="28"/>
        </w:rPr>
        <w:t>На рассмотрение Законодательного собрания в 2015 году</w:t>
      </w:r>
      <w:r w:rsidRPr="00735934">
        <w:rPr>
          <w:sz w:val="28"/>
          <w:szCs w:val="28"/>
        </w:rPr>
        <w:br/>
        <w:t>поступило 183 законопроекта</w:t>
      </w:r>
      <w:r w:rsidR="00576037">
        <w:rPr>
          <w:sz w:val="28"/>
          <w:szCs w:val="28"/>
        </w:rPr>
        <w:t>,</w:t>
      </w:r>
      <w:r w:rsidRPr="00735934">
        <w:rPr>
          <w:sz w:val="28"/>
          <w:szCs w:val="28"/>
        </w:rPr>
        <w:t xml:space="preserve"> из них</w:t>
      </w:r>
      <w:r w:rsidR="00576037">
        <w:rPr>
          <w:sz w:val="28"/>
          <w:szCs w:val="28"/>
        </w:rPr>
        <w:t>:</w:t>
      </w:r>
      <w:r w:rsidR="00373D09" w:rsidRPr="00735934">
        <w:rPr>
          <w:sz w:val="28"/>
          <w:szCs w:val="28"/>
        </w:rPr>
        <w:t xml:space="preserve"> </w:t>
      </w:r>
      <w:r w:rsidRPr="00735934">
        <w:rPr>
          <w:sz w:val="28"/>
          <w:szCs w:val="28"/>
        </w:rPr>
        <w:t>принято 155</w:t>
      </w:r>
      <w:r w:rsidR="00576037">
        <w:rPr>
          <w:sz w:val="28"/>
          <w:szCs w:val="28"/>
        </w:rPr>
        <w:t> </w:t>
      </w:r>
      <w:r w:rsidRPr="00735934">
        <w:rPr>
          <w:sz w:val="28"/>
          <w:szCs w:val="28"/>
        </w:rPr>
        <w:t>областных законов, 41 законопроект возвращен инициаторам, в том числе 24 законопроекта отклонены (в 2014 году поступило 153 законопроекта</w:t>
      </w:r>
      <w:r w:rsidR="00576037">
        <w:rPr>
          <w:sz w:val="28"/>
          <w:szCs w:val="28"/>
        </w:rPr>
        <w:t>;</w:t>
      </w:r>
      <w:r w:rsidRPr="00735934">
        <w:rPr>
          <w:sz w:val="28"/>
          <w:szCs w:val="28"/>
        </w:rPr>
        <w:t xml:space="preserve"> Законодательным собранием принято 105 областных законов, 37 законопроектов возвращено инициаторам, в том числе 21 законопроект отклонен)</w:t>
      </w:r>
      <w:r w:rsidRPr="00735934">
        <w:rPr>
          <w:rFonts w:eastAsia="Calibri"/>
          <w:sz w:val="28"/>
          <w:szCs w:val="28"/>
        </w:rPr>
        <w:t>.</w:t>
      </w:r>
      <w:r w:rsidR="00576037">
        <w:rPr>
          <w:rFonts w:eastAsia="Calibri"/>
          <w:sz w:val="28"/>
          <w:szCs w:val="28"/>
        </w:rPr>
        <w:t xml:space="preserve"> </w:t>
      </w:r>
    </w:p>
    <w:p w:rsidR="00600586" w:rsidRPr="00735934" w:rsidRDefault="00600586" w:rsidP="00600586">
      <w:pPr>
        <w:ind w:firstLine="709"/>
        <w:jc w:val="both"/>
        <w:rPr>
          <w:sz w:val="28"/>
          <w:szCs w:val="28"/>
        </w:rPr>
      </w:pPr>
      <w:proofErr w:type="gramStart"/>
      <w:r w:rsidRPr="00735934">
        <w:rPr>
          <w:sz w:val="28"/>
          <w:szCs w:val="28"/>
        </w:rPr>
        <w:t xml:space="preserve">Из 155 принятых законов внесены в порядке законодательной инициативы: </w:t>
      </w:r>
      <w:proofErr w:type="gramEnd"/>
    </w:p>
    <w:p w:rsidR="00600586" w:rsidRPr="00735934" w:rsidRDefault="00600586" w:rsidP="00600586">
      <w:pPr>
        <w:ind w:firstLine="709"/>
        <w:jc w:val="both"/>
        <w:rPr>
          <w:sz w:val="28"/>
          <w:szCs w:val="28"/>
        </w:rPr>
      </w:pPr>
      <w:r w:rsidRPr="00735934">
        <w:rPr>
          <w:sz w:val="28"/>
          <w:szCs w:val="28"/>
        </w:rPr>
        <w:t>Губернатором Ленинградской области – 84</w:t>
      </w:r>
      <w:r w:rsidR="007C796B">
        <w:rPr>
          <w:sz w:val="28"/>
          <w:szCs w:val="28"/>
        </w:rPr>
        <w:t> </w:t>
      </w:r>
      <w:r w:rsidRPr="00735934">
        <w:rPr>
          <w:sz w:val="28"/>
          <w:szCs w:val="28"/>
        </w:rPr>
        <w:t xml:space="preserve">(54 %) (в 2014 году </w:t>
      </w:r>
      <w:r w:rsidR="00576037">
        <w:rPr>
          <w:sz w:val="28"/>
          <w:szCs w:val="28"/>
        </w:rPr>
        <w:t>–</w:t>
      </w:r>
      <w:r w:rsidRPr="00735934">
        <w:rPr>
          <w:sz w:val="28"/>
          <w:szCs w:val="28"/>
        </w:rPr>
        <w:t xml:space="preserve"> </w:t>
      </w:r>
      <w:r w:rsidRPr="00735934">
        <w:rPr>
          <w:color w:val="000000"/>
          <w:sz w:val="28"/>
          <w:szCs w:val="28"/>
        </w:rPr>
        <w:t>63%)</w:t>
      </w:r>
      <w:r w:rsidRPr="00735934">
        <w:rPr>
          <w:sz w:val="28"/>
          <w:szCs w:val="28"/>
        </w:rPr>
        <w:t>;</w:t>
      </w:r>
    </w:p>
    <w:p w:rsidR="00600586" w:rsidRPr="00735934" w:rsidRDefault="00600586" w:rsidP="00600586">
      <w:pPr>
        <w:ind w:firstLine="709"/>
        <w:jc w:val="both"/>
        <w:rPr>
          <w:sz w:val="28"/>
          <w:szCs w:val="28"/>
        </w:rPr>
      </w:pPr>
      <w:r w:rsidRPr="00735934">
        <w:rPr>
          <w:sz w:val="28"/>
          <w:szCs w:val="28"/>
        </w:rPr>
        <w:t>депутатами Законодательного собрания – 53</w:t>
      </w:r>
      <w:r w:rsidR="007C796B">
        <w:rPr>
          <w:sz w:val="28"/>
          <w:szCs w:val="28"/>
        </w:rPr>
        <w:t> </w:t>
      </w:r>
      <w:r w:rsidRPr="00735934">
        <w:rPr>
          <w:sz w:val="28"/>
          <w:szCs w:val="28"/>
        </w:rPr>
        <w:t xml:space="preserve">(34%) (в 2014 году </w:t>
      </w:r>
      <w:r w:rsidR="00576037">
        <w:rPr>
          <w:sz w:val="28"/>
          <w:szCs w:val="28"/>
        </w:rPr>
        <w:t>–</w:t>
      </w:r>
      <w:r w:rsidRPr="00735934">
        <w:rPr>
          <w:sz w:val="28"/>
          <w:szCs w:val="28"/>
        </w:rPr>
        <w:t xml:space="preserve"> </w:t>
      </w:r>
      <w:r w:rsidRPr="00735934">
        <w:rPr>
          <w:color w:val="000000"/>
          <w:sz w:val="28"/>
          <w:szCs w:val="28"/>
        </w:rPr>
        <w:t>24%)</w:t>
      </w:r>
      <w:r w:rsidRPr="00735934">
        <w:rPr>
          <w:sz w:val="28"/>
          <w:szCs w:val="28"/>
        </w:rPr>
        <w:t xml:space="preserve">; </w:t>
      </w:r>
    </w:p>
    <w:p w:rsidR="00600586" w:rsidRPr="00735934" w:rsidRDefault="00600586" w:rsidP="00600586">
      <w:pPr>
        <w:ind w:firstLine="709"/>
        <w:jc w:val="both"/>
        <w:rPr>
          <w:sz w:val="28"/>
          <w:szCs w:val="28"/>
        </w:rPr>
      </w:pPr>
      <w:r w:rsidRPr="00735934">
        <w:rPr>
          <w:sz w:val="28"/>
          <w:szCs w:val="28"/>
        </w:rPr>
        <w:t>представительными орган</w:t>
      </w:r>
      <w:r w:rsidR="00576037">
        <w:rPr>
          <w:sz w:val="28"/>
          <w:szCs w:val="28"/>
        </w:rPr>
        <w:t>ами местного самоуправления –</w:t>
      </w:r>
      <w:r w:rsidR="00FD2DAE">
        <w:rPr>
          <w:sz w:val="28"/>
          <w:szCs w:val="28"/>
        </w:rPr>
        <w:t xml:space="preserve"> </w:t>
      </w:r>
      <w:r w:rsidR="00576037">
        <w:rPr>
          <w:sz w:val="28"/>
          <w:szCs w:val="28"/>
        </w:rPr>
        <w:t>10 </w:t>
      </w:r>
      <w:r w:rsidRPr="00735934">
        <w:rPr>
          <w:sz w:val="28"/>
          <w:szCs w:val="28"/>
        </w:rPr>
        <w:t xml:space="preserve">(7%) </w:t>
      </w:r>
      <w:r w:rsidR="00576037">
        <w:rPr>
          <w:sz w:val="28"/>
          <w:szCs w:val="28"/>
        </w:rPr>
        <w:br/>
      </w:r>
      <w:r w:rsidRPr="00735934">
        <w:rPr>
          <w:sz w:val="28"/>
          <w:szCs w:val="28"/>
        </w:rPr>
        <w:t xml:space="preserve">(в 2014 году </w:t>
      </w:r>
      <w:r w:rsidR="00576037">
        <w:rPr>
          <w:sz w:val="28"/>
          <w:szCs w:val="28"/>
        </w:rPr>
        <w:t>–</w:t>
      </w:r>
      <w:r w:rsidRPr="00735934">
        <w:rPr>
          <w:sz w:val="28"/>
          <w:szCs w:val="28"/>
        </w:rPr>
        <w:t xml:space="preserve"> 7</w:t>
      </w:r>
      <w:r w:rsidRPr="00735934">
        <w:rPr>
          <w:color w:val="000000"/>
          <w:sz w:val="28"/>
          <w:szCs w:val="28"/>
        </w:rPr>
        <w:t>%)</w:t>
      </w:r>
      <w:r w:rsidRPr="00735934">
        <w:rPr>
          <w:sz w:val="28"/>
          <w:szCs w:val="28"/>
        </w:rPr>
        <w:t xml:space="preserve">; </w:t>
      </w:r>
    </w:p>
    <w:p w:rsidR="00600586" w:rsidRPr="00735934" w:rsidRDefault="00600586" w:rsidP="00600586">
      <w:pPr>
        <w:ind w:firstLine="709"/>
        <w:jc w:val="both"/>
        <w:rPr>
          <w:sz w:val="28"/>
          <w:szCs w:val="28"/>
        </w:rPr>
      </w:pPr>
      <w:r w:rsidRPr="00735934">
        <w:rPr>
          <w:sz w:val="28"/>
          <w:szCs w:val="28"/>
        </w:rPr>
        <w:t>Избирательной комиссией Ленинградской област</w:t>
      </w:r>
      <w:r w:rsidR="00576037">
        <w:rPr>
          <w:sz w:val="28"/>
          <w:szCs w:val="28"/>
        </w:rPr>
        <w:t>и – 5 (3</w:t>
      </w:r>
      <w:r w:rsidRPr="00735934">
        <w:rPr>
          <w:sz w:val="28"/>
          <w:szCs w:val="28"/>
        </w:rPr>
        <w:t xml:space="preserve">%) </w:t>
      </w:r>
      <w:r w:rsidR="007C796B">
        <w:rPr>
          <w:sz w:val="28"/>
          <w:szCs w:val="28"/>
        </w:rPr>
        <w:br/>
      </w:r>
      <w:r w:rsidRPr="00735934">
        <w:rPr>
          <w:sz w:val="28"/>
          <w:szCs w:val="28"/>
        </w:rPr>
        <w:t xml:space="preserve">(в 2014 году </w:t>
      </w:r>
      <w:r w:rsidR="00576037">
        <w:rPr>
          <w:sz w:val="28"/>
          <w:szCs w:val="28"/>
        </w:rPr>
        <w:t>–</w:t>
      </w:r>
      <w:r w:rsidRPr="00735934">
        <w:rPr>
          <w:sz w:val="28"/>
          <w:szCs w:val="28"/>
        </w:rPr>
        <w:t xml:space="preserve"> 3</w:t>
      </w:r>
      <w:r w:rsidRPr="00735934">
        <w:rPr>
          <w:color w:val="000000"/>
          <w:sz w:val="28"/>
          <w:szCs w:val="28"/>
        </w:rPr>
        <w:t>%)</w:t>
      </w:r>
      <w:r w:rsidRPr="00735934">
        <w:rPr>
          <w:sz w:val="28"/>
          <w:szCs w:val="28"/>
        </w:rPr>
        <w:t xml:space="preserve">; </w:t>
      </w:r>
    </w:p>
    <w:p w:rsidR="00600586" w:rsidRPr="00735934" w:rsidRDefault="00600586" w:rsidP="00600586">
      <w:pPr>
        <w:ind w:firstLine="709"/>
        <w:jc w:val="both"/>
        <w:rPr>
          <w:sz w:val="28"/>
          <w:szCs w:val="28"/>
        </w:rPr>
      </w:pPr>
      <w:r w:rsidRPr="00735934">
        <w:rPr>
          <w:sz w:val="28"/>
          <w:szCs w:val="28"/>
        </w:rPr>
        <w:t>прокурором Ленинградской области –3</w:t>
      </w:r>
      <w:r w:rsidR="007C796B">
        <w:rPr>
          <w:sz w:val="28"/>
          <w:szCs w:val="28"/>
        </w:rPr>
        <w:t> </w:t>
      </w:r>
      <w:r w:rsidRPr="00735934">
        <w:rPr>
          <w:sz w:val="28"/>
          <w:szCs w:val="28"/>
        </w:rPr>
        <w:t xml:space="preserve">(2%) (в 2014 году </w:t>
      </w:r>
      <w:r w:rsidR="007C796B">
        <w:rPr>
          <w:sz w:val="28"/>
          <w:szCs w:val="28"/>
        </w:rPr>
        <w:t>–</w:t>
      </w:r>
      <w:r w:rsidRPr="00735934">
        <w:rPr>
          <w:sz w:val="28"/>
          <w:szCs w:val="28"/>
        </w:rPr>
        <w:t xml:space="preserve"> 3</w:t>
      </w:r>
      <w:r w:rsidRPr="00735934">
        <w:rPr>
          <w:color w:val="000000"/>
          <w:sz w:val="28"/>
          <w:szCs w:val="28"/>
        </w:rPr>
        <w:t>%)</w:t>
      </w:r>
      <w:r w:rsidRPr="00735934">
        <w:rPr>
          <w:sz w:val="28"/>
          <w:szCs w:val="28"/>
        </w:rPr>
        <w:t>.</w:t>
      </w:r>
      <w:r w:rsidR="007C796B">
        <w:rPr>
          <w:sz w:val="28"/>
          <w:szCs w:val="28"/>
        </w:rPr>
        <w:t xml:space="preserve"> </w:t>
      </w:r>
    </w:p>
    <w:p w:rsidR="00600586" w:rsidRPr="00735934" w:rsidRDefault="00600586" w:rsidP="00600586">
      <w:pPr>
        <w:ind w:firstLine="709"/>
        <w:jc w:val="both"/>
        <w:rPr>
          <w:color w:val="000000"/>
          <w:sz w:val="28"/>
          <w:szCs w:val="28"/>
        </w:rPr>
      </w:pPr>
      <w:r w:rsidRPr="00735934">
        <w:rPr>
          <w:color w:val="000000"/>
          <w:sz w:val="28"/>
          <w:szCs w:val="28"/>
        </w:rPr>
        <w:t>Из принятых законов:</w:t>
      </w:r>
    </w:p>
    <w:p w:rsidR="00600586" w:rsidRPr="00735934" w:rsidRDefault="00600586" w:rsidP="00600586">
      <w:pPr>
        <w:ind w:firstLine="709"/>
        <w:jc w:val="both"/>
        <w:rPr>
          <w:sz w:val="28"/>
          <w:szCs w:val="28"/>
        </w:rPr>
      </w:pPr>
      <w:r w:rsidRPr="00735934">
        <w:rPr>
          <w:sz w:val="28"/>
          <w:szCs w:val="28"/>
        </w:rPr>
        <w:t xml:space="preserve">122 </w:t>
      </w:r>
      <w:r w:rsidRPr="00735934">
        <w:rPr>
          <w:sz w:val="28"/>
          <w:szCs w:val="28"/>
          <w:shd w:val="clear" w:color="auto" w:fill="FFFFFF"/>
        </w:rPr>
        <w:t xml:space="preserve">– </w:t>
      </w:r>
      <w:r w:rsidRPr="00735934">
        <w:rPr>
          <w:sz w:val="28"/>
          <w:szCs w:val="28"/>
        </w:rPr>
        <w:t xml:space="preserve">о внесении изменений в действующие областные законы </w:t>
      </w:r>
      <w:r w:rsidR="007C796B">
        <w:rPr>
          <w:sz w:val="28"/>
          <w:szCs w:val="28"/>
        </w:rPr>
        <w:br/>
      </w:r>
      <w:r w:rsidRPr="00735934">
        <w:rPr>
          <w:sz w:val="28"/>
          <w:szCs w:val="28"/>
        </w:rPr>
        <w:t xml:space="preserve">(в 2014 году – 73); </w:t>
      </w:r>
    </w:p>
    <w:p w:rsidR="00600586" w:rsidRPr="00735934" w:rsidRDefault="00600586" w:rsidP="00600586">
      <w:pPr>
        <w:ind w:firstLine="709"/>
        <w:jc w:val="both"/>
        <w:rPr>
          <w:sz w:val="28"/>
          <w:szCs w:val="28"/>
        </w:rPr>
      </w:pPr>
      <w:r w:rsidRPr="00735934">
        <w:rPr>
          <w:sz w:val="28"/>
          <w:szCs w:val="28"/>
        </w:rPr>
        <w:lastRenderedPageBreak/>
        <w:t xml:space="preserve">33 </w:t>
      </w:r>
      <w:r w:rsidRPr="00735934">
        <w:rPr>
          <w:sz w:val="28"/>
          <w:szCs w:val="28"/>
          <w:shd w:val="clear" w:color="auto" w:fill="FFFFFF"/>
        </w:rPr>
        <w:t xml:space="preserve">– </w:t>
      </w:r>
      <w:r w:rsidRPr="00735934">
        <w:rPr>
          <w:sz w:val="28"/>
          <w:szCs w:val="28"/>
        </w:rPr>
        <w:t xml:space="preserve">законы, устанавливающие новое правовое регулирование </w:t>
      </w:r>
      <w:r w:rsidR="00B438C9">
        <w:rPr>
          <w:sz w:val="28"/>
          <w:szCs w:val="28"/>
        </w:rPr>
        <w:br/>
      </w:r>
      <w:r w:rsidRPr="00735934">
        <w:rPr>
          <w:sz w:val="28"/>
          <w:szCs w:val="28"/>
        </w:rPr>
        <w:t>(в 2014 году – 32).</w:t>
      </w:r>
    </w:p>
    <w:p w:rsidR="00600586" w:rsidRPr="00735934" w:rsidRDefault="00600586" w:rsidP="00600586">
      <w:pPr>
        <w:ind w:firstLine="709"/>
        <w:jc w:val="both"/>
        <w:rPr>
          <w:sz w:val="28"/>
          <w:szCs w:val="28"/>
        </w:rPr>
      </w:pPr>
      <w:r w:rsidRPr="00735934">
        <w:rPr>
          <w:sz w:val="28"/>
          <w:szCs w:val="28"/>
        </w:rPr>
        <w:t>По сферам правового регулирования принятые законы распределяются следующим образом:</w:t>
      </w:r>
    </w:p>
    <w:p w:rsidR="00600586" w:rsidRPr="00735934" w:rsidRDefault="00600586" w:rsidP="00600586">
      <w:pPr>
        <w:ind w:firstLine="709"/>
        <w:jc w:val="both"/>
        <w:rPr>
          <w:sz w:val="28"/>
          <w:szCs w:val="28"/>
        </w:rPr>
      </w:pPr>
      <w:r w:rsidRPr="00735934">
        <w:rPr>
          <w:sz w:val="28"/>
          <w:szCs w:val="28"/>
        </w:rPr>
        <w:t xml:space="preserve">34 </w:t>
      </w:r>
      <w:proofErr w:type="gramStart"/>
      <w:r w:rsidRPr="00735934">
        <w:rPr>
          <w:sz w:val="28"/>
          <w:szCs w:val="28"/>
        </w:rPr>
        <w:t>областных</w:t>
      </w:r>
      <w:proofErr w:type="gramEnd"/>
      <w:r w:rsidRPr="00735934">
        <w:rPr>
          <w:sz w:val="28"/>
          <w:szCs w:val="28"/>
        </w:rPr>
        <w:t xml:space="preserve"> закона – по вопросам обеспечения законности, правопорядка, гражданской обороны, противопожарной безопасности </w:t>
      </w:r>
      <w:r w:rsidR="00B438C9">
        <w:rPr>
          <w:sz w:val="28"/>
          <w:szCs w:val="28"/>
        </w:rPr>
        <w:br/>
      </w:r>
      <w:r w:rsidRPr="00735934">
        <w:rPr>
          <w:sz w:val="28"/>
          <w:szCs w:val="28"/>
        </w:rPr>
        <w:t>(в 2014 году – 12 из 105 принятых);</w:t>
      </w:r>
    </w:p>
    <w:p w:rsidR="00600586" w:rsidRPr="00735934" w:rsidRDefault="00600586" w:rsidP="00600586">
      <w:pPr>
        <w:ind w:firstLine="709"/>
        <w:jc w:val="both"/>
        <w:rPr>
          <w:sz w:val="28"/>
          <w:szCs w:val="28"/>
        </w:rPr>
      </w:pPr>
      <w:r w:rsidRPr="00735934">
        <w:rPr>
          <w:sz w:val="28"/>
          <w:szCs w:val="28"/>
        </w:rPr>
        <w:t xml:space="preserve">26 областных </w:t>
      </w:r>
      <w:proofErr w:type="gramStart"/>
      <w:r w:rsidRPr="00735934">
        <w:rPr>
          <w:sz w:val="28"/>
          <w:szCs w:val="28"/>
        </w:rPr>
        <w:t>законов – по вопросам</w:t>
      </w:r>
      <w:proofErr w:type="gramEnd"/>
      <w:r w:rsidRPr="00735934">
        <w:rPr>
          <w:sz w:val="28"/>
          <w:szCs w:val="28"/>
        </w:rPr>
        <w:t xml:space="preserve"> бюджетного и налогового регулирования (в 2014 году – 21 из 105 принятых); </w:t>
      </w:r>
    </w:p>
    <w:p w:rsidR="00600586" w:rsidRPr="00735934" w:rsidRDefault="00600586" w:rsidP="00600586">
      <w:pPr>
        <w:ind w:firstLine="709"/>
        <w:jc w:val="both"/>
        <w:rPr>
          <w:sz w:val="28"/>
          <w:szCs w:val="28"/>
        </w:rPr>
      </w:pPr>
      <w:r w:rsidRPr="00735934">
        <w:rPr>
          <w:sz w:val="28"/>
          <w:szCs w:val="28"/>
        </w:rPr>
        <w:t xml:space="preserve">20 областных </w:t>
      </w:r>
      <w:proofErr w:type="gramStart"/>
      <w:r w:rsidRPr="00735934">
        <w:rPr>
          <w:sz w:val="28"/>
          <w:szCs w:val="28"/>
        </w:rPr>
        <w:t>законов – по вопросам</w:t>
      </w:r>
      <w:proofErr w:type="gramEnd"/>
      <w:r w:rsidRPr="00735934">
        <w:rPr>
          <w:sz w:val="28"/>
          <w:szCs w:val="28"/>
        </w:rPr>
        <w:t xml:space="preserve"> здравоохранения и социальной политики (в 2014 году – 12 из 105 принятых);</w:t>
      </w:r>
    </w:p>
    <w:p w:rsidR="00600586" w:rsidRPr="00735934" w:rsidRDefault="00600586" w:rsidP="00600586">
      <w:pPr>
        <w:ind w:firstLine="709"/>
        <w:jc w:val="both"/>
        <w:rPr>
          <w:sz w:val="28"/>
          <w:szCs w:val="28"/>
        </w:rPr>
      </w:pPr>
      <w:r w:rsidRPr="00735934">
        <w:rPr>
          <w:sz w:val="28"/>
          <w:szCs w:val="28"/>
        </w:rPr>
        <w:t xml:space="preserve">16 областных </w:t>
      </w:r>
      <w:proofErr w:type="gramStart"/>
      <w:r w:rsidRPr="00735934">
        <w:rPr>
          <w:sz w:val="28"/>
          <w:szCs w:val="28"/>
        </w:rPr>
        <w:t>законов – по вопросам</w:t>
      </w:r>
      <w:proofErr w:type="gramEnd"/>
      <w:r w:rsidRPr="00735934">
        <w:rPr>
          <w:sz w:val="28"/>
          <w:szCs w:val="28"/>
        </w:rPr>
        <w:t xml:space="preserve"> выборов и референдумов, международным, региональным, общественным связям (в 2014 году – 5 из 105 принятых);</w:t>
      </w:r>
    </w:p>
    <w:p w:rsidR="00600586" w:rsidRPr="00735934" w:rsidRDefault="00600586" w:rsidP="00600586">
      <w:pPr>
        <w:ind w:firstLine="709"/>
        <w:jc w:val="both"/>
        <w:rPr>
          <w:sz w:val="28"/>
          <w:szCs w:val="28"/>
        </w:rPr>
      </w:pPr>
      <w:r w:rsidRPr="00735934">
        <w:rPr>
          <w:sz w:val="28"/>
          <w:szCs w:val="28"/>
        </w:rPr>
        <w:t xml:space="preserve">14 областных </w:t>
      </w:r>
      <w:proofErr w:type="gramStart"/>
      <w:r w:rsidRPr="00735934">
        <w:rPr>
          <w:sz w:val="28"/>
          <w:szCs w:val="28"/>
        </w:rPr>
        <w:t>законов – по вопросам</w:t>
      </w:r>
      <w:proofErr w:type="gramEnd"/>
      <w:r w:rsidRPr="00735934">
        <w:rPr>
          <w:sz w:val="28"/>
          <w:szCs w:val="28"/>
        </w:rPr>
        <w:t xml:space="preserve"> государственного </w:t>
      </w:r>
      <w:r w:rsidRPr="00735934">
        <w:rPr>
          <w:sz w:val="28"/>
          <w:szCs w:val="28"/>
        </w:rPr>
        <w:br/>
        <w:t xml:space="preserve">и административно-территориального устройства Ленинградской области, местного самоуправления, государственной и муниципальной службы </w:t>
      </w:r>
      <w:r w:rsidR="00B438C9">
        <w:rPr>
          <w:sz w:val="28"/>
          <w:szCs w:val="28"/>
        </w:rPr>
        <w:br/>
      </w:r>
      <w:r w:rsidRPr="00735934">
        <w:rPr>
          <w:sz w:val="28"/>
          <w:szCs w:val="28"/>
        </w:rPr>
        <w:t>(в 2014 году – 33 из 105 принятых);</w:t>
      </w:r>
    </w:p>
    <w:p w:rsidR="00600586" w:rsidRPr="00735934" w:rsidRDefault="00600586" w:rsidP="00600586">
      <w:pPr>
        <w:ind w:firstLine="709"/>
        <w:jc w:val="both"/>
        <w:rPr>
          <w:sz w:val="28"/>
          <w:szCs w:val="28"/>
        </w:rPr>
      </w:pPr>
      <w:r w:rsidRPr="00735934">
        <w:rPr>
          <w:sz w:val="28"/>
          <w:szCs w:val="28"/>
        </w:rPr>
        <w:t xml:space="preserve">11 областных </w:t>
      </w:r>
      <w:proofErr w:type="gramStart"/>
      <w:r w:rsidRPr="00735934">
        <w:rPr>
          <w:sz w:val="28"/>
          <w:szCs w:val="28"/>
        </w:rPr>
        <w:t>законов – по вопросам</w:t>
      </w:r>
      <w:proofErr w:type="gramEnd"/>
      <w:r w:rsidRPr="00735934">
        <w:rPr>
          <w:sz w:val="28"/>
          <w:szCs w:val="28"/>
        </w:rPr>
        <w:t xml:space="preserve"> экономики, собственности, инвестиций, промышленности, развития малого и среднего бизнеса </w:t>
      </w:r>
      <w:r w:rsidR="00B438C9">
        <w:rPr>
          <w:sz w:val="28"/>
          <w:szCs w:val="28"/>
        </w:rPr>
        <w:br/>
      </w:r>
      <w:r w:rsidRPr="00735934">
        <w:rPr>
          <w:sz w:val="28"/>
          <w:szCs w:val="28"/>
        </w:rPr>
        <w:t>(в 2014 году – 4 из 105 принятых);</w:t>
      </w:r>
    </w:p>
    <w:p w:rsidR="00600586" w:rsidRPr="00735934" w:rsidRDefault="00600586" w:rsidP="00600586">
      <w:pPr>
        <w:ind w:firstLine="709"/>
        <w:jc w:val="both"/>
        <w:rPr>
          <w:sz w:val="28"/>
          <w:szCs w:val="28"/>
        </w:rPr>
      </w:pPr>
      <w:r w:rsidRPr="00735934">
        <w:rPr>
          <w:sz w:val="28"/>
          <w:szCs w:val="28"/>
        </w:rPr>
        <w:t xml:space="preserve">8 областных </w:t>
      </w:r>
      <w:proofErr w:type="gramStart"/>
      <w:r w:rsidRPr="00735934">
        <w:rPr>
          <w:sz w:val="28"/>
          <w:szCs w:val="28"/>
        </w:rPr>
        <w:t>законов – по проблемам</w:t>
      </w:r>
      <w:proofErr w:type="gramEnd"/>
      <w:r w:rsidRPr="00735934">
        <w:rPr>
          <w:sz w:val="28"/>
          <w:szCs w:val="28"/>
        </w:rPr>
        <w:t xml:space="preserve"> жилищно-коммунального хозяйства, топливно-энергетического комплекса и газификации (в 2014 году – 4 из 105 принятых);</w:t>
      </w:r>
    </w:p>
    <w:p w:rsidR="00600586" w:rsidRPr="00735934" w:rsidRDefault="00600586" w:rsidP="00600586">
      <w:pPr>
        <w:ind w:firstLine="709"/>
        <w:jc w:val="both"/>
        <w:rPr>
          <w:sz w:val="28"/>
          <w:szCs w:val="28"/>
        </w:rPr>
      </w:pPr>
      <w:r w:rsidRPr="00735934">
        <w:rPr>
          <w:sz w:val="28"/>
          <w:szCs w:val="28"/>
        </w:rPr>
        <w:t xml:space="preserve">7 областных законов – по вопросам строительства, транспорта, связи </w:t>
      </w:r>
      <w:r w:rsidR="00B438C9">
        <w:rPr>
          <w:sz w:val="28"/>
          <w:szCs w:val="28"/>
        </w:rPr>
        <w:br/>
      </w:r>
      <w:r w:rsidRPr="00735934">
        <w:rPr>
          <w:sz w:val="28"/>
          <w:szCs w:val="28"/>
        </w:rPr>
        <w:t>и дорожного хозяйств</w:t>
      </w:r>
      <w:proofErr w:type="gramStart"/>
      <w:r w:rsidRPr="00735934">
        <w:rPr>
          <w:sz w:val="28"/>
          <w:szCs w:val="28"/>
        </w:rPr>
        <w:t>а(</w:t>
      </w:r>
      <w:proofErr w:type="gramEnd"/>
      <w:r w:rsidRPr="00735934">
        <w:rPr>
          <w:sz w:val="28"/>
          <w:szCs w:val="28"/>
        </w:rPr>
        <w:t>в 2014 году – 2 из 105 принятых);</w:t>
      </w:r>
    </w:p>
    <w:p w:rsidR="00600586" w:rsidRPr="00735934" w:rsidRDefault="00600586" w:rsidP="00600586">
      <w:pPr>
        <w:ind w:firstLine="709"/>
        <w:jc w:val="both"/>
        <w:rPr>
          <w:sz w:val="28"/>
          <w:szCs w:val="28"/>
        </w:rPr>
      </w:pPr>
      <w:r w:rsidRPr="00735934">
        <w:rPr>
          <w:sz w:val="28"/>
          <w:szCs w:val="28"/>
        </w:rPr>
        <w:t xml:space="preserve">6 областных </w:t>
      </w:r>
      <w:proofErr w:type="gramStart"/>
      <w:r w:rsidRPr="00735934">
        <w:rPr>
          <w:sz w:val="28"/>
          <w:szCs w:val="28"/>
        </w:rPr>
        <w:t>законов – по вопросам</w:t>
      </w:r>
      <w:proofErr w:type="gramEnd"/>
      <w:r w:rsidRPr="00735934">
        <w:rPr>
          <w:sz w:val="28"/>
          <w:szCs w:val="28"/>
        </w:rPr>
        <w:t xml:space="preserve"> экологии и природопользования (в 2014 году – 3 из 105 принятых); </w:t>
      </w:r>
    </w:p>
    <w:p w:rsidR="00600586" w:rsidRPr="00735934" w:rsidRDefault="00600586" w:rsidP="00600586">
      <w:pPr>
        <w:ind w:firstLine="709"/>
        <w:jc w:val="both"/>
        <w:rPr>
          <w:sz w:val="28"/>
          <w:szCs w:val="28"/>
        </w:rPr>
      </w:pPr>
      <w:r w:rsidRPr="00735934">
        <w:rPr>
          <w:sz w:val="28"/>
          <w:szCs w:val="28"/>
        </w:rPr>
        <w:t xml:space="preserve">4 </w:t>
      </w:r>
      <w:proofErr w:type="gramStart"/>
      <w:r w:rsidRPr="00735934">
        <w:rPr>
          <w:sz w:val="28"/>
          <w:szCs w:val="28"/>
        </w:rPr>
        <w:t>областных</w:t>
      </w:r>
      <w:proofErr w:type="gramEnd"/>
      <w:r w:rsidRPr="00735934">
        <w:rPr>
          <w:sz w:val="28"/>
          <w:szCs w:val="28"/>
        </w:rPr>
        <w:t xml:space="preserve"> закона – </w:t>
      </w:r>
      <w:r w:rsidRPr="00735934">
        <w:rPr>
          <w:bCs/>
          <w:sz w:val="28"/>
          <w:szCs w:val="28"/>
        </w:rPr>
        <w:t xml:space="preserve">по </w:t>
      </w:r>
      <w:r w:rsidRPr="00735934">
        <w:rPr>
          <w:sz w:val="28"/>
          <w:szCs w:val="28"/>
        </w:rPr>
        <w:t xml:space="preserve">молодежной политике и </w:t>
      </w:r>
      <w:r w:rsidRPr="00735934">
        <w:rPr>
          <w:bCs/>
          <w:sz w:val="28"/>
          <w:szCs w:val="28"/>
        </w:rPr>
        <w:t>культуре</w:t>
      </w:r>
      <w:r w:rsidRPr="00735934">
        <w:rPr>
          <w:sz w:val="28"/>
          <w:szCs w:val="28"/>
        </w:rPr>
        <w:t>;</w:t>
      </w:r>
    </w:p>
    <w:p w:rsidR="00600586" w:rsidRPr="00735934" w:rsidRDefault="00600586" w:rsidP="00600586">
      <w:pPr>
        <w:ind w:firstLine="709"/>
        <w:jc w:val="both"/>
        <w:rPr>
          <w:sz w:val="28"/>
          <w:szCs w:val="28"/>
        </w:rPr>
      </w:pPr>
      <w:r w:rsidRPr="00735934">
        <w:rPr>
          <w:sz w:val="28"/>
          <w:szCs w:val="28"/>
        </w:rPr>
        <w:t xml:space="preserve">3 областных </w:t>
      </w:r>
      <w:proofErr w:type="gramStart"/>
      <w:r w:rsidRPr="00735934">
        <w:rPr>
          <w:sz w:val="28"/>
          <w:szCs w:val="28"/>
        </w:rPr>
        <w:t>закона – по вопросам</w:t>
      </w:r>
      <w:proofErr w:type="gramEnd"/>
      <w:r w:rsidRPr="00735934">
        <w:rPr>
          <w:sz w:val="28"/>
          <w:szCs w:val="28"/>
        </w:rPr>
        <w:t xml:space="preserve"> образования, опеки и попечительства, отдыха и занятости детей, науки и научных учреждений (в 2014 году – 5</w:t>
      </w:r>
      <w:r w:rsidR="00B438C9">
        <w:rPr>
          <w:sz w:val="28"/>
          <w:szCs w:val="28"/>
        </w:rPr>
        <w:t xml:space="preserve"> </w:t>
      </w:r>
      <w:r w:rsidRPr="00735934">
        <w:rPr>
          <w:sz w:val="28"/>
          <w:szCs w:val="28"/>
        </w:rPr>
        <w:t>из 105 принятых);</w:t>
      </w:r>
    </w:p>
    <w:p w:rsidR="00600586" w:rsidRPr="00735934" w:rsidRDefault="00600586" w:rsidP="00600586">
      <w:pPr>
        <w:ind w:firstLine="709"/>
        <w:jc w:val="both"/>
        <w:rPr>
          <w:sz w:val="28"/>
          <w:szCs w:val="28"/>
        </w:rPr>
      </w:pPr>
      <w:r w:rsidRPr="00735934">
        <w:rPr>
          <w:sz w:val="28"/>
          <w:szCs w:val="28"/>
        </w:rPr>
        <w:t xml:space="preserve">3 </w:t>
      </w:r>
      <w:proofErr w:type="gramStart"/>
      <w:r w:rsidRPr="00735934">
        <w:rPr>
          <w:sz w:val="28"/>
          <w:szCs w:val="28"/>
        </w:rPr>
        <w:t>областных</w:t>
      </w:r>
      <w:proofErr w:type="gramEnd"/>
      <w:r w:rsidRPr="00735934">
        <w:rPr>
          <w:sz w:val="28"/>
          <w:szCs w:val="28"/>
        </w:rPr>
        <w:t xml:space="preserve"> закона – по вопросам законодательного обеспечения деятельности Законодательного собрания (в 2014 году – 3 из 105 принятых);</w:t>
      </w:r>
    </w:p>
    <w:p w:rsidR="00600586" w:rsidRPr="00735934" w:rsidRDefault="00600586" w:rsidP="00600586">
      <w:pPr>
        <w:ind w:firstLine="709"/>
        <w:jc w:val="both"/>
        <w:rPr>
          <w:sz w:val="28"/>
          <w:szCs w:val="28"/>
        </w:rPr>
      </w:pPr>
      <w:r w:rsidRPr="00735934">
        <w:rPr>
          <w:sz w:val="28"/>
          <w:szCs w:val="28"/>
        </w:rPr>
        <w:t xml:space="preserve">3 </w:t>
      </w:r>
      <w:proofErr w:type="gramStart"/>
      <w:r w:rsidRPr="00735934">
        <w:rPr>
          <w:sz w:val="28"/>
          <w:szCs w:val="28"/>
        </w:rPr>
        <w:t>областных</w:t>
      </w:r>
      <w:proofErr w:type="gramEnd"/>
      <w:r w:rsidRPr="00735934">
        <w:rPr>
          <w:sz w:val="28"/>
          <w:szCs w:val="28"/>
        </w:rPr>
        <w:t xml:space="preserve"> закона – по вопросам развития агропромышленного комплекса (в 2014 году – 1 из 105 принятых).</w:t>
      </w:r>
    </w:p>
    <w:p w:rsidR="00600586" w:rsidRPr="00735934" w:rsidRDefault="00600586" w:rsidP="00600586">
      <w:pPr>
        <w:ind w:firstLine="709"/>
        <w:jc w:val="both"/>
        <w:rPr>
          <w:sz w:val="28"/>
          <w:szCs w:val="28"/>
        </w:rPr>
      </w:pPr>
      <w:r w:rsidRPr="00735934">
        <w:rPr>
          <w:sz w:val="28"/>
          <w:szCs w:val="28"/>
        </w:rPr>
        <w:t xml:space="preserve">В 2015 году принято 1872 постановления Законодательного собрания Ленинградской области. </w:t>
      </w:r>
    </w:p>
    <w:p w:rsidR="00600586" w:rsidRPr="00735934" w:rsidRDefault="00600586" w:rsidP="00600586">
      <w:pPr>
        <w:ind w:firstLine="709"/>
        <w:jc w:val="both"/>
        <w:rPr>
          <w:sz w:val="28"/>
          <w:szCs w:val="28"/>
        </w:rPr>
      </w:pPr>
      <w:r w:rsidRPr="00735934">
        <w:rPr>
          <w:sz w:val="28"/>
          <w:szCs w:val="28"/>
        </w:rPr>
        <w:t xml:space="preserve">Ежегодно постановлениями Законодательного собрания Ленинградской области утверждаются планы законотворческой деятельности Законодательного собрания, подготовленные постоянной комиссией </w:t>
      </w:r>
      <w:r w:rsidR="00B438C9">
        <w:rPr>
          <w:sz w:val="28"/>
          <w:szCs w:val="28"/>
        </w:rPr>
        <w:br/>
      </w:r>
      <w:r w:rsidRPr="00735934">
        <w:rPr>
          <w:sz w:val="28"/>
          <w:szCs w:val="28"/>
        </w:rPr>
        <w:t xml:space="preserve">по законодательству, международным, региональным и общественным связям. По плану законотворческой деятельности в 2015 году было запланировано </w:t>
      </w:r>
      <w:r w:rsidR="00B438C9">
        <w:rPr>
          <w:sz w:val="28"/>
          <w:szCs w:val="28"/>
        </w:rPr>
        <w:br/>
      </w:r>
      <w:r w:rsidRPr="00735934">
        <w:rPr>
          <w:sz w:val="28"/>
          <w:szCs w:val="28"/>
        </w:rPr>
        <w:t xml:space="preserve">к рассмотрению 109 законопроектов: </w:t>
      </w:r>
    </w:p>
    <w:p w:rsidR="00600586" w:rsidRPr="00735934" w:rsidRDefault="00600586" w:rsidP="00600586">
      <w:pPr>
        <w:ind w:firstLine="709"/>
        <w:jc w:val="both"/>
        <w:rPr>
          <w:sz w:val="28"/>
          <w:szCs w:val="28"/>
        </w:rPr>
      </w:pPr>
      <w:r w:rsidRPr="00735934">
        <w:rPr>
          <w:sz w:val="28"/>
          <w:szCs w:val="28"/>
        </w:rPr>
        <w:lastRenderedPageBreak/>
        <w:t xml:space="preserve">внесено 78 законопроектов (71 процент от запланированных); </w:t>
      </w:r>
    </w:p>
    <w:p w:rsidR="00600586" w:rsidRPr="00735934" w:rsidRDefault="00600586" w:rsidP="00600586">
      <w:pPr>
        <w:ind w:firstLine="709"/>
        <w:jc w:val="both"/>
        <w:rPr>
          <w:sz w:val="28"/>
          <w:szCs w:val="28"/>
        </w:rPr>
      </w:pPr>
      <w:r w:rsidRPr="00735934">
        <w:rPr>
          <w:sz w:val="28"/>
          <w:szCs w:val="28"/>
        </w:rPr>
        <w:t>принято 60 законов (55 процентов от запланированных</w:t>
      </w:r>
      <w:r w:rsidR="0035024D">
        <w:rPr>
          <w:sz w:val="28"/>
          <w:szCs w:val="28"/>
        </w:rPr>
        <w:t xml:space="preserve"> к рассмотрению в 2015 году</w:t>
      </w:r>
      <w:r w:rsidRPr="00735934">
        <w:rPr>
          <w:sz w:val="28"/>
          <w:szCs w:val="28"/>
        </w:rPr>
        <w:t xml:space="preserve"> и 39 процентов от всех принятых законов). </w:t>
      </w:r>
    </w:p>
    <w:p w:rsidR="00600586" w:rsidRPr="00735934" w:rsidRDefault="00600586" w:rsidP="00600586">
      <w:pPr>
        <w:ind w:firstLine="709"/>
        <w:jc w:val="both"/>
        <w:rPr>
          <w:sz w:val="28"/>
          <w:szCs w:val="28"/>
        </w:rPr>
      </w:pPr>
      <w:r w:rsidRPr="00735934">
        <w:rPr>
          <w:sz w:val="28"/>
          <w:szCs w:val="28"/>
        </w:rPr>
        <w:t xml:space="preserve">Важное направление деятельности Законодательного собрания – участие </w:t>
      </w:r>
      <w:r w:rsidRPr="0035024D">
        <w:rPr>
          <w:spacing w:val="-2"/>
          <w:sz w:val="28"/>
          <w:szCs w:val="28"/>
        </w:rPr>
        <w:t>в совершенствовании федераль</w:t>
      </w:r>
      <w:r w:rsidR="0035024D" w:rsidRPr="0035024D">
        <w:rPr>
          <w:spacing w:val="-2"/>
          <w:sz w:val="28"/>
          <w:szCs w:val="28"/>
        </w:rPr>
        <w:t xml:space="preserve">ного законодательства. </w:t>
      </w:r>
      <w:proofErr w:type="gramStart"/>
      <w:r w:rsidR="0035024D" w:rsidRPr="0035024D">
        <w:rPr>
          <w:spacing w:val="-2"/>
          <w:sz w:val="28"/>
          <w:szCs w:val="28"/>
        </w:rPr>
        <w:t>В 2015 </w:t>
      </w:r>
      <w:r w:rsidRPr="0035024D">
        <w:rPr>
          <w:spacing w:val="-2"/>
          <w:sz w:val="28"/>
          <w:szCs w:val="28"/>
        </w:rPr>
        <w:t>году постоянными</w:t>
      </w:r>
      <w:r w:rsidRPr="00735934">
        <w:rPr>
          <w:sz w:val="28"/>
          <w:szCs w:val="28"/>
        </w:rPr>
        <w:t xml:space="preserve"> комиссиями проработано 1099 проектов федеральных законов, поступивших </w:t>
      </w:r>
      <w:r w:rsidR="0035024D">
        <w:rPr>
          <w:sz w:val="28"/>
          <w:szCs w:val="28"/>
        </w:rPr>
        <w:br/>
      </w:r>
      <w:r w:rsidRPr="00735934">
        <w:rPr>
          <w:sz w:val="28"/>
          <w:szCs w:val="28"/>
        </w:rPr>
        <w:t xml:space="preserve">из Государственной Думы Федерального Собрания Российской Федерации, </w:t>
      </w:r>
      <w:r w:rsidR="0035024D">
        <w:rPr>
          <w:sz w:val="28"/>
          <w:szCs w:val="28"/>
        </w:rPr>
        <w:br/>
      </w:r>
      <w:r w:rsidRPr="00735934">
        <w:rPr>
          <w:sz w:val="28"/>
          <w:szCs w:val="28"/>
        </w:rPr>
        <w:t xml:space="preserve">из них поддержано </w:t>
      </w:r>
      <w:r w:rsidR="0035024D">
        <w:rPr>
          <w:sz w:val="28"/>
          <w:szCs w:val="28"/>
        </w:rPr>
        <w:t>207 </w:t>
      </w:r>
      <w:r w:rsidRPr="00735934">
        <w:rPr>
          <w:sz w:val="28"/>
          <w:szCs w:val="28"/>
        </w:rPr>
        <w:t>проектов федера</w:t>
      </w:r>
      <w:r w:rsidR="0035024D">
        <w:rPr>
          <w:sz w:val="28"/>
          <w:szCs w:val="28"/>
        </w:rPr>
        <w:t>льных законов, не поддержано 12 </w:t>
      </w:r>
      <w:r w:rsidRPr="00735934">
        <w:rPr>
          <w:sz w:val="28"/>
          <w:szCs w:val="28"/>
        </w:rPr>
        <w:t xml:space="preserve">проектов, остальные приняты к сведению (в 2014 году постоянными комиссиями проработано 1252 проекта федеральных законов, поступивших </w:t>
      </w:r>
      <w:r w:rsidR="0035024D">
        <w:rPr>
          <w:sz w:val="28"/>
          <w:szCs w:val="28"/>
        </w:rPr>
        <w:br/>
      </w:r>
      <w:r w:rsidRPr="00735934">
        <w:rPr>
          <w:sz w:val="28"/>
          <w:szCs w:val="28"/>
        </w:rPr>
        <w:t xml:space="preserve">из Государственной Думы Федерального Собрания Российской Федерации, </w:t>
      </w:r>
      <w:r w:rsidR="0035024D">
        <w:rPr>
          <w:sz w:val="28"/>
          <w:szCs w:val="28"/>
        </w:rPr>
        <w:br/>
      </w:r>
      <w:r w:rsidRPr="00735934">
        <w:rPr>
          <w:sz w:val="28"/>
          <w:szCs w:val="28"/>
        </w:rPr>
        <w:t>из них поддержано 272 проекта,</w:t>
      </w:r>
      <w:r w:rsidR="00373D09" w:rsidRPr="00735934">
        <w:rPr>
          <w:sz w:val="28"/>
          <w:szCs w:val="28"/>
        </w:rPr>
        <w:t xml:space="preserve"> </w:t>
      </w:r>
      <w:r w:rsidRPr="00735934">
        <w:rPr>
          <w:sz w:val="28"/>
          <w:szCs w:val="28"/>
        </w:rPr>
        <w:t>не поддержано</w:t>
      </w:r>
      <w:r w:rsidR="00373D09" w:rsidRPr="00735934">
        <w:rPr>
          <w:sz w:val="28"/>
          <w:szCs w:val="28"/>
        </w:rPr>
        <w:t xml:space="preserve"> </w:t>
      </w:r>
      <w:r w:rsidRPr="00735934">
        <w:rPr>
          <w:sz w:val="28"/>
          <w:szCs w:val="28"/>
        </w:rPr>
        <w:t>27 проектов</w:t>
      </w:r>
      <w:proofErr w:type="gramEnd"/>
      <w:r w:rsidRPr="00735934">
        <w:rPr>
          <w:sz w:val="28"/>
          <w:szCs w:val="28"/>
        </w:rPr>
        <w:t>, остальные приняты к сведению)</w:t>
      </w:r>
      <w:r w:rsidRPr="00735934">
        <w:rPr>
          <w:rFonts w:eastAsia="Calibri"/>
          <w:sz w:val="28"/>
          <w:szCs w:val="28"/>
        </w:rPr>
        <w:t>.</w:t>
      </w:r>
    </w:p>
    <w:p w:rsidR="00600586" w:rsidRPr="00735934" w:rsidRDefault="00600586" w:rsidP="00600586">
      <w:pPr>
        <w:ind w:firstLine="709"/>
        <w:jc w:val="both"/>
        <w:rPr>
          <w:sz w:val="28"/>
          <w:szCs w:val="28"/>
        </w:rPr>
      </w:pPr>
      <w:proofErr w:type="gramStart"/>
      <w:r w:rsidRPr="00735934">
        <w:rPr>
          <w:sz w:val="28"/>
          <w:szCs w:val="28"/>
        </w:rPr>
        <w:t>Постоянными комиссиями поддержано 69 инициатив по проектам федеральных законов и 61 обращение, поступивш</w:t>
      </w:r>
      <w:r w:rsidR="006B55D3">
        <w:rPr>
          <w:sz w:val="28"/>
          <w:szCs w:val="28"/>
        </w:rPr>
        <w:t>ие</w:t>
      </w:r>
      <w:r w:rsidRPr="00735934">
        <w:rPr>
          <w:sz w:val="28"/>
          <w:szCs w:val="28"/>
        </w:rPr>
        <w:t xml:space="preserve"> от субъектов Российской Федерации; 3 инициативы и 3 обращения отклонены (в этот же период 2014 года поддержан</w:t>
      </w:r>
      <w:r w:rsidR="006B55D3">
        <w:rPr>
          <w:sz w:val="28"/>
          <w:szCs w:val="28"/>
        </w:rPr>
        <w:t>о</w:t>
      </w:r>
      <w:r w:rsidRPr="00735934">
        <w:rPr>
          <w:sz w:val="28"/>
          <w:szCs w:val="28"/>
        </w:rPr>
        <w:t xml:space="preserve"> 91 инициатива по проектам федеральных законов </w:t>
      </w:r>
      <w:r w:rsidR="006B55D3">
        <w:rPr>
          <w:sz w:val="28"/>
          <w:szCs w:val="28"/>
        </w:rPr>
        <w:br/>
      </w:r>
      <w:r w:rsidRPr="00735934">
        <w:rPr>
          <w:sz w:val="28"/>
          <w:szCs w:val="28"/>
        </w:rPr>
        <w:t>и 78 обращений, поступивших от субъектов Российской Федерации; отклонено одно обращение, отклоненных инициатив нет).</w:t>
      </w:r>
      <w:proofErr w:type="gramEnd"/>
    </w:p>
    <w:p w:rsidR="00600586" w:rsidRPr="00735934" w:rsidRDefault="00600586" w:rsidP="00600586">
      <w:pPr>
        <w:ind w:firstLine="709"/>
        <w:jc w:val="both"/>
        <w:rPr>
          <w:sz w:val="28"/>
          <w:szCs w:val="28"/>
        </w:rPr>
      </w:pPr>
      <w:r w:rsidRPr="00735934">
        <w:rPr>
          <w:sz w:val="28"/>
          <w:szCs w:val="28"/>
        </w:rPr>
        <w:t xml:space="preserve">В 2015 году Законодательным собранием принято 15 законодательных инициатив по внесению в Государственную Думу Федерального Собрания Российской Федерации проектов федеральных законов и поправок к проектам федеральных законов (в этот же период 2014 года принято 14 законодательных инициатив). </w:t>
      </w:r>
    </w:p>
    <w:p w:rsidR="00600586" w:rsidRPr="00735934" w:rsidRDefault="00600586" w:rsidP="00600586">
      <w:pPr>
        <w:ind w:firstLine="709"/>
        <w:jc w:val="both"/>
        <w:rPr>
          <w:bCs/>
          <w:sz w:val="28"/>
          <w:szCs w:val="28"/>
        </w:rPr>
      </w:pPr>
      <w:r w:rsidRPr="00735934">
        <w:rPr>
          <w:bCs/>
          <w:sz w:val="28"/>
          <w:szCs w:val="28"/>
        </w:rPr>
        <w:t xml:space="preserve">Инициаторы: </w:t>
      </w:r>
    </w:p>
    <w:p w:rsidR="00600586" w:rsidRPr="00735934" w:rsidRDefault="00600586" w:rsidP="00600586">
      <w:pPr>
        <w:ind w:firstLine="709"/>
        <w:jc w:val="both"/>
        <w:rPr>
          <w:bCs/>
          <w:sz w:val="28"/>
          <w:szCs w:val="28"/>
        </w:rPr>
      </w:pPr>
      <w:r w:rsidRPr="00735934">
        <w:rPr>
          <w:bCs/>
          <w:sz w:val="28"/>
          <w:szCs w:val="28"/>
        </w:rPr>
        <w:t xml:space="preserve">пять законодательных инициатив внесены Губернатором Ленинградской области; </w:t>
      </w:r>
    </w:p>
    <w:p w:rsidR="00600586" w:rsidRPr="00735934" w:rsidRDefault="00600586" w:rsidP="00600586">
      <w:pPr>
        <w:ind w:firstLine="709"/>
        <w:jc w:val="both"/>
        <w:rPr>
          <w:bCs/>
          <w:sz w:val="28"/>
          <w:szCs w:val="28"/>
        </w:rPr>
      </w:pPr>
      <w:r w:rsidRPr="00735934">
        <w:rPr>
          <w:bCs/>
          <w:sz w:val="28"/>
          <w:szCs w:val="28"/>
        </w:rPr>
        <w:t xml:space="preserve">две законодательные инициативы внесены постоянной комиссией </w:t>
      </w:r>
      <w:r w:rsidRPr="00735934">
        <w:rPr>
          <w:bCs/>
          <w:sz w:val="28"/>
          <w:szCs w:val="28"/>
        </w:rPr>
        <w:br/>
        <w:t xml:space="preserve">по законности и правопорядку; </w:t>
      </w:r>
    </w:p>
    <w:p w:rsidR="00600586" w:rsidRPr="00735934" w:rsidRDefault="00600586" w:rsidP="00600586">
      <w:pPr>
        <w:ind w:firstLine="709"/>
        <w:jc w:val="both"/>
        <w:rPr>
          <w:bCs/>
          <w:sz w:val="28"/>
          <w:szCs w:val="28"/>
        </w:rPr>
      </w:pPr>
      <w:r w:rsidRPr="00735934">
        <w:rPr>
          <w:bCs/>
          <w:sz w:val="28"/>
          <w:szCs w:val="28"/>
        </w:rPr>
        <w:t xml:space="preserve">по одной законодательной инициативе внесли: постоянная комиссия </w:t>
      </w:r>
      <w:r w:rsidRPr="00735934">
        <w:rPr>
          <w:bCs/>
          <w:sz w:val="28"/>
          <w:szCs w:val="28"/>
        </w:rPr>
        <w:br/>
        <w:t>по бюджету и налогам, депутат С.М. Бебенин, депутат А.Б. Белоус, депутат В.С. Петров, депутат О.А. Петров, депутат В.О. </w:t>
      </w:r>
      <w:proofErr w:type="spellStart"/>
      <w:r w:rsidRPr="00735934">
        <w:rPr>
          <w:bCs/>
          <w:sz w:val="28"/>
          <w:szCs w:val="28"/>
        </w:rPr>
        <w:t>Цой</w:t>
      </w:r>
      <w:proofErr w:type="spellEnd"/>
      <w:r w:rsidRPr="00735934">
        <w:rPr>
          <w:bCs/>
          <w:sz w:val="28"/>
          <w:szCs w:val="28"/>
        </w:rPr>
        <w:t xml:space="preserve">, </w:t>
      </w:r>
      <w:r w:rsidRPr="00735934">
        <w:rPr>
          <w:sz w:val="28"/>
          <w:szCs w:val="28"/>
        </w:rPr>
        <w:t>группа</w:t>
      </w:r>
      <w:r w:rsidRPr="00735934">
        <w:rPr>
          <w:bCs/>
          <w:sz w:val="28"/>
          <w:szCs w:val="28"/>
        </w:rPr>
        <w:t xml:space="preserve"> депутатов: </w:t>
      </w:r>
      <w:r w:rsidRPr="00735934">
        <w:rPr>
          <w:sz w:val="28"/>
          <w:szCs w:val="28"/>
        </w:rPr>
        <w:t>А.Я. Лебедев, В.А. Дюбков, А.В. </w:t>
      </w:r>
      <w:proofErr w:type="spellStart"/>
      <w:r w:rsidRPr="00735934">
        <w:rPr>
          <w:sz w:val="28"/>
          <w:szCs w:val="28"/>
        </w:rPr>
        <w:t>Пониматкин</w:t>
      </w:r>
      <w:proofErr w:type="spellEnd"/>
      <w:r w:rsidRPr="00735934">
        <w:rPr>
          <w:sz w:val="28"/>
          <w:szCs w:val="28"/>
        </w:rPr>
        <w:t>, Д.В. Соловьев (</w:t>
      </w:r>
      <w:r w:rsidRPr="00735934">
        <w:rPr>
          <w:bCs/>
          <w:sz w:val="28"/>
          <w:szCs w:val="28"/>
        </w:rPr>
        <w:t xml:space="preserve">фракция ЛДПР) и группа депутатов: </w:t>
      </w:r>
      <w:r w:rsidRPr="00735934">
        <w:rPr>
          <w:rFonts w:eastAsia="Calibri"/>
          <w:sz w:val="28"/>
          <w:szCs w:val="28"/>
        </w:rPr>
        <w:t>Г.В. </w:t>
      </w:r>
      <w:proofErr w:type="spellStart"/>
      <w:r w:rsidRPr="00735934">
        <w:rPr>
          <w:rFonts w:eastAsia="Calibri"/>
          <w:sz w:val="28"/>
          <w:szCs w:val="28"/>
        </w:rPr>
        <w:t>Жирнов</w:t>
      </w:r>
      <w:proofErr w:type="spellEnd"/>
      <w:r w:rsidRPr="00735934">
        <w:rPr>
          <w:rFonts w:eastAsia="Calibri"/>
          <w:sz w:val="28"/>
          <w:szCs w:val="28"/>
        </w:rPr>
        <w:t>, С.И. Алиев, Н.В. </w:t>
      </w:r>
      <w:proofErr w:type="spellStart"/>
      <w:r w:rsidRPr="00735934">
        <w:rPr>
          <w:rFonts w:eastAsia="Calibri"/>
          <w:sz w:val="28"/>
          <w:szCs w:val="28"/>
        </w:rPr>
        <w:t>Витовщик</w:t>
      </w:r>
      <w:proofErr w:type="spellEnd"/>
      <w:r w:rsidRPr="00735934">
        <w:rPr>
          <w:bCs/>
          <w:sz w:val="28"/>
          <w:szCs w:val="28"/>
        </w:rPr>
        <w:t>.</w:t>
      </w:r>
    </w:p>
    <w:p w:rsidR="00600586" w:rsidRPr="00735934" w:rsidRDefault="00600586" w:rsidP="00600586">
      <w:pPr>
        <w:ind w:firstLine="709"/>
        <w:jc w:val="both"/>
        <w:rPr>
          <w:sz w:val="28"/>
          <w:szCs w:val="28"/>
        </w:rPr>
      </w:pPr>
      <w:r w:rsidRPr="00735934">
        <w:rPr>
          <w:sz w:val="28"/>
          <w:szCs w:val="28"/>
        </w:rPr>
        <w:t>В 2015 году депутатами Законодательного собрания принято пять обращений в адрес Правительства Российской Федерации, Федерального Собрания Российской Федерации и Губернатора Ленинградской области</w:t>
      </w:r>
      <w:r w:rsidR="004D5263">
        <w:rPr>
          <w:sz w:val="28"/>
          <w:szCs w:val="28"/>
        </w:rPr>
        <w:t xml:space="preserve"> </w:t>
      </w:r>
      <w:r w:rsidR="004D5263">
        <w:rPr>
          <w:sz w:val="28"/>
          <w:szCs w:val="28"/>
        </w:rPr>
        <w:br/>
      </w:r>
      <w:r w:rsidRPr="00735934">
        <w:rPr>
          <w:sz w:val="28"/>
          <w:szCs w:val="28"/>
        </w:rPr>
        <w:t xml:space="preserve">(в 2014 году было принято 19 обращений) по таким значимым вопросам, как: </w:t>
      </w:r>
    </w:p>
    <w:p w:rsidR="00600586" w:rsidRPr="00735934" w:rsidRDefault="00600586" w:rsidP="00600586">
      <w:pPr>
        <w:ind w:firstLine="709"/>
        <w:jc w:val="both"/>
        <w:rPr>
          <w:sz w:val="28"/>
          <w:szCs w:val="28"/>
        </w:rPr>
      </w:pPr>
      <w:r w:rsidRPr="00735934">
        <w:rPr>
          <w:sz w:val="28"/>
          <w:szCs w:val="28"/>
        </w:rPr>
        <w:t xml:space="preserve">целесообразность внесения изменений в областной закон </w:t>
      </w:r>
      <w:r w:rsidRPr="00735934">
        <w:rPr>
          <w:sz w:val="28"/>
          <w:szCs w:val="28"/>
        </w:rPr>
        <w:br/>
      </w:r>
      <w:r w:rsidR="00373D09" w:rsidRPr="00735934">
        <w:rPr>
          <w:sz w:val="28"/>
          <w:szCs w:val="28"/>
        </w:rPr>
        <w:t>"</w:t>
      </w:r>
      <w:r w:rsidRPr="00735934">
        <w:rPr>
          <w:sz w:val="28"/>
          <w:szCs w:val="28"/>
        </w:rPr>
        <w:t>Об административных правонарушениях</w:t>
      </w:r>
      <w:r w:rsidR="00373D09" w:rsidRPr="00735934">
        <w:rPr>
          <w:sz w:val="28"/>
          <w:szCs w:val="28"/>
        </w:rPr>
        <w:t>"</w:t>
      </w:r>
      <w:r w:rsidRPr="00735934">
        <w:rPr>
          <w:sz w:val="28"/>
          <w:szCs w:val="28"/>
        </w:rPr>
        <w:t xml:space="preserve">; </w:t>
      </w:r>
    </w:p>
    <w:p w:rsidR="00600586" w:rsidRPr="00735934" w:rsidRDefault="00600586" w:rsidP="00600586">
      <w:pPr>
        <w:ind w:firstLine="709"/>
        <w:jc w:val="both"/>
        <w:rPr>
          <w:bCs/>
          <w:sz w:val="28"/>
          <w:szCs w:val="28"/>
        </w:rPr>
      </w:pPr>
      <w:r w:rsidRPr="00735934">
        <w:rPr>
          <w:bCs/>
          <w:sz w:val="28"/>
          <w:szCs w:val="28"/>
        </w:rPr>
        <w:t xml:space="preserve">необходимость разработки федеральной программы предотвращения чрезвычайных ситуаций в растениеводстве в части ликвидации очагов произрастания борщевика Сосновского на территории Российской Федерации; </w:t>
      </w:r>
    </w:p>
    <w:p w:rsidR="00600586" w:rsidRPr="00735934" w:rsidRDefault="00600586" w:rsidP="00600586">
      <w:pPr>
        <w:ind w:firstLine="709"/>
        <w:jc w:val="both"/>
        <w:rPr>
          <w:sz w:val="28"/>
          <w:szCs w:val="28"/>
        </w:rPr>
      </w:pPr>
      <w:r w:rsidRPr="00735934">
        <w:rPr>
          <w:sz w:val="28"/>
          <w:szCs w:val="28"/>
        </w:rPr>
        <w:lastRenderedPageBreak/>
        <w:t xml:space="preserve">строительство специализированного жилищного фонда на территории Ленинградской области; </w:t>
      </w:r>
    </w:p>
    <w:p w:rsidR="00600586" w:rsidRPr="00735934" w:rsidRDefault="00600586" w:rsidP="00600586">
      <w:pPr>
        <w:ind w:firstLine="709"/>
        <w:jc w:val="both"/>
        <w:rPr>
          <w:sz w:val="28"/>
          <w:szCs w:val="28"/>
        </w:rPr>
      </w:pPr>
      <w:r w:rsidRPr="00735934">
        <w:rPr>
          <w:sz w:val="28"/>
          <w:szCs w:val="28"/>
        </w:rPr>
        <w:t xml:space="preserve">организация единого центра расчета начислений за коммунальные услуги и приема платежей от населения на территории Ленинградской области; </w:t>
      </w:r>
    </w:p>
    <w:p w:rsidR="00600586" w:rsidRPr="00735934" w:rsidRDefault="00600586" w:rsidP="00600586">
      <w:pPr>
        <w:ind w:firstLine="709"/>
        <w:jc w:val="both"/>
        <w:rPr>
          <w:sz w:val="28"/>
          <w:szCs w:val="28"/>
        </w:rPr>
      </w:pPr>
      <w:r w:rsidRPr="00735934">
        <w:rPr>
          <w:rStyle w:val="2e"/>
          <w:rFonts w:eastAsia="Calibri"/>
          <w:color w:val="000000"/>
          <w:sz w:val="28"/>
          <w:szCs w:val="28"/>
        </w:rPr>
        <w:t xml:space="preserve">внесение изменений в нормативное регулирование порядка возмещения перевозчикам выпадающих доходов (убытков), связанных с оказанием услуг </w:t>
      </w:r>
      <w:r w:rsidR="004D5263">
        <w:rPr>
          <w:rStyle w:val="2e"/>
          <w:rFonts w:eastAsia="Calibri"/>
          <w:color w:val="000000"/>
          <w:sz w:val="28"/>
          <w:szCs w:val="28"/>
        </w:rPr>
        <w:br/>
      </w:r>
      <w:r w:rsidRPr="00735934">
        <w:rPr>
          <w:rStyle w:val="2e"/>
          <w:rFonts w:eastAsia="Calibri"/>
          <w:color w:val="000000"/>
          <w:sz w:val="28"/>
          <w:szCs w:val="28"/>
        </w:rPr>
        <w:t xml:space="preserve">по проезду граждан – получателей социальной услуги </w:t>
      </w:r>
      <w:r w:rsidRPr="00735934">
        <w:rPr>
          <w:sz w:val="28"/>
          <w:szCs w:val="28"/>
        </w:rPr>
        <w:t>железнодорожным транспортом пригородного сообщения за счет средств федерального бюджета.</w:t>
      </w:r>
    </w:p>
    <w:p w:rsidR="00600586" w:rsidRPr="00735934" w:rsidRDefault="00600586" w:rsidP="00600586">
      <w:pPr>
        <w:ind w:firstLine="709"/>
        <w:jc w:val="both"/>
        <w:rPr>
          <w:sz w:val="28"/>
          <w:szCs w:val="28"/>
        </w:rPr>
      </w:pPr>
      <w:r w:rsidRPr="00735934">
        <w:rPr>
          <w:sz w:val="28"/>
          <w:szCs w:val="28"/>
        </w:rPr>
        <w:t xml:space="preserve">Инициаторами обращений явились: </w:t>
      </w:r>
    </w:p>
    <w:p w:rsidR="00600586" w:rsidRPr="00735934" w:rsidRDefault="00600586" w:rsidP="00600586">
      <w:pPr>
        <w:ind w:firstLine="709"/>
        <w:jc w:val="both"/>
        <w:rPr>
          <w:sz w:val="28"/>
          <w:szCs w:val="28"/>
        </w:rPr>
      </w:pPr>
      <w:r w:rsidRPr="00735934">
        <w:rPr>
          <w:bCs/>
          <w:sz w:val="28"/>
          <w:szCs w:val="28"/>
        </w:rPr>
        <w:t xml:space="preserve">постоянная комиссия </w:t>
      </w:r>
      <w:r w:rsidRPr="00735934">
        <w:rPr>
          <w:sz w:val="28"/>
          <w:szCs w:val="28"/>
        </w:rPr>
        <w:t>по агропромышленному и рыбохозяйственному комплексу – одно обращение;</w:t>
      </w:r>
    </w:p>
    <w:p w:rsidR="00600586" w:rsidRPr="00735934" w:rsidRDefault="00600586" w:rsidP="00600586">
      <w:pPr>
        <w:ind w:firstLine="709"/>
        <w:jc w:val="both"/>
        <w:rPr>
          <w:sz w:val="28"/>
          <w:szCs w:val="28"/>
        </w:rPr>
      </w:pPr>
      <w:r w:rsidRPr="00735934">
        <w:rPr>
          <w:bCs/>
          <w:sz w:val="28"/>
          <w:szCs w:val="28"/>
        </w:rPr>
        <w:t xml:space="preserve">постоянная комиссия по жилищно-коммунальному хозяйству и топливно-энергетическому комплексу </w:t>
      </w:r>
      <w:r w:rsidRPr="00735934">
        <w:rPr>
          <w:sz w:val="28"/>
          <w:szCs w:val="28"/>
        </w:rPr>
        <w:t>– одно обращение;</w:t>
      </w:r>
    </w:p>
    <w:p w:rsidR="00600586" w:rsidRPr="00735934" w:rsidRDefault="00600586" w:rsidP="00600586">
      <w:pPr>
        <w:ind w:firstLine="709"/>
        <w:jc w:val="both"/>
        <w:rPr>
          <w:bCs/>
          <w:sz w:val="28"/>
          <w:szCs w:val="28"/>
        </w:rPr>
      </w:pPr>
      <w:r w:rsidRPr="00735934">
        <w:rPr>
          <w:bCs/>
          <w:sz w:val="28"/>
          <w:szCs w:val="28"/>
        </w:rPr>
        <w:t xml:space="preserve">постоянная комиссия по образованию и науке </w:t>
      </w:r>
      <w:r w:rsidRPr="00735934">
        <w:rPr>
          <w:sz w:val="28"/>
          <w:szCs w:val="28"/>
        </w:rPr>
        <w:t>– одно обращение;</w:t>
      </w:r>
    </w:p>
    <w:p w:rsidR="00600586" w:rsidRPr="00735934" w:rsidRDefault="00600586" w:rsidP="00600586">
      <w:pPr>
        <w:ind w:firstLine="709"/>
        <w:jc w:val="both"/>
        <w:rPr>
          <w:sz w:val="28"/>
          <w:szCs w:val="28"/>
        </w:rPr>
      </w:pPr>
      <w:r w:rsidRPr="00735934">
        <w:rPr>
          <w:sz w:val="28"/>
          <w:szCs w:val="28"/>
        </w:rPr>
        <w:t>постоянная комиссия по строительству, транспорту, связи и дорожному хозяйству</w:t>
      </w:r>
      <w:r w:rsidR="004D5263">
        <w:rPr>
          <w:sz w:val="28"/>
          <w:szCs w:val="28"/>
        </w:rPr>
        <w:t xml:space="preserve"> </w:t>
      </w:r>
      <w:r w:rsidRPr="00735934">
        <w:rPr>
          <w:sz w:val="28"/>
          <w:szCs w:val="28"/>
        </w:rPr>
        <w:t>– одно обращение;</w:t>
      </w:r>
    </w:p>
    <w:p w:rsidR="00600586" w:rsidRPr="00735934" w:rsidRDefault="00600586" w:rsidP="00600586">
      <w:pPr>
        <w:ind w:firstLine="709"/>
        <w:jc w:val="both"/>
        <w:rPr>
          <w:sz w:val="28"/>
          <w:szCs w:val="28"/>
        </w:rPr>
      </w:pPr>
      <w:r w:rsidRPr="00735934">
        <w:rPr>
          <w:bCs/>
          <w:sz w:val="28"/>
          <w:szCs w:val="28"/>
        </w:rPr>
        <w:t>одно обращение принято по инициативе депутата О.А. Петрова</w:t>
      </w:r>
      <w:r w:rsidRPr="00735934">
        <w:rPr>
          <w:sz w:val="28"/>
          <w:szCs w:val="28"/>
        </w:rPr>
        <w:t>.</w:t>
      </w:r>
    </w:p>
    <w:p w:rsidR="00600586" w:rsidRDefault="00600586" w:rsidP="00600586">
      <w:pPr>
        <w:rPr>
          <w:sz w:val="28"/>
          <w:szCs w:val="28"/>
        </w:rPr>
      </w:pPr>
    </w:p>
    <w:p w:rsidR="00600586" w:rsidRPr="00E95753" w:rsidRDefault="00600586" w:rsidP="00735934">
      <w:pPr>
        <w:jc w:val="center"/>
        <w:rPr>
          <w:b/>
          <w:sz w:val="28"/>
          <w:szCs w:val="28"/>
        </w:rPr>
      </w:pPr>
      <w:r w:rsidRPr="00E95753">
        <w:rPr>
          <w:b/>
          <w:sz w:val="28"/>
          <w:szCs w:val="28"/>
        </w:rPr>
        <w:t>1. Законодательство</w:t>
      </w:r>
      <w:r>
        <w:rPr>
          <w:b/>
          <w:sz w:val="28"/>
          <w:szCs w:val="28"/>
        </w:rPr>
        <w:t xml:space="preserve"> </w:t>
      </w:r>
      <w:r w:rsidRPr="00E95753">
        <w:rPr>
          <w:b/>
          <w:sz w:val="28"/>
          <w:szCs w:val="28"/>
        </w:rPr>
        <w:t>о государственном устройстве,</w:t>
      </w:r>
      <w:r>
        <w:rPr>
          <w:b/>
          <w:sz w:val="28"/>
          <w:szCs w:val="28"/>
        </w:rPr>
        <w:t xml:space="preserve"> </w:t>
      </w:r>
      <w:r w:rsidRPr="00E95753">
        <w:rPr>
          <w:b/>
          <w:sz w:val="28"/>
          <w:szCs w:val="28"/>
        </w:rPr>
        <w:t>организации</w:t>
      </w:r>
      <w:r w:rsidR="00735934">
        <w:rPr>
          <w:b/>
          <w:sz w:val="28"/>
          <w:szCs w:val="28"/>
        </w:rPr>
        <w:t xml:space="preserve"> </w:t>
      </w:r>
    </w:p>
    <w:p w:rsidR="00600586" w:rsidRPr="00E95753" w:rsidRDefault="00600586" w:rsidP="00735934">
      <w:pPr>
        <w:jc w:val="center"/>
        <w:rPr>
          <w:b/>
          <w:sz w:val="28"/>
          <w:szCs w:val="28"/>
        </w:rPr>
      </w:pPr>
      <w:r w:rsidRPr="00E95753">
        <w:rPr>
          <w:b/>
          <w:sz w:val="28"/>
          <w:szCs w:val="28"/>
        </w:rPr>
        <w:t>государственной власти и местного самоуправления</w:t>
      </w:r>
    </w:p>
    <w:p w:rsidR="00600586" w:rsidRPr="00735934" w:rsidRDefault="00600586" w:rsidP="00735934">
      <w:pPr>
        <w:jc w:val="center"/>
        <w:rPr>
          <w:sz w:val="28"/>
          <w:szCs w:val="28"/>
        </w:rPr>
      </w:pPr>
    </w:p>
    <w:p w:rsidR="00600586" w:rsidRPr="00E95753" w:rsidRDefault="00600586" w:rsidP="00735934">
      <w:pPr>
        <w:jc w:val="center"/>
        <w:rPr>
          <w:b/>
          <w:sz w:val="28"/>
          <w:szCs w:val="28"/>
        </w:rPr>
      </w:pPr>
      <w:r w:rsidRPr="00E95753">
        <w:rPr>
          <w:b/>
          <w:sz w:val="28"/>
          <w:szCs w:val="28"/>
        </w:rPr>
        <w:t>1.1. Устав Ленинградской области</w:t>
      </w:r>
    </w:p>
    <w:p w:rsidR="00600586" w:rsidRPr="00E95753" w:rsidRDefault="00600586" w:rsidP="000F0358">
      <w:pPr>
        <w:jc w:val="center"/>
        <w:rPr>
          <w:sz w:val="28"/>
          <w:szCs w:val="28"/>
        </w:rPr>
      </w:pPr>
    </w:p>
    <w:p w:rsidR="00600586" w:rsidRDefault="00600586" w:rsidP="00735934">
      <w:pPr>
        <w:ind w:firstLine="709"/>
        <w:jc w:val="both"/>
        <w:rPr>
          <w:sz w:val="28"/>
          <w:szCs w:val="28"/>
        </w:rPr>
      </w:pPr>
      <w:r w:rsidRPr="00E95753">
        <w:rPr>
          <w:sz w:val="28"/>
          <w:szCs w:val="28"/>
        </w:rPr>
        <w:t>С учетом особого статуса Устава Ленинградской области</w:t>
      </w:r>
      <w:r>
        <w:rPr>
          <w:sz w:val="28"/>
          <w:szCs w:val="28"/>
        </w:rPr>
        <w:t xml:space="preserve"> </w:t>
      </w:r>
      <w:r w:rsidR="000F0358">
        <w:rPr>
          <w:sz w:val="28"/>
          <w:szCs w:val="28"/>
        </w:rPr>
        <w:br/>
      </w:r>
      <w:r>
        <w:rPr>
          <w:sz w:val="28"/>
          <w:szCs w:val="28"/>
        </w:rPr>
        <w:t xml:space="preserve">в законотворческой работе </w:t>
      </w:r>
      <w:r w:rsidRPr="00E95753">
        <w:rPr>
          <w:sz w:val="28"/>
          <w:szCs w:val="28"/>
        </w:rPr>
        <w:t>Законодательно</w:t>
      </w:r>
      <w:r>
        <w:rPr>
          <w:sz w:val="28"/>
          <w:szCs w:val="28"/>
        </w:rPr>
        <w:t>го собрания в 2015 году большое внимание было уделено дальнейшему</w:t>
      </w:r>
      <w:r w:rsidR="00373D09">
        <w:rPr>
          <w:sz w:val="28"/>
          <w:szCs w:val="28"/>
        </w:rPr>
        <w:t xml:space="preserve"> </w:t>
      </w:r>
      <w:r w:rsidRPr="00E95753">
        <w:rPr>
          <w:sz w:val="28"/>
          <w:szCs w:val="28"/>
        </w:rPr>
        <w:t>его совершенствованию</w:t>
      </w:r>
      <w:r>
        <w:rPr>
          <w:sz w:val="28"/>
          <w:szCs w:val="28"/>
        </w:rPr>
        <w:t xml:space="preserve"> и корректировке. Всего было принято четыре областных закона о внесении изменений </w:t>
      </w:r>
      <w:r w:rsidR="000F0358">
        <w:rPr>
          <w:sz w:val="28"/>
          <w:szCs w:val="28"/>
        </w:rPr>
        <w:br/>
      </w:r>
      <w:r>
        <w:rPr>
          <w:sz w:val="28"/>
          <w:szCs w:val="28"/>
        </w:rPr>
        <w:t>в основополагающий правовой акт региона.</w:t>
      </w:r>
    </w:p>
    <w:p w:rsidR="00600586" w:rsidRDefault="00600586" w:rsidP="00735934">
      <w:pPr>
        <w:ind w:firstLine="709"/>
        <w:jc w:val="both"/>
        <w:rPr>
          <w:sz w:val="28"/>
          <w:szCs w:val="28"/>
        </w:rPr>
      </w:pPr>
      <w:r w:rsidRPr="00C45667">
        <w:rPr>
          <w:sz w:val="28"/>
          <w:szCs w:val="28"/>
        </w:rPr>
        <w:t>Областной закон Ленинградской области от 27</w:t>
      </w:r>
      <w:r>
        <w:rPr>
          <w:sz w:val="28"/>
          <w:szCs w:val="28"/>
        </w:rPr>
        <w:t xml:space="preserve"> июля </w:t>
      </w:r>
      <w:r w:rsidRPr="00C45667">
        <w:rPr>
          <w:sz w:val="28"/>
          <w:szCs w:val="28"/>
        </w:rPr>
        <w:t>2015</w:t>
      </w:r>
      <w:r>
        <w:rPr>
          <w:sz w:val="28"/>
          <w:szCs w:val="28"/>
        </w:rPr>
        <w:t xml:space="preserve"> года №</w:t>
      </w:r>
      <w:r w:rsidR="00373D09">
        <w:rPr>
          <w:sz w:val="28"/>
          <w:szCs w:val="28"/>
        </w:rPr>
        <w:t> </w:t>
      </w:r>
      <w:r w:rsidRPr="00C45667">
        <w:rPr>
          <w:sz w:val="28"/>
          <w:szCs w:val="28"/>
        </w:rPr>
        <w:t>80-оз</w:t>
      </w:r>
      <w:r w:rsidR="000F0358">
        <w:rPr>
          <w:sz w:val="28"/>
          <w:szCs w:val="28"/>
        </w:rPr>
        <w:t xml:space="preserve"> </w:t>
      </w:r>
      <w:r w:rsidR="00373D09">
        <w:rPr>
          <w:sz w:val="28"/>
          <w:szCs w:val="28"/>
        </w:rPr>
        <w:t>"</w:t>
      </w:r>
      <w:r w:rsidRPr="00C45667">
        <w:rPr>
          <w:sz w:val="28"/>
          <w:szCs w:val="28"/>
        </w:rPr>
        <w:t xml:space="preserve">О внесении изменений в областной закон </w:t>
      </w:r>
      <w:r w:rsidR="00373D09">
        <w:rPr>
          <w:sz w:val="28"/>
          <w:szCs w:val="28"/>
        </w:rPr>
        <w:t>"</w:t>
      </w:r>
      <w:r w:rsidRPr="00C45667">
        <w:rPr>
          <w:sz w:val="28"/>
          <w:szCs w:val="28"/>
        </w:rPr>
        <w:t>Устав Ленинградской области</w:t>
      </w:r>
      <w:r w:rsidR="00373D09">
        <w:rPr>
          <w:sz w:val="28"/>
          <w:szCs w:val="28"/>
        </w:rPr>
        <w:t>"</w:t>
      </w:r>
      <w:r>
        <w:rPr>
          <w:sz w:val="28"/>
          <w:szCs w:val="28"/>
        </w:rPr>
        <w:t xml:space="preserve"> был п</w:t>
      </w:r>
      <w:r w:rsidRPr="00326D0D">
        <w:rPr>
          <w:sz w:val="28"/>
          <w:szCs w:val="28"/>
        </w:rPr>
        <w:t>ринят в связи с изменением федерального законодательства в сфере стратегического планирования.</w:t>
      </w:r>
      <w:r>
        <w:rPr>
          <w:sz w:val="28"/>
          <w:szCs w:val="28"/>
        </w:rPr>
        <w:t xml:space="preserve"> Федеральный закон от </w:t>
      </w:r>
      <w:r w:rsidRPr="00BC24C7">
        <w:rPr>
          <w:sz w:val="28"/>
          <w:szCs w:val="28"/>
        </w:rPr>
        <w:t>28</w:t>
      </w:r>
      <w:r>
        <w:rPr>
          <w:sz w:val="28"/>
          <w:szCs w:val="28"/>
        </w:rPr>
        <w:t xml:space="preserve"> июня </w:t>
      </w:r>
      <w:r w:rsidRPr="00BC24C7">
        <w:rPr>
          <w:sz w:val="28"/>
          <w:szCs w:val="28"/>
        </w:rPr>
        <w:t xml:space="preserve">2014 </w:t>
      </w:r>
      <w:r>
        <w:rPr>
          <w:sz w:val="28"/>
          <w:szCs w:val="28"/>
        </w:rPr>
        <w:t xml:space="preserve">года </w:t>
      </w:r>
      <w:r w:rsidRPr="00BC24C7">
        <w:rPr>
          <w:sz w:val="28"/>
          <w:szCs w:val="28"/>
        </w:rPr>
        <w:t xml:space="preserve">№ 172-ФЗ </w:t>
      </w:r>
      <w:r w:rsidR="00373D09">
        <w:rPr>
          <w:sz w:val="28"/>
          <w:szCs w:val="28"/>
        </w:rPr>
        <w:t>"</w:t>
      </w:r>
      <w:r w:rsidRPr="00BC24C7">
        <w:rPr>
          <w:sz w:val="28"/>
          <w:szCs w:val="28"/>
        </w:rPr>
        <w:t>О стратегическом планировании в Российской Федерации</w:t>
      </w:r>
      <w:r w:rsidR="00373D09">
        <w:rPr>
          <w:sz w:val="28"/>
          <w:szCs w:val="28"/>
        </w:rPr>
        <w:t>"</w:t>
      </w:r>
      <w:r w:rsidRPr="00BC24C7">
        <w:rPr>
          <w:sz w:val="28"/>
          <w:szCs w:val="28"/>
        </w:rPr>
        <w:t xml:space="preserve"> установил</w:t>
      </w:r>
      <w:r w:rsidR="00373D09">
        <w:rPr>
          <w:sz w:val="28"/>
          <w:szCs w:val="28"/>
        </w:rPr>
        <w:t xml:space="preserve"> </w:t>
      </w:r>
      <w:r w:rsidRPr="00BC24C7">
        <w:rPr>
          <w:sz w:val="28"/>
          <w:szCs w:val="28"/>
        </w:rPr>
        <w:t xml:space="preserve">новые принципы стратегического планирования, в том числе </w:t>
      </w:r>
      <w:r w:rsidR="000F0358">
        <w:rPr>
          <w:sz w:val="28"/>
          <w:szCs w:val="28"/>
        </w:rPr>
        <w:br/>
      </w:r>
      <w:r w:rsidRPr="00BC24C7">
        <w:rPr>
          <w:sz w:val="28"/>
          <w:szCs w:val="28"/>
        </w:rPr>
        <w:t>на региональном уровне.</w:t>
      </w:r>
    </w:p>
    <w:p w:rsidR="00600586" w:rsidRPr="00BC24C7" w:rsidRDefault="00600586" w:rsidP="00735934">
      <w:pPr>
        <w:tabs>
          <w:tab w:val="left" w:pos="0"/>
          <w:tab w:val="left" w:pos="709"/>
          <w:tab w:val="left" w:pos="851"/>
        </w:tabs>
        <w:autoSpaceDE w:val="0"/>
        <w:autoSpaceDN w:val="0"/>
        <w:adjustRightInd w:val="0"/>
        <w:ind w:firstLine="709"/>
        <w:jc w:val="both"/>
        <w:rPr>
          <w:sz w:val="28"/>
          <w:szCs w:val="28"/>
        </w:rPr>
      </w:pPr>
      <w:r>
        <w:rPr>
          <w:sz w:val="28"/>
          <w:szCs w:val="28"/>
        </w:rPr>
        <w:t xml:space="preserve">Нововведения в сфере стратегического планирования потребовали внесения изменений в </w:t>
      </w:r>
      <w:r w:rsidRPr="00BC24C7">
        <w:rPr>
          <w:sz w:val="28"/>
          <w:szCs w:val="28"/>
        </w:rPr>
        <w:t>Устав Ленинградской области</w:t>
      </w:r>
      <w:r w:rsidR="00373D09">
        <w:rPr>
          <w:sz w:val="28"/>
          <w:szCs w:val="28"/>
        </w:rPr>
        <w:t>"</w:t>
      </w:r>
      <w:r w:rsidRPr="00BC24C7">
        <w:rPr>
          <w:sz w:val="28"/>
          <w:szCs w:val="28"/>
        </w:rPr>
        <w:t xml:space="preserve"> в части:</w:t>
      </w:r>
    </w:p>
    <w:p w:rsidR="00600586" w:rsidRPr="00BC24C7" w:rsidRDefault="00600586" w:rsidP="00735934">
      <w:pPr>
        <w:tabs>
          <w:tab w:val="left" w:pos="0"/>
          <w:tab w:val="left" w:pos="709"/>
          <w:tab w:val="left" w:pos="851"/>
        </w:tabs>
        <w:autoSpaceDE w:val="0"/>
        <w:autoSpaceDN w:val="0"/>
        <w:adjustRightInd w:val="0"/>
        <w:ind w:firstLine="709"/>
        <w:jc w:val="both"/>
        <w:rPr>
          <w:rFonts w:eastAsia="Calibri"/>
          <w:sz w:val="28"/>
          <w:szCs w:val="28"/>
        </w:rPr>
      </w:pPr>
      <w:r w:rsidRPr="00BC24C7">
        <w:rPr>
          <w:sz w:val="28"/>
          <w:szCs w:val="28"/>
        </w:rPr>
        <w:t>отнесения к полномочиям</w:t>
      </w:r>
      <w:r>
        <w:rPr>
          <w:sz w:val="28"/>
          <w:szCs w:val="28"/>
        </w:rPr>
        <w:t xml:space="preserve"> </w:t>
      </w:r>
      <w:r w:rsidRPr="00BC24C7">
        <w:rPr>
          <w:rFonts w:eastAsia="Calibri"/>
          <w:sz w:val="28"/>
          <w:szCs w:val="28"/>
        </w:rPr>
        <w:t xml:space="preserve">высшего законодательного (представительного) органа государственной </w:t>
      </w:r>
      <w:proofErr w:type="gramStart"/>
      <w:r w:rsidRPr="00BC24C7">
        <w:rPr>
          <w:rFonts w:eastAsia="Calibri"/>
          <w:sz w:val="28"/>
          <w:szCs w:val="28"/>
        </w:rPr>
        <w:t xml:space="preserve">власти Ленинградской области </w:t>
      </w:r>
      <w:r w:rsidRPr="00BC24C7">
        <w:rPr>
          <w:sz w:val="28"/>
          <w:szCs w:val="28"/>
        </w:rPr>
        <w:t>утверждения стратегии социально-экономического развития Ленинградской</w:t>
      </w:r>
      <w:proofErr w:type="gramEnd"/>
      <w:r w:rsidRPr="00BC24C7">
        <w:rPr>
          <w:sz w:val="28"/>
          <w:szCs w:val="28"/>
        </w:rPr>
        <w:t xml:space="preserve"> области, представленной Губернатором Ленинградской области, изменений </w:t>
      </w:r>
      <w:r w:rsidR="000F0358">
        <w:rPr>
          <w:sz w:val="28"/>
          <w:szCs w:val="28"/>
        </w:rPr>
        <w:br/>
      </w:r>
      <w:r w:rsidRPr="00BC24C7">
        <w:rPr>
          <w:sz w:val="28"/>
          <w:szCs w:val="28"/>
        </w:rPr>
        <w:t>и дополнений к ней;</w:t>
      </w:r>
    </w:p>
    <w:p w:rsidR="00600586" w:rsidRPr="00BC24C7" w:rsidRDefault="00600586" w:rsidP="00735934">
      <w:pPr>
        <w:autoSpaceDE w:val="0"/>
        <w:autoSpaceDN w:val="0"/>
        <w:adjustRightInd w:val="0"/>
        <w:ind w:firstLine="709"/>
        <w:jc w:val="both"/>
        <w:rPr>
          <w:sz w:val="28"/>
          <w:szCs w:val="28"/>
        </w:rPr>
      </w:pPr>
      <w:r w:rsidRPr="00BC24C7">
        <w:rPr>
          <w:sz w:val="28"/>
          <w:szCs w:val="28"/>
        </w:rPr>
        <w:t>отнесения к полномочиям высшего исполнительного органа государственной власти Ленинградской области разработк</w:t>
      </w:r>
      <w:r>
        <w:rPr>
          <w:sz w:val="28"/>
          <w:szCs w:val="28"/>
        </w:rPr>
        <w:t xml:space="preserve">у </w:t>
      </w:r>
      <w:r w:rsidRPr="00BC24C7">
        <w:rPr>
          <w:sz w:val="28"/>
          <w:szCs w:val="28"/>
        </w:rPr>
        <w:t xml:space="preserve">стратегии </w:t>
      </w:r>
      <w:r w:rsidRPr="00BC24C7">
        <w:rPr>
          <w:sz w:val="28"/>
          <w:szCs w:val="28"/>
        </w:rPr>
        <w:lastRenderedPageBreak/>
        <w:t>социально-экономического развития Ленинградской области</w:t>
      </w:r>
      <w:r w:rsidRPr="00BC24C7">
        <w:rPr>
          <w:rFonts w:eastAsia="Calibri"/>
          <w:sz w:val="28"/>
          <w:szCs w:val="28"/>
        </w:rPr>
        <w:t xml:space="preserve"> для представления ее Губернатором Ленинградской области в Законодательное собрание Ленинградской области</w:t>
      </w:r>
      <w:r w:rsidRPr="00BC24C7">
        <w:rPr>
          <w:sz w:val="28"/>
          <w:szCs w:val="28"/>
        </w:rPr>
        <w:t>.</w:t>
      </w:r>
    </w:p>
    <w:p w:rsidR="00600586" w:rsidRDefault="00600586" w:rsidP="00735934">
      <w:pPr>
        <w:autoSpaceDE w:val="0"/>
        <w:autoSpaceDN w:val="0"/>
        <w:adjustRightInd w:val="0"/>
        <w:ind w:firstLine="709"/>
        <w:jc w:val="both"/>
        <w:outlineLvl w:val="0"/>
        <w:rPr>
          <w:rFonts w:eastAsia="Calibri"/>
          <w:sz w:val="28"/>
          <w:szCs w:val="28"/>
        </w:rPr>
      </w:pPr>
      <w:r w:rsidRPr="00BC24C7">
        <w:rPr>
          <w:sz w:val="28"/>
          <w:szCs w:val="28"/>
        </w:rPr>
        <w:t>Частью 6 статьи 44 Федеральн</w:t>
      </w:r>
      <w:r>
        <w:rPr>
          <w:sz w:val="28"/>
          <w:szCs w:val="28"/>
        </w:rPr>
        <w:t>ого закона</w:t>
      </w:r>
      <w:r w:rsidRPr="00BC24C7">
        <w:rPr>
          <w:sz w:val="28"/>
          <w:szCs w:val="28"/>
        </w:rPr>
        <w:t xml:space="preserve"> № 172-ФЗ введено требование </w:t>
      </w:r>
      <w:r w:rsidR="000F0358">
        <w:rPr>
          <w:sz w:val="28"/>
          <w:szCs w:val="28"/>
        </w:rPr>
        <w:br/>
      </w:r>
      <w:r w:rsidRPr="00BC24C7">
        <w:rPr>
          <w:sz w:val="28"/>
          <w:szCs w:val="28"/>
        </w:rPr>
        <w:t xml:space="preserve">о подготовке </w:t>
      </w:r>
      <w:r w:rsidRPr="00BC24C7">
        <w:rPr>
          <w:rFonts w:eastAsia="Calibri"/>
          <w:sz w:val="28"/>
          <w:szCs w:val="28"/>
        </w:rPr>
        <w:t>высшим исполнительным органом государственной власти субъекта Российской Федерации ежегодного отчета о ходе исполнения плана мероприятий по реализации стратегии социально-экономического развития субъекта Российской Федерации. На основании этого внес</w:t>
      </w:r>
      <w:r>
        <w:rPr>
          <w:rFonts w:eastAsia="Calibri"/>
          <w:sz w:val="28"/>
          <w:szCs w:val="28"/>
        </w:rPr>
        <w:t>ены</w:t>
      </w:r>
      <w:r w:rsidRPr="00BC24C7">
        <w:rPr>
          <w:rFonts w:eastAsia="Calibri"/>
          <w:sz w:val="28"/>
          <w:szCs w:val="28"/>
        </w:rPr>
        <w:t xml:space="preserve"> изменения </w:t>
      </w:r>
      <w:r w:rsidR="000F0358">
        <w:rPr>
          <w:rFonts w:eastAsia="Calibri"/>
          <w:sz w:val="28"/>
          <w:szCs w:val="28"/>
        </w:rPr>
        <w:br/>
      </w:r>
      <w:r w:rsidRPr="00BC24C7">
        <w:rPr>
          <w:rFonts w:eastAsia="Calibri"/>
          <w:sz w:val="28"/>
          <w:szCs w:val="28"/>
        </w:rPr>
        <w:t>в части расширения основных полномочий Правительства Ленинградской области.</w:t>
      </w:r>
    </w:p>
    <w:p w:rsidR="00600586" w:rsidRDefault="00600586" w:rsidP="00735934">
      <w:pPr>
        <w:autoSpaceDE w:val="0"/>
        <w:autoSpaceDN w:val="0"/>
        <w:adjustRightInd w:val="0"/>
        <w:ind w:firstLine="709"/>
        <w:jc w:val="both"/>
        <w:outlineLvl w:val="0"/>
        <w:rPr>
          <w:sz w:val="28"/>
          <w:szCs w:val="28"/>
        </w:rPr>
      </w:pPr>
      <w:proofErr w:type="gramStart"/>
      <w:r w:rsidRPr="00C45667">
        <w:rPr>
          <w:sz w:val="28"/>
          <w:szCs w:val="28"/>
        </w:rPr>
        <w:t>Областн</w:t>
      </w:r>
      <w:r>
        <w:rPr>
          <w:sz w:val="28"/>
          <w:szCs w:val="28"/>
        </w:rPr>
        <w:t>ым</w:t>
      </w:r>
      <w:r w:rsidR="00373D09">
        <w:rPr>
          <w:sz w:val="28"/>
          <w:szCs w:val="28"/>
        </w:rPr>
        <w:t xml:space="preserve"> </w:t>
      </w:r>
      <w:r w:rsidRPr="00C45667">
        <w:rPr>
          <w:sz w:val="28"/>
          <w:szCs w:val="28"/>
        </w:rPr>
        <w:t>закон</w:t>
      </w:r>
      <w:r>
        <w:rPr>
          <w:sz w:val="28"/>
          <w:szCs w:val="28"/>
        </w:rPr>
        <w:t>ом</w:t>
      </w:r>
      <w:r w:rsidR="00373D09">
        <w:rPr>
          <w:sz w:val="28"/>
          <w:szCs w:val="28"/>
        </w:rPr>
        <w:t xml:space="preserve"> </w:t>
      </w:r>
      <w:r w:rsidRPr="00C45667">
        <w:rPr>
          <w:sz w:val="28"/>
          <w:szCs w:val="28"/>
        </w:rPr>
        <w:t>Ленинградской</w:t>
      </w:r>
      <w:r w:rsidR="00373D09">
        <w:rPr>
          <w:sz w:val="28"/>
          <w:szCs w:val="28"/>
        </w:rPr>
        <w:t xml:space="preserve"> </w:t>
      </w:r>
      <w:r w:rsidRPr="00C45667">
        <w:rPr>
          <w:sz w:val="28"/>
          <w:szCs w:val="28"/>
        </w:rPr>
        <w:t>области</w:t>
      </w:r>
      <w:r w:rsidR="00373D09">
        <w:rPr>
          <w:sz w:val="28"/>
          <w:szCs w:val="28"/>
        </w:rPr>
        <w:t xml:space="preserve"> </w:t>
      </w:r>
      <w:r w:rsidRPr="00C45667">
        <w:rPr>
          <w:sz w:val="28"/>
          <w:szCs w:val="28"/>
        </w:rPr>
        <w:t>от 19</w:t>
      </w:r>
      <w:r>
        <w:rPr>
          <w:sz w:val="28"/>
          <w:szCs w:val="28"/>
        </w:rPr>
        <w:t xml:space="preserve"> октября </w:t>
      </w:r>
      <w:r w:rsidRPr="00C45667">
        <w:rPr>
          <w:sz w:val="28"/>
          <w:szCs w:val="28"/>
        </w:rPr>
        <w:t xml:space="preserve">2015 </w:t>
      </w:r>
      <w:r>
        <w:rPr>
          <w:sz w:val="28"/>
          <w:szCs w:val="28"/>
        </w:rPr>
        <w:t>года №</w:t>
      </w:r>
      <w:r w:rsidR="00373D09">
        <w:rPr>
          <w:sz w:val="28"/>
          <w:szCs w:val="28"/>
        </w:rPr>
        <w:t> </w:t>
      </w:r>
      <w:r w:rsidRPr="00C45667">
        <w:rPr>
          <w:sz w:val="28"/>
          <w:szCs w:val="28"/>
        </w:rPr>
        <w:t>100-оз</w:t>
      </w:r>
      <w:r>
        <w:rPr>
          <w:sz w:val="28"/>
          <w:szCs w:val="28"/>
        </w:rPr>
        <w:t xml:space="preserve"> </w:t>
      </w:r>
      <w:r w:rsidR="00373D09">
        <w:rPr>
          <w:sz w:val="28"/>
          <w:szCs w:val="28"/>
        </w:rPr>
        <w:t>"</w:t>
      </w:r>
      <w:r w:rsidRPr="00C45667">
        <w:rPr>
          <w:sz w:val="28"/>
          <w:szCs w:val="28"/>
        </w:rPr>
        <w:t xml:space="preserve">О внесении изменений в областной закон </w:t>
      </w:r>
      <w:r w:rsidR="00373D09">
        <w:rPr>
          <w:sz w:val="28"/>
          <w:szCs w:val="28"/>
        </w:rPr>
        <w:t>"</w:t>
      </w:r>
      <w:r w:rsidRPr="00C45667">
        <w:rPr>
          <w:sz w:val="28"/>
          <w:szCs w:val="28"/>
        </w:rPr>
        <w:t>Устав Ленинградской области</w:t>
      </w:r>
      <w:r w:rsidR="00373D09">
        <w:rPr>
          <w:sz w:val="28"/>
          <w:szCs w:val="28"/>
        </w:rPr>
        <w:t>"</w:t>
      </w:r>
      <w:r w:rsidRPr="00C45667">
        <w:rPr>
          <w:sz w:val="28"/>
          <w:szCs w:val="28"/>
        </w:rPr>
        <w:t xml:space="preserve"> и отдельные областные законы в связи с введением новых государственных должностей Ленинградской области</w:t>
      </w:r>
      <w:r w:rsidR="00373D09">
        <w:rPr>
          <w:sz w:val="28"/>
          <w:szCs w:val="28"/>
        </w:rPr>
        <w:t>"</w:t>
      </w:r>
      <w:r>
        <w:rPr>
          <w:sz w:val="28"/>
          <w:szCs w:val="28"/>
        </w:rPr>
        <w:t xml:space="preserve"> внесены очередные изменения, которые</w:t>
      </w:r>
      <w:r w:rsidRPr="00326D0D">
        <w:rPr>
          <w:sz w:val="28"/>
          <w:szCs w:val="28"/>
        </w:rPr>
        <w:t xml:space="preserve"> направлены на приведение Устава Ленинградской области в соответствие с ф</w:t>
      </w:r>
      <w:r>
        <w:rPr>
          <w:sz w:val="28"/>
          <w:szCs w:val="28"/>
        </w:rPr>
        <w:t>едеральным законодательством, а </w:t>
      </w:r>
      <w:r w:rsidRPr="00326D0D">
        <w:rPr>
          <w:sz w:val="28"/>
          <w:szCs w:val="28"/>
        </w:rPr>
        <w:t>также на оптимизацию структуры и системы исполнительной власти Ленинградской области в целях</w:t>
      </w:r>
      <w:proofErr w:type="gramEnd"/>
      <w:r w:rsidRPr="00326D0D">
        <w:rPr>
          <w:sz w:val="28"/>
          <w:szCs w:val="28"/>
        </w:rPr>
        <w:t xml:space="preserve"> повышения эффективности процесса управления и принятия управленческих решений.</w:t>
      </w:r>
    </w:p>
    <w:p w:rsidR="00600586" w:rsidRDefault="00600586" w:rsidP="00735934">
      <w:pPr>
        <w:autoSpaceDE w:val="0"/>
        <w:autoSpaceDN w:val="0"/>
        <w:adjustRightInd w:val="0"/>
        <w:ind w:firstLine="709"/>
        <w:jc w:val="both"/>
        <w:outlineLvl w:val="0"/>
        <w:rPr>
          <w:sz w:val="28"/>
          <w:szCs w:val="28"/>
        </w:rPr>
      </w:pPr>
      <w:r w:rsidRPr="00326D0D">
        <w:rPr>
          <w:sz w:val="28"/>
          <w:szCs w:val="28"/>
        </w:rPr>
        <w:t>Согласно изменениям, внесенным в</w:t>
      </w:r>
      <w:r>
        <w:rPr>
          <w:sz w:val="28"/>
          <w:szCs w:val="28"/>
        </w:rPr>
        <w:t xml:space="preserve"> Устав Ленинградской области, </w:t>
      </w:r>
      <w:r w:rsidR="000F0358">
        <w:rPr>
          <w:sz w:val="28"/>
          <w:szCs w:val="28"/>
        </w:rPr>
        <w:br/>
      </w:r>
      <w:r>
        <w:rPr>
          <w:sz w:val="28"/>
          <w:szCs w:val="28"/>
        </w:rPr>
        <w:t xml:space="preserve">в </w:t>
      </w:r>
      <w:r w:rsidRPr="00326D0D">
        <w:rPr>
          <w:sz w:val="28"/>
          <w:szCs w:val="28"/>
        </w:rPr>
        <w:t>состав Правительства Ленинградской области включены первый заместитель Председателя Правительства и заместители Председателя Правительства, которые назначаются на должность</w:t>
      </w:r>
      <w:r>
        <w:rPr>
          <w:sz w:val="28"/>
          <w:szCs w:val="28"/>
        </w:rPr>
        <w:t xml:space="preserve"> Губернатором по согласованию </w:t>
      </w:r>
      <w:r w:rsidR="000F0358">
        <w:rPr>
          <w:sz w:val="28"/>
          <w:szCs w:val="28"/>
        </w:rPr>
        <w:br/>
      </w:r>
      <w:r>
        <w:rPr>
          <w:sz w:val="28"/>
          <w:szCs w:val="28"/>
        </w:rPr>
        <w:t>с</w:t>
      </w:r>
      <w:r w:rsidR="00735934">
        <w:rPr>
          <w:sz w:val="28"/>
          <w:szCs w:val="28"/>
        </w:rPr>
        <w:t xml:space="preserve"> </w:t>
      </w:r>
      <w:r w:rsidRPr="00326D0D">
        <w:rPr>
          <w:sz w:val="28"/>
          <w:szCs w:val="28"/>
        </w:rPr>
        <w:t>Законодательным собранием.</w:t>
      </w:r>
    </w:p>
    <w:p w:rsidR="00600586" w:rsidRDefault="00600586" w:rsidP="00735934">
      <w:pPr>
        <w:autoSpaceDE w:val="0"/>
        <w:autoSpaceDN w:val="0"/>
        <w:adjustRightInd w:val="0"/>
        <w:ind w:firstLine="709"/>
        <w:jc w:val="both"/>
        <w:outlineLvl w:val="0"/>
        <w:rPr>
          <w:sz w:val="28"/>
          <w:szCs w:val="28"/>
        </w:rPr>
      </w:pPr>
      <w:r w:rsidRPr="00326D0D">
        <w:rPr>
          <w:sz w:val="28"/>
          <w:szCs w:val="28"/>
        </w:rPr>
        <w:t>Скорректирован перечень полномо</w:t>
      </w:r>
      <w:r>
        <w:rPr>
          <w:sz w:val="28"/>
          <w:szCs w:val="28"/>
        </w:rPr>
        <w:t xml:space="preserve">чий Губернатора. </w:t>
      </w:r>
      <w:proofErr w:type="gramStart"/>
      <w:r>
        <w:rPr>
          <w:sz w:val="28"/>
          <w:szCs w:val="28"/>
        </w:rPr>
        <w:t xml:space="preserve">Установлено, </w:t>
      </w:r>
      <w:r w:rsidR="000F0358">
        <w:rPr>
          <w:sz w:val="28"/>
          <w:szCs w:val="28"/>
        </w:rPr>
        <w:br/>
      </w:r>
      <w:r>
        <w:rPr>
          <w:sz w:val="28"/>
          <w:szCs w:val="28"/>
        </w:rPr>
        <w:t xml:space="preserve">в </w:t>
      </w:r>
      <w:r w:rsidRPr="00326D0D">
        <w:rPr>
          <w:sz w:val="28"/>
          <w:szCs w:val="28"/>
        </w:rPr>
        <w:t>частности, что Губернатор в числе прочего координирует и контролирует деятельность первого вице-губернатора и вице-губернаторов, ранее входивших в состав Правительства (согласно изменениям они не входят в состав Правительства и назначаются на должности Губернатором Ленинградской области без согласования с Законодательным собранием Ленинградской области), определяет их полномочия, а также права и обязанности членов Правительства.</w:t>
      </w:r>
      <w:proofErr w:type="gramEnd"/>
    </w:p>
    <w:p w:rsidR="00600586" w:rsidRDefault="00600586" w:rsidP="00735934">
      <w:pPr>
        <w:autoSpaceDE w:val="0"/>
        <w:autoSpaceDN w:val="0"/>
        <w:adjustRightInd w:val="0"/>
        <w:ind w:firstLine="709"/>
        <w:jc w:val="both"/>
        <w:outlineLvl w:val="0"/>
        <w:rPr>
          <w:sz w:val="28"/>
          <w:szCs w:val="28"/>
        </w:rPr>
      </w:pPr>
      <w:r w:rsidRPr="00326D0D">
        <w:rPr>
          <w:sz w:val="28"/>
          <w:szCs w:val="28"/>
        </w:rPr>
        <w:t xml:space="preserve">Уточнен порядок временного исполнения обязанностей Губернатора. Теперь в случаях, когда </w:t>
      </w:r>
      <w:r w:rsidR="000F0358">
        <w:rPr>
          <w:sz w:val="28"/>
          <w:szCs w:val="28"/>
        </w:rPr>
        <w:t>Губернатор</w:t>
      </w:r>
      <w:r w:rsidRPr="00326D0D">
        <w:rPr>
          <w:sz w:val="28"/>
          <w:szCs w:val="28"/>
        </w:rPr>
        <w:t xml:space="preserve"> не может исполнять свои обязанности, </w:t>
      </w:r>
      <w:r w:rsidR="000F0358">
        <w:rPr>
          <w:sz w:val="28"/>
          <w:szCs w:val="28"/>
        </w:rPr>
        <w:br/>
      </w:r>
      <w:r w:rsidRPr="00326D0D">
        <w:rPr>
          <w:sz w:val="28"/>
          <w:szCs w:val="28"/>
        </w:rPr>
        <w:t>их временно исполняют первый вице-губернатор (в отношении обязанностей высшего должностного лица Ленинградской области с учетом установленных ограничений) и первый заместитель Председателя Правительства Ленинградской области (в отношении обязанностей Председателя).</w:t>
      </w:r>
    </w:p>
    <w:p w:rsidR="00600586" w:rsidRPr="00005C80" w:rsidRDefault="00600586" w:rsidP="00735934">
      <w:pPr>
        <w:pStyle w:val="ConsPlusNormal"/>
        <w:ind w:firstLine="709"/>
        <w:jc w:val="both"/>
        <w:rPr>
          <w:rFonts w:ascii="Times New Roman" w:hAnsi="Times New Roman" w:cs="Times New Roman"/>
          <w:sz w:val="28"/>
          <w:szCs w:val="28"/>
        </w:rPr>
      </w:pPr>
      <w:r w:rsidRPr="00005C80">
        <w:rPr>
          <w:rFonts w:ascii="Times New Roman" w:hAnsi="Times New Roman" w:cs="Times New Roman"/>
          <w:sz w:val="28"/>
          <w:szCs w:val="28"/>
        </w:rPr>
        <w:t>Областным законом</w:t>
      </w:r>
      <w:r w:rsidR="00373D09">
        <w:rPr>
          <w:rFonts w:ascii="Times New Roman" w:hAnsi="Times New Roman" w:cs="Times New Roman"/>
          <w:sz w:val="28"/>
          <w:szCs w:val="28"/>
        </w:rPr>
        <w:t xml:space="preserve"> </w:t>
      </w:r>
      <w:r w:rsidRPr="00005C80">
        <w:rPr>
          <w:rFonts w:ascii="Times New Roman" w:hAnsi="Times New Roman" w:cs="Times New Roman"/>
          <w:sz w:val="28"/>
          <w:szCs w:val="28"/>
        </w:rPr>
        <w:t>Ленинградской области от 28</w:t>
      </w:r>
      <w:r>
        <w:rPr>
          <w:rFonts w:ascii="Times New Roman" w:hAnsi="Times New Roman" w:cs="Times New Roman"/>
          <w:sz w:val="28"/>
          <w:szCs w:val="28"/>
        </w:rPr>
        <w:t xml:space="preserve"> октября </w:t>
      </w:r>
      <w:r w:rsidRPr="00005C80">
        <w:rPr>
          <w:rFonts w:ascii="Times New Roman" w:hAnsi="Times New Roman" w:cs="Times New Roman"/>
          <w:sz w:val="28"/>
          <w:szCs w:val="28"/>
        </w:rPr>
        <w:t xml:space="preserve">2015 </w:t>
      </w:r>
      <w:r w:rsidRPr="00C14303">
        <w:rPr>
          <w:rFonts w:ascii="Times New Roman" w:hAnsi="Times New Roman" w:cs="Times New Roman"/>
          <w:sz w:val="28"/>
          <w:szCs w:val="28"/>
        </w:rPr>
        <w:t>года №</w:t>
      </w:r>
      <w:r w:rsidR="00373D09">
        <w:rPr>
          <w:rFonts w:ascii="Times New Roman" w:hAnsi="Times New Roman" w:cs="Times New Roman"/>
          <w:sz w:val="28"/>
          <w:szCs w:val="28"/>
        </w:rPr>
        <w:t> </w:t>
      </w:r>
      <w:r w:rsidRPr="00005C80">
        <w:rPr>
          <w:rFonts w:ascii="Times New Roman" w:hAnsi="Times New Roman" w:cs="Times New Roman"/>
          <w:sz w:val="28"/>
          <w:szCs w:val="28"/>
        </w:rPr>
        <w:t>101-оз</w:t>
      </w:r>
      <w:r>
        <w:rPr>
          <w:rFonts w:ascii="Times New Roman" w:hAnsi="Times New Roman" w:cs="Times New Roman"/>
          <w:sz w:val="28"/>
          <w:szCs w:val="28"/>
        </w:rPr>
        <w:t xml:space="preserve"> </w:t>
      </w:r>
      <w:r w:rsidR="00373D09">
        <w:rPr>
          <w:rFonts w:ascii="Times New Roman" w:hAnsi="Times New Roman" w:cs="Times New Roman"/>
          <w:sz w:val="28"/>
          <w:szCs w:val="28"/>
        </w:rPr>
        <w:t>"</w:t>
      </w:r>
      <w:r w:rsidRPr="00005C80">
        <w:rPr>
          <w:rFonts w:ascii="Times New Roman" w:hAnsi="Times New Roman" w:cs="Times New Roman"/>
          <w:sz w:val="28"/>
          <w:szCs w:val="28"/>
        </w:rPr>
        <w:t xml:space="preserve">О внесении изменений в областной закон </w:t>
      </w:r>
      <w:r w:rsidR="00373D09">
        <w:rPr>
          <w:rFonts w:ascii="Times New Roman" w:hAnsi="Times New Roman" w:cs="Times New Roman"/>
          <w:sz w:val="28"/>
          <w:szCs w:val="28"/>
        </w:rPr>
        <w:t>"</w:t>
      </w:r>
      <w:r w:rsidRPr="00005C80">
        <w:rPr>
          <w:rFonts w:ascii="Times New Roman" w:hAnsi="Times New Roman" w:cs="Times New Roman"/>
          <w:sz w:val="28"/>
          <w:szCs w:val="28"/>
        </w:rPr>
        <w:t>Устав Ленинградской области</w:t>
      </w:r>
      <w:r w:rsidR="00373D09">
        <w:rPr>
          <w:rFonts w:ascii="Times New Roman" w:hAnsi="Times New Roman" w:cs="Times New Roman"/>
          <w:sz w:val="28"/>
          <w:szCs w:val="28"/>
        </w:rPr>
        <w:t>"</w:t>
      </w:r>
      <w:r>
        <w:rPr>
          <w:rFonts w:ascii="Times New Roman" w:hAnsi="Times New Roman" w:cs="Times New Roman"/>
          <w:sz w:val="28"/>
          <w:szCs w:val="28"/>
        </w:rPr>
        <w:t xml:space="preserve"> с</w:t>
      </w:r>
      <w:r w:rsidRPr="00005C80">
        <w:rPr>
          <w:rFonts w:ascii="Times New Roman" w:hAnsi="Times New Roman" w:cs="Times New Roman"/>
          <w:sz w:val="28"/>
          <w:szCs w:val="28"/>
        </w:rPr>
        <w:t>корректирован порядок временного исполнения обязанностей Губернатора Ленинградской области.</w:t>
      </w:r>
    </w:p>
    <w:p w:rsidR="00600586" w:rsidRPr="00005C80" w:rsidRDefault="00600586" w:rsidP="00735934">
      <w:pPr>
        <w:pStyle w:val="ConsPlusNormal"/>
        <w:ind w:firstLine="709"/>
        <w:jc w:val="both"/>
        <w:rPr>
          <w:rFonts w:ascii="Times New Roman" w:hAnsi="Times New Roman" w:cs="Times New Roman"/>
          <w:sz w:val="28"/>
          <w:szCs w:val="28"/>
        </w:rPr>
      </w:pPr>
      <w:r w:rsidRPr="00005C80">
        <w:rPr>
          <w:rFonts w:ascii="Times New Roman" w:hAnsi="Times New Roman" w:cs="Times New Roman"/>
          <w:sz w:val="28"/>
          <w:szCs w:val="28"/>
        </w:rPr>
        <w:t xml:space="preserve">Установлено, в частности, что в случаях, когда Губернатор не может исполнять свои обязанности (за исключением случаев, когда временно </w:t>
      </w:r>
      <w:r w:rsidRPr="00005C80">
        <w:rPr>
          <w:rFonts w:ascii="Times New Roman" w:hAnsi="Times New Roman" w:cs="Times New Roman"/>
          <w:sz w:val="28"/>
          <w:szCs w:val="28"/>
        </w:rPr>
        <w:lastRenderedPageBreak/>
        <w:t>исполняющий обязанности назначается Президентом Р</w:t>
      </w:r>
      <w:r>
        <w:rPr>
          <w:rFonts w:ascii="Times New Roman" w:hAnsi="Times New Roman" w:cs="Times New Roman"/>
          <w:sz w:val="28"/>
          <w:szCs w:val="28"/>
        </w:rPr>
        <w:t xml:space="preserve">оссийской </w:t>
      </w:r>
      <w:r w:rsidRPr="00005C80">
        <w:rPr>
          <w:rFonts w:ascii="Times New Roman" w:hAnsi="Times New Roman" w:cs="Times New Roman"/>
          <w:sz w:val="28"/>
          <w:szCs w:val="28"/>
        </w:rPr>
        <w:t>Ф</w:t>
      </w:r>
      <w:r>
        <w:rPr>
          <w:rFonts w:ascii="Times New Roman" w:hAnsi="Times New Roman" w:cs="Times New Roman"/>
          <w:sz w:val="28"/>
          <w:szCs w:val="28"/>
        </w:rPr>
        <w:t>едерации</w:t>
      </w:r>
      <w:r w:rsidRPr="00005C80">
        <w:rPr>
          <w:rFonts w:ascii="Times New Roman" w:hAnsi="Times New Roman" w:cs="Times New Roman"/>
          <w:sz w:val="28"/>
          <w:szCs w:val="28"/>
        </w:rPr>
        <w:t>), его обязанности в соответствии с правовым актом Губернатора и с учетом ограничений, приведенных в статье 23 Устава, временно исполняют:</w:t>
      </w:r>
    </w:p>
    <w:p w:rsidR="00600586" w:rsidRPr="00005C80" w:rsidRDefault="00600586" w:rsidP="00735934">
      <w:pPr>
        <w:pStyle w:val="ConsPlusNormal"/>
        <w:ind w:firstLine="709"/>
        <w:jc w:val="both"/>
        <w:rPr>
          <w:rFonts w:ascii="Times New Roman" w:hAnsi="Times New Roman" w:cs="Times New Roman"/>
          <w:sz w:val="28"/>
          <w:szCs w:val="28"/>
        </w:rPr>
      </w:pPr>
      <w:r w:rsidRPr="00005C80">
        <w:rPr>
          <w:rFonts w:ascii="Times New Roman" w:hAnsi="Times New Roman" w:cs="Times New Roman"/>
          <w:sz w:val="28"/>
          <w:szCs w:val="28"/>
        </w:rPr>
        <w:t>лицо, определенное Губернатором из числа лиц, замещающих государственные должности в Администрации Лен</w:t>
      </w:r>
      <w:r w:rsidR="000F0358">
        <w:rPr>
          <w:rFonts w:ascii="Times New Roman" w:hAnsi="Times New Roman" w:cs="Times New Roman"/>
          <w:sz w:val="28"/>
          <w:szCs w:val="28"/>
        </w:rPr>
        <w:t xml:space="preserve">инградской области, – </w:t>
      </w:r>
      <w:r w:rsidR="000F0358">
        <w:rPr>
          <w:rFonts w:ascii="Times New Roman" w:hAnsi="Times New Roman" w:cs="Times New Roman"/>
          <w:sz w:val="28"/>
          <w:szCs w:val="28"/>
        </w:rPr>
        <w:br/>
        <w:t xml:space="preserve">в </w:t>
      </w:r>
      <w:r w:rsidRPr="00005C80">
        <w:rPr>
          <w:rFonts w:ascii="Times New Roman" w:hAnsi="Times New Roman" w:cs="Times New Roman"/>
          <w:sz w:val="28"/>
          <w:szCs w:val="28"/>
        </w:rPr>
        <w:t>отношении обязанностей высшего должностного лица Ленинградской области, включая подписание правовых актов Губернатора;</w:t>
      </w:r>
    </w:p>
    <w:p w:rsidR="00600586" w:rsidRPr="000F0358" w:rsidRDefault="00600586" w:rsidP="00735934">
      <w:pPr>
        <w:pStyle w:val="ConsPlusNormal"/>
        <w:ind w:firstLine="709"/>
        <w:jc w:val="both"/>
        <w:rPr>
          <w:rFonts w:ascii="Times New Roman" w:hAnsi="Times New Roman" w:cs="Times New Roman"/>
          <w:sz w:val="28"/>
          <w:szCs w:val="28"/>
        </w:rPr>
      </w:pPr>
      <w:r w:rsidRPr="00005C80">
        <w:rPr>
          <w:rFonts w:ascii="Times New Roman" w:hAnsi="Times New Roman" w:cs="Times New Roman"/>
          <w:sz w:val="28"/>
          <w:szCs w:val="28"/>
        </w:rPr>
        <w:t xml:space="preserve">первый заместитель Председателя Правительства Ленинградской </w:t>
      </w:r>
      <w:r w:rsidR="000F0358">
        <w:rPr>
          <w:rFonts w:ascii="Times New Roman" w:hAnsi="Times New Roman" w:cs="Times New Roman"/>
          <w:sz w:val="28"/>
          <w:szCs w:val="28"/>
        </w:rPr>
        <w:br/>
      </w:r>
      <w:r w:rsidRPr="00005C80">
        <w:rPr>
          <w:rFonts w:ascii="Times New Roman" w:hAnsi="Times New Roman" w:cs="Times New Roman"/>
          <w:sz w:val="28"/>
          <w:szCs w:val="28"/>
        </w:rPr>
        <w:t>области – в отношении обязанностей Председателя, включая подписание правовых актов Правительства при условии предварительного согласования их проектов с лицом, определенным Губернатором для временного исполнения обязанностей высшего должностного лица Ленинградской области.</w:t>
      </w:r>
    </w:p>
    <w:p w:rsidR="00600586" w:rsidRPr="000F0358" w:rsidRDefault="00600586" w:rsidP="00735934">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Изменения, внесенные о</w:t>
      </w:r>
      <w:r w:rsidRPr="00C45667">
        <w:rPr>
          <w:rFonts w:ascii="Times New Roman" w:hAnsi="Times New Roman" w:cs="Times New Roman"/>
          <w:sz w:val="28"/>
          <w:szCs w:val="28"/>
        </w:rPr>
        <w:t>бластн</w:t>
      </w:r>
      <w:r>
        <w:rPr>
          <w:rFonts w:ascii="Times New Roman" w:hAnsi="Times New Roman" w:cs="Times New Roman"/>
          <w:sz w:val="28"/>
          <w:szCs w:val="28"/>
        </w:rPr>
        <w:t>ым</w:t>
      </w:r>
      <w:r w:rsidRPr="00C45667">
        <w:rPr>
          <w:rFonts w:ascii="Times New Roman" w:hAnsi="Times New Roman" w:cs="Times New Roman"/>
          <w:sz w:val="28"/>
          <w:szCs w:val="28"/>
        </w:rPr>
        <w:t xml:space="preserve"> закон</w:t>
      </w:r>
      <w:r>
        <w:rPr>
          <w:rFonts w:ascii="Times New Roman" w:hAnsi="Times New Roman" w:cs="Times New Roman"/>
          <w:sz w:val="28"/>
          <w:szCs w:val="28"/>
        </w:rPr>
        <w:t>ом</w:t>
      </w:r>
      <w:r w:rsidRPr="00C45667">
        <w:rPr>
          <w:rFonts w:ascii="Times New Roman" w:hAnsi="Times New Roman" w:cs="Times New Roman"/>
          <w:sz w:val="28"/>
          <w:szCs w:val="28"/>
        </w:rPr>
        <w:t xml:space="preserve"> Ленинградской области </w:t>
      </w:r>
      <w:r w:rsidR="000F0358">
        <w:rPr>
          <w:rFonts w:ascii="Times New Roman" w:hAnsi="Times New Roman" w:cs="Times New Roman"/>
          <w:sz w:val="28"/>
          <w:szCs w:val="28"/>
        </w:rPr>
        <w:br/>
      </w:r>
      <w:r w:rsidRPr="00C45667">
        <w:rPr>
          <w:rFonts w:ascii="Times New Roman" w:hAnsi="Times New Roman" w:cs="Times New Roman"/>
          <w:sz w:val="28"/>
          <w:szCs w:val="28"/>
        </w:rPr>
        <w:t>от 12</w:t>
      </w:r>
      <w:r>
        <w:rPr>
          <w:rFonts w:ascii="Times New Roman" w:hAnsi="Times New Roman" w:cs="Times New Roman"/>
          <w:sz w:val="28"/>
          <w:szCs w:val="28"/>
        </w:rPr>
        <w:t xml:space="preserve"> ноября </w:t>
      </w:r>
      <w:r w:rsidRPr="00C45667">
        <w:rPr>
          <w:rFonts w:ascii="Times New Roman" w:hAnsi="Times New Roman" w:cs="Times New Roman"/>
          <w:sz w:val="28"/>
          <w:szCs w:val="28"/>
        </w:rPr>
        <w:t>2015</w:t>
      </w:r>
      <w:r w:rsidRPr="00C14303">
        <w:rPr>
          <w:rFonts w:ascii="Times New Roman" w:hAnsi="Times New Roman" w:cs="Times New Roman"/>
          <w:sz w:val="28"/>
          <w:szCs w:val="28"/>
        </w:rPr>
        <w:t>года №</w:t>
      </w:r>
      <w:r w:rsidR="00373D09">
        <w:rPr>
          <w:rFonts w:ascii="Times New Roman" w:hAnsi="Times New Roman" w:cs="Times New Roman"/>
          <w:sz w:val="28"/>
          <w:szCs w:val="28"/>
        </w:rPr>
        <w:t> </w:t>
      </w:r>
      <w:r w:rsidRPr="00C45667">
        <w:rPr>
          <w:rFonts w:ascii="Times New Roman" w:hAnsi="Times New Roman" w:cs="Times New Roman"/>
          <w:sz w:val="28"/>
          <w:szCs w:val="28"/>
        </w:rPr>
        <w:t>108-оз</w:t>
      </w:r>
      <w:r>
        <w:rPr>
          <w:rFonts w:ascii="Times New Roman" w:hAnsi="Times New Roman" w:cs="Times New Roman"/>
          <w:sz w:val="28"/>
          <w:szCs w:val="28"/>
        </w:rPr>
        <w:t xml:space="preserve"> </w:t>
      </w:r>
      <w:r w:rsidR="00373D09">
        <w:rPr>
          <w:rFonts w:ascii="Times New Roman" w:hAnsi="Times New Roman" w:cs="Times New Roman"/>
          <w:sz w:val="28"/>
          <w:szCs w:val="28"/>
        </w:rPr>
        <w:t>"</w:t>
      </w:r>
      <w:r w:rsidRPr="00C45667">
        <w:rPr>
          <w:rFonts w:ascii="Times New Roman" w:hAnsi="Times New Roman" w:cs="Times New Roman"/>
          <w:sz w:val="28"/>
          <w:szCs w:val="28"/>
        </w:rPr>
        <w:t xml:space="preserve">О внесении изменений в статьи 20 и 29 областного закона </w:t>
      </w:r>
      <w:r w:rsidR="00373D09">
        <w:rPr>
          <w:rFonts w:ascii="Times New Roman" w:hAnsi="Times New Roman" w:cs="Times New Roman"/>
          <w:sz w:val="28"/>
          <w:szCs w:val="28"/>
        </w:rPr>
        <w:t>"</w:t>
      </w:r>
      <w:r w:rsidRPr="00C45667">
        <w:rPr>
          <w:rFonts w:ascii="Times New Roman" w:hAnsi="Times New Roman" w:cs="Times New Roman"/>
          <w:sz w:val="28"/>
          <w:szCs w:val="28"/>
        </w:rPr>
        <w:t>Устав Ленинградской области</w:t>
      </w:r>
      <w:r w:rsidR="00373D09">
        <w:rPr>
          <w:rFonts w:ascii="Times New Roman" w:hAnsi="Times New Roman" w:cs="Times New Roman"/>
          <w:sz w:val="28"/>
          <w:szCs w:val="28"/>
        </w:rPr>
        <w:t>"</w:t>
      </w:r>
      <w:r>
        <w:rPr>
          <w:rFonts w:ascii="Times New Roman" w:hAnsi="Times New Roman" w:cs="Times New Roman"/>
          <w:sz w:val="28"/>
          <w:szCs w:val="28"/>
        </w:rPr>
        <w:t xml:space="preserve">, </w:t>
      </w:r>
      <w:r w:rsidRPr="00005C80">
        <w:rPr>
          <w:rFonts w:ascii="Times New Roman" w:hAnsi="Times New Roman" w:cs="Times New Roman"/>
          <w:sz w:val="28"/>
          <w:szCs w:val="28"/>
        </w:rPr>
        <w:t xml:space="preserve">обусловлены необходимостью приведения основного закона области в соответствие </w:t>
      </w:r>
      <w:r w:rsidR="000F0358">
        <w:rPr>
          <w:rFonts w:ascii="Times New Roman" w:hAnsi="Times New Roman" w:cs="Times New Roman"/>
          <w:sz w:val="28"/>
          <w:szCs w:val="28"/>
        </w:rPr>
        <w:br/>
      </w:r>
      <w:r w:rsidRPr="00005C80">
        <w:rPr>
          <w:rFonts w:ascii="Times New Roman" w:hAnsi="Times New Roman" w:cs="Times New Roman"/>
          <w:sz w:val="28"/>
          <w:szCs w:val="28"/>
        </w:rPr>
        <w:t>с изменившимися нормами федерального законодательства, касающимися правил назначения на должность прокуроров субъектов Российской Федерации.</w:t>
      </w:r>
      <w:proofErr w:type="gramEnd"/>
      <w:r>
        <w:rPr>
          <w:rFonts w:ascii="Times New Roman" w:hAnsi="Times New Roman" w:cs="Times New Roman"/>
          <w:sz w:val="28"/>
          <w:szCs w:val="28"/>
        </w:rPr>
        <w:t xml:space="preserve"> В</w:t>
      </w:r>
      <w:r w:rsidRPr="00BC24C7">
        <w:rPr>
          <w:rFonts w:ascii="Times New Roman" w:hAnsi="Times New Roman"/>
          <w:sz w:val="28"/>
          <w:szCs w:val="28"/>
        </w:rPr>
        <w:t xml:space="preserve"> соответствии с действующей редакцией Федерального закона о прокуратуре</w:t>
      </w:r>
      <w:r>
        <w:rPr>
          <w:rFonts w:ascii="Times New Roman" w:hAnsi="Times New Roman"/>
          <w:sz w:val="28"/>
          <w:szCs w:val="28"/>
        </w:rPr>
        <w:t>, согласно которой</w:t>
      </w:r>
      <w:r w:rsidRPr="00BC24C7">
        <w:rPr>
          <w:rFonts w:ascii="Times New Roman" w:hAnsi="Times New Roman"/>
          <w:sz w:val="28"/>
          <w:szCs w:val="28"/>
        </w:rPr>
        <w:t xml:space="preserve"> субъект Российской Федерации осуществляет согласование </w:t>
      </w:r>
      <w:r w:rsidRPr="00AF798F">
        <w:rPr>
          <w:rFonts w:ascii="Times New Roman" w:hAnsi="Times New Roman"/>
          <w:sz w:val="28"/>
          <w:szCs w:val="28"/>
        </w:rPr>
        <w:t xml:space="preserve">представления Генерального прокурора Российской Федерации </w:t>
      </w:r>
      <w:r w:rsidRPr="00BC24C7">
        <w:rPr>
          <w:rFonts w:ascii="Times New Roman" w:hAnsi="Times New Roman"/>
          <w:sz w:val="28"/>
          <w:szCs w:val="28"/>
        </w:rPr>
        <w:t xml:space="preserve">о назначении </w:t>
      </w:r>
      <w:r w:rsidR="000F0358">
        <w:rPr>
          <w:rFonts w:ascii="Times New Roman" w:hAnsi="Times New Roman"/>
          <w:sz w:val="28"/>
          <w:szCs w:val="28"/>
        </w:rPr>
        <w:br/>
      </w:r>
      <w:r w:rsidRPr="00BC24C7">
        <w:rPr>
          <w:rFonts w:ascii="Times New Roman" w:hAnsi="Times New Roman"/>
          <w:sz w:val="28"/>
          <w:szCs w:val="28"/>
        </w:rPr>
        <w:t>на должность прокурор</w:t>
      </w:r>
      <w:r>
        <w:rPr>
          <w:rFonts w:ascii="Times New Roman" w:hAnsi="Times New Roman"/>
          <w:sz w:val="28"/>
          <w:szCs w:val="28"/>
        </w:rPr>
        <w:t>а субъекта Российской Федерации, были внесены изменения в статьи 20 и 29 Устава.</w:t>
      </w:r>
    </w:p>
    <w:p w:rsidR="00600586" w:rsidRDefault="00600586" w:rsidP="00735934">
      <w:pPr>
        <w:ind w:firstLine="709"/>
        <w:jc w:val="both"/>
        <w:rPr>
          <w:sz w:val="28"/>
          <w:szCs w:val="28"/>
        </w:rPr>
      </w:pPr>
      <w:r w:rsidRPr="00E95753">
        <w:rPr>
          <w:sz w:val="28"/>
          <w:szCs w:val="28"/>
        </w:rPr>
        <w:t>В 201</w:t>
      </w:r>
      <w:r>
        <w:rPr>
          <w:sz w:val="28"/>
          <w:szCs w:val="28"/>
        </w:rPr>
        <w:t>6</w:t>
      </w:r>
      <w:r w:rsidRPr="00E95753">
        <w:rPr>
          <w:sz w:val="28"/>
          <w:szCs w:val="28"/>
        </w:rPr>
        <w:t xml:space="preserve"> году будет продолжена работа Законодательного собрания</w:t>
      </w:r>
      <w:r w:rsidR="00373D09">
        <w:rPr>
          <w:sz w:val="28"/>
          <w:szCs w:val="28"/>
        </w:rPr>
        <w:t xml:space="preserve"> </w:t>
      </w:r>
      <w:r w:rsidR="000F0358">
        <w:rPr>
          <w:sz w:val="28"/>
          <w:szCs w:val="28"/>
        </w:rPr>
        <w:br/>
      </w:r>
      <w:r w:rsidRPr="00E95753">
        <w:rPr>
          <w:sz w:val="28"/>
          <w:szCs w:val="28"/>
        </w:rPr>
        <w:t xml:space="preserve">по совершенствованию основного законодательного акта Ленинградской области с соблюдением </w:t>
      </w:r>
      <w:r>
        <w:rPr>
          <w:sz w:val="28"/>
          <w:szCs w:val="28"/>
        </w:rPr>
        <w:t>главного</w:t>
      </w:r>
      <w:r w:rsidRPr="00E95753">
        <w:rPr>
          <w:sz w:val="28"/>
          <w:szCs w:val="28"/>
        </w:rPr>
        <w:t xml:space="preserve"> принципа ‒ не </w:t>
      </w:r>
      <w:proofErr w:type="gramStart"/>
      <w:r w:rsidRPr="00E95753">
        <w:rPr>
          <w:sz w:val="28"/>
          <w:szCs w:val="28"/>
        </w:rPr>
        <w:t>допускать</w:t>
      </w:r>
      <w:proofErr w:type="gramEnd"/>
      <w:r w:rsidRPr="00E95753">
        <w:rPr>
          <w:sz w:val="28"/>
          <w:szCs w:val="28"/>
        </w:rPr>
        <w:t xml:space="preserve"> внесение в</w:t>
      </w:r>
      <w:r w:rsidR="00373D09">
        <w:rPr>
          <w:sz w:val="28"/>
          <w:szCs w:val="28"/>
        </w:rPr>
        <w:t xml:space="preserve"> </w:t>
      </w:r>
      <w:r w:rsidRPr="00E95753">
        <w:rPr>
          <w:sz w:val="28"/>
          <w:szCs w:val="28"/>
        </w:rPr>
        <w:t>него необоснованных изменений, в основе которых находятся только признаки правовой целесообразности.</w:t>
      </w:r>
      <w:r w:rsidR="00735934">
        <w:rPr>
          <w:sz w:val="28"/>
          <w:szCs w:val="28"/>
        </w:rPr>
        <w:t xml:space="preserve"> </w:t>
      </w:r>
    </w:p>
    <w:p w:rsidR="00735934" w:rsidRPr="00E95753" w:rsidRDefault="00735934" w:rsidP="00735934">
      <w:pPr>
        <w:ind w:firstLine="709"/>
        <w:jc w:val="both"/>
        <w:rPr>
          <w:sz w:val="28"/>
          <w:szCs w:val="28"/>
        </w:rPr>
      </w:pPr>
    </w:p>
    <w:p w:rsidR="00600586" w:rsidRDefault="00600586" w:rsidP="00600586">
      <w:pPr>
        <w:jc w:val="center"/>
        <w:rPr>
          <w:sz w:val="28"/>
          <w:szCs w:val="28"/>
        </w:rPr>
      </w:pPr>
      <w:r w:rsidRPr="00E95753">
        <w:rPr>
          <w:b/>
          <w:sz w:val="28"/>
          <w:szCs w:val="28"/>
        </w:rPr>
        <w:t>1.</w:t>
      </w:r>
      <w:r>
        <w:rPr>
          <w:b/>
          <w:sz w:val="28"/>
          <w:szCs w:val="28"/>
        </w:rPr>
        <w:t>2</w:t>
      </w:r>
      <w:r w:rsidRPr="00E95753">
        <w:rPr>
          <w:b/>
          <w:sz w:val="28"/>
          <w:szCs w:val="28"/>
        </w:rPr>
        <w:t>. Система законодательства Ленинградской области</w:t>
      </w:r>
    </w:p>
    <w:p w:rsidR="00600586" w:rsidRDefault="00600586" w:rsidP="00735934">
      <w:pPr>
        <w:tabs>
          <w:tab w:val="left" w:pos="-180"/>
        </w:tabs>
        <w:autoSpaceDE w:val="0"/>
        <w:autoSpaceDN w:val="0"/>
        <w:adjustRightInd w:val="0"/>
        <w:jc w:val="center"/>
        <w:rPr>
          <w:sz w:val="28"/>
          <w:szCs w:val="28"/>
        </w:rPr>
      </w:pPr>
    </w:p>
    <w:p w:rsidR="00600586" w:rsidRDefault="00600586" w:rsidP="00600586">
      <w:pPr>
        <w:tabs>
          <w:tab w:val="left" w:pos="-180"/>
        </w:tabs>
        <w:autoSpaceDE w:val="0"/>
        <w:autoSpaceDN w:val="0"/>
        <w:adjustRightInd w:val="0"/>
        <w:ind w:firstLine="709"/>
        <w:jc w:val="both"/>
        <w:rPr>
          <w:color w:val="131313"/>
          <w:sz w:val="28"/>
          <w:szCs w:val="28"/>
        </w:rPr>
      </w:pPr>
      <w:r w:rsidRPr="00E95753">
        <w:rPr>
          <w:sz w:val="28"/>
          <w:szCs w:val="28"/>
        </w:rPr>
        <w:t>Одним из ключевых законодательных актов в сфере системы законодательства Ленинградской области является областной з</w:t>
      </w:r>
      <w:r w:rsidR="00373D09">
        <w:rPr>
          <w:sz w:val="28"/>
          <w:szCs w:val="28"/>
        </w:rPr>
        <w:t xml:space="preserve">акон </w:t>
      </w:r>
      <w:r w:rsidR="00373D09">
        <w:rPr>
          <w:sz w:val="28"/>
          <w:szCs w:val="28"/>
        </w:rPr>
        <w:br/>
        <w:t>от 11 декабря 2007 года № </w:t>
      </w:r>
      <w:r w:rsidRPr="00E95753">
        <w:rPr>
          <w:sz w:val="28"/>
          <w:szCs w:val="28"/>
        </w:rPr>
        <w:t xml:space="preserve">174-оз </w:t>
      </w:r>
      <w:r w:rsidR="00373D09">
        <w:rPr>
          <w:sz w:val="28"/>
          <w:szCs w:val="28"/>
        </w:rPr>
        <w:t>"</w:t>
      </w:r>
      <w:r w:rsidRPr="00E95753">
        <w:rPr>
          <w:sz w:val="28"/>
          <w:szCs w:val="28"/>
        </w:rPr>
        <w:t>О правовых актах Ленинградской области</w:t>
      </w:r>
      <w:r w:rsidR="00373D09">
        <w:rPr>
          <w:sz w:val="28"/>
          <w:szCs w:val="28"/>
        </w:rPr>
        <w:t>"</w:t>
      </w:r>
      <w:r w:rsidRPr="00E95753">
        <w:rPr>
          <w:sz w:val="28"/>
          <w:szCs w:val="28"/>
        </w:rPr>
        <w:t>. В 201</w:t>
      </w:r>
      <w:r>
        <w:rPr>
          <w:sz w:val="28"/>
          <w:szCs w:val="28"/>
        </w:rPr>
        <w:t>5</w:t>
      </w:r>
      <w:r w:rsidRPr="00E95753">
        <w:rPr>
          <w:sz w:val="28"/>
          <w:szCs w:val="28"/>
        </w:rPr>
        <w:t xml:space="preserve"> году он был скорректирован областным законом</w:t>
      </w:r>
      <w:r w:rsidR="00373D09">
        <w:rPr>
          <w:sz w:val="28"/>
          <w:szCs w:val="28"/>
        </w:rPr>
        <w:t xml:space="preserve"> </w:t>
      </w:r>
      <w:r w:rsidRPr="00E95753">
        <w:rPr>
          <w:sz w:val="28"/>
          <w:szCs w:val="28"/>
        </w:rPr>
        <w:br/>
        <w:t xml:space="preserve">от </w:t>
      </w:r>
      <w:r>
        <w:rPr>
          <w:sz w:val="28"/>
          <w:szCs w:val="28"/>
        </w:rPr>
        <w:t xml:space="preserve">19 октября </w:t>
      </w:r>
      <w:r w:rsidRPr="00E95753">
        <w:rPr>
          <w:sz w:val="28"/>
          <w:szCs w:val="28"/>
        </w:rPr>
        <w:t>201</w:t>
      </w:r>
      <w:r>
        <w:rPr>
          <w:sz w:val="28"/>
          <w:szCs w:val="28"/>
        </w:rPr>
        <w:t>5</w:t>
      </w:r>
      <w:r w:rsidR="00373D09">
        <w:rPr>
          <w:sz w:val="28"/>
          <w:szCs w:val="28"/>
        </w:rPr>
        <w:t xml:space="preserve"> года № </w:t>
      </w:r>
      <w:r w:rsidRPr="00E95753">
        <w:rPr>
          <w:sz w:val="28"/>
          <w:szCs w:val="28"/>
        </w:rPr>
        <w:t>9</w:t>
      </w:r>
      <w:r>
        <w:rPr>
          <w:sz w:val="28"/>
          <w:szCs w:val="28"/>
        </w:rPr>
        <w:t>4</w:t>
      </w:r>
      <w:r w:rsidRPr="00E95753">
        <w:rPr>
          <w:sz w:val="28"/>
          <w:szCs w:val="28"/>
        </w:rPr>
        <w:t xml:space="preserve">-оз </w:t>
      </w:r>
      <w:r w:rsidR="00373D09">
        <w:rPr>
          <w:color w:val="131313"/>
          <w:sz w:val="28"/>
          <w:szCs w:val="28"/>
        </w:rPr>
        <w:t>"</w:t>
      </w:r>
      <w:r w:rsidRPr="00E95753">
        <w:rPr>
          <w:color w:val="131313"/>
          <w:sz w:val="28"/>
          <w:szCs w:val="28"/>
        </w:rPr>
        <w:t xml:space="preserve">О внесении изменений в </w:t>
      </w:r>
      <w:r>
        <w:rPr>
          <w:color w:val="131313"/>
          <w:sz w:val="28"/>
          <w:szCs w:val="28"/>
        </w:rPr>
        <w:t xml:space="preserve">статью 8 областного закона </w:t>
      </w:r>
      <w:r w:rsidR="00373D09">
        <w:rPr>
          <w:sz w:val="28"/>
          <w:szCs w:val="28"/>
        </w:rPr>
        <w:t>"</w:t>
      </w:r>
      <w:r w:rsidRPr="00A26BE7">
        <w:rPr>
          <w:sz w:val="28"/>
          <w:szCs w:val="28"/>
        </w:rPr>
        <w:t>О правовых актах Ленинградской области</w:t>
      </w:r>
      <w:r w:rsidR="00373D09">
        <w:rPr>
          <w:sz w:val="28"/>
          <w:szCs w:val="28"/>
        </w:rPr>
        <w:t>"</w:t>
      </w:r>
      <w:r w:rsidRPr="00E95753">
        <w:rPr>
          <w:color w:val="131313"/>
          <w:sz w:val="28"/>
          <w:szCs w:val="28"/>
        </w:rPr>
        <w:t>.</w:t>
      </w:r>
    </w:p>
    <w:p w:rsidR="00600586" w:rsidRPr="00E95753" w:rsidRDefault="00600586" w:rsidP="00600586">
      <w:pPr>
        <w:tabs>
          <w:tab w:val="left" w:pos="-180"/>
        </w:tabs>
        <w:autoSpaceDE w:val="0"/>
        <w:autoSpaceDN w:val="0"/>
        <w:adjustRightInd w:val="0"/>
        <w:ind w:firstLine="709"/>
        <w:jc w:val="both"/>
        <w:rPr>
          <w:color w:val="131313"/>
          <w:sz w:val="28"/>
          <w:szCs w:val="28"/>
        </w:rPr>
      </w:pPr>
      <w:proofErr w:type="gramStart"/>
      <w:r w:rsidRPr="00A26BE7">
        <w:rPr>
          <w:bCs/>
          <w:color w:val="000000"/>
          <w:sz w:val="28"/>
          <w:szCs w:val="28"/>
        </w:rPr>
        <w:t xml:space="preserve">Ранее было установлено, что размещение (опубликование) правовых актов Ленинградской области на Официальном </w:t>
      </w:r>
      <w:proofErr w:type="spellStart"/>
      <w:r w:rsidRPr="00A26BE7">
        <w:rPr>
          <w:bCs/>
          <w:color w:val="000000"/>
          <w:sz w:val="28"/>
          <w:szCs w:val="28"/>
        </w:rPr>
        <w:t>интернет-портале</w:t>
      </w:r>
      <w:proofErr w:type="spellEnd"/>
      <w:r w:rsidRPr="00A26BE7">
        <w:rPr>
          <w:bCs/>
          <w:color w:val="000000"/>
          <w:sz w:val="28"/>
          <w:szCs w:val="28"/>
        </w:rPr>
        <w:t xml:space="preserve"> правовой информации (</w:t>
      </w:r>
      <w:proofErr w:type="spellStart"/>
      <w:r w:rsidRPr="00A26BE7">
        <w:rPr>
          <w:bCs/>
          <w:color w:val="000000"/>
          <w:sz w:val="28"/>
          <w:szCs w:val="28"/>
        </w:rPr>
        <w:t>www.pravo.gov.ru</w:t>
      </w:r>
      <w:proofErr w:type="spellEnd"/>
      <w:r w:rsidRPr="00A26BE7">
        <w:rPr>
          <w:bCs/>
          <w:color w:val="000000"/>
          <w:sz w:val="28"/>
          <w:szCs w:val="28"/>
        </w:rPr>
        <w:t>) осуществляется в порядке, установленном Президентом Российской Федерации.</w:t>
      </w:r>
      <w:proofErr w:type="gramEnd"/>
      <w:r>
        <w:rPr>
          <w:bCs/>
          <w:color w:val="000000"/>
          <w:sz w:val="28"/>
          <w:szCs w:val="28"/>
        </w:rPr>
        <w:t xml:space="preserve"> Принятым областным законом у</w:t>
      </w:r>
      <w:r w:rsidRPr="00A26BE7">
        <w:rPr>
          <w:bCs/>
          <w:color w:val="000000"/>
          <w:sz w:val="28"/>
          <w:szCs w:val="28"/>
        </w:rPr>
        <w:t xml:space="preserve">точняется, что исполнителя этой функции (орган исполнительной власти </w:t>
      </w:r>
      <w:r w:rsidR="00AD519C">
        <w:rPr>
          <w:bCs/>
          <w:color w:val="000000"/>
          <w:sz w:val="28"/>
          <w:szCs w:val="28"/>
        </w:rPr>
        <w:br/>
      </w:r>
      <w:r w:rsidRPr="00A26BE7">
        <w:rPr>
          <w:bCs/>
          <w:color w:val="000000"/>
          <w:sz w:val="28"/>
          <w:szCs w:val="28"/>
        </w:rPr>
        <w:t xml:space="preserve">и (или) государственное учреждение, которые будут наделены </w:t>
      </w:r>
      <w:r w:rsidRPr="00A26BE7">
        <w:rPr>
          <w:bCs/>
          <w:color w:val="000000"/>
          <w:sz w:val="28"/>
          <w:szCs w:val="28"/>
        </w:rPr>
        <w:lastRenderedPageBreak/>
        <w:t xml:space="preserve">соответствующим объемом полномочий) определяет Правительство </w:t>
      </w:r>
      <w:r>
        <w:rPr>
          <w:bCs/>
          <w:color w:val="000000"/>
          <w:sz w:val="28"/>
          <w:szCs w:val="28"/>
        </w:rPr>
        <w:t xml:space="preserve">Ленинградской </w:t>
      </w:r>
      <w:r w:rsidRPr="00A26BE7">
        <w:rPr>
          <w:bCs/>
          <w:color w:val="000000"/>
          <w:sz w:val="28"/>
          <w:szCs w:val="28"/>
        </w:rPr>
        <w:t>области.</w:t>
      </w:r>
    </w:p>
    <w:p w:rsidR="00600586" w:rsidRPr="00E95753" w:rsidRDefault="00600586" w:rsidP="00600586">
      <w:pPr>
        <w:tabs>
          <w:tab w:val="left" w:pos="-180"/>
        </w:tabs>
        <w:autoSpaceDE w:val="0"/>
        <w:autoSpaceDN w:val="0"/>
        <w:adjustRightInd w:val="0"/>
        <w:ind w:firstLine="709"/>
        <w:jc w:val="both"/>
        <w:rPr>
          <w:sz w:val="28"/>
          <w:szCs w:val="28"/>
        </w:rPr>
      </w:pPr>
      <w:proofErr w:type="gramStart"/>
      <w:r w:rsidRPr="00E95753">
        <w:rPr>
          <w:sz w:val="28"/>
          <w:szCs w:val="28"/>
        </w:rPr>
        <w:t xml:space="preserve">Деятельность Законодательного собрания Ленинградской области и иных </w:t>
      </w:r>
      <w:r w:rsidRPr="00AD519C">
        <w:rPr>
          <w:spacing w:val="-2"/>
          <w:sz w:val="28"/>
          <w:szCs w:val="28"/>
        </w:rPr>
        <w:t>органов государственной власти Ленинградской области по совершенствованию</w:t>
      </w:r>
      <w:r w:rsidRPr="00E95753">
        <w:rPr>
          <w:sz w:val="28"/>
          <w:szCs w:val="28"/>
        </w:rPr>
        <w:t xml:space="preserve"> областной законодательной базы включает в себя и такой необходимый компонент,</w:t>
      </w:r>
      <w:r w:rsidR="00373D09">
        <w:rPr>
          <w:sz w:val="28"/>
          <w:szCs w:val="28"/>
        </w:rPr>
        <w:t xml:space="preserve"> </w:t>
      </w:r>
      <w:r w:rsidRPr="00E95753">
        <w:rPr>
          <w:sz w:val="28"/>
          <w:szCs w:val="28"/>
        </w:rPr>
        <w:t>как выявление</w:t>
      </w:r>
      <w:r w:rsidR="00373D09">
        <w:rPr>
          <w:sz w:val="28"/>
          <w:szCs w:val="28"/>
        </w:rPr>
        <w:t xml:space="preserve"> </w:t>
      </w:r>
      <w:r w:rsidRPr="00E95753">
        <w:rPr>
          <w:sz w:val="28"/>
          <w:szCs w:val="28"/>
        </w:rPr>
        <w:t>областных законодательных актов, утративших свою актуальность в силу различных причин либо вошедших</w:t>
      </w:r>
      <w:r w:rsidR="00373D09">
        <w:rPr>
          <w:sz w:val="28"/>
          <w:szCs w:val="28"/>
        </w:rPr>
        <w:t xml:space="preserve"> </w:t>
      </w:r>
      <w:r w:rsidRPr="00E95753">
        <w:rPr>
          <w:sz w:val="28"/>
          <w:szCs w:val="28"/>
        </w:rPr>
        <w:t xml:space="preserve">в противоречие </w:t>
      </w:r>
      <w:r w:rsidR="00AD519C">
        <w:rPr>
          <w:sz w:val="28"/>
          <w:szCs w:val="28"/>
        </w:rPr>
        <w:br/>
      </w:r>
      <w:r w:rsidRPr="00E95753">
        <w:rPr>
          <w:sz w:val="28"/>
          <w:szCs w:val="28"/>
        </w:rPr>
        <w:t>с системой правового регулирования, установленного федеральным</w:t>
      </w:r>
      <w:r w:rsidR="00373D09">
        <w:rPr>
          <w:sz w:val="28"/>
          <w:szCs w:val="28"/>
        </w:rPr>
        <w:t xml:space="preserve"> </w:t>
      </w:r>
      <w:r w:rsidR="00AD519C">
        <w:rPr>
          <w:sz w:val="28"/>
          <w:szCs w:val="28"/>
        </w:rPr>
        <w:br/>
      </w:r>
      <w:r w:rsidRPr="00E95753">
        <w:rPr>
          <w:sz w:val="28"/>
          <w:szCs w:val="28"/>
        </w:rPr>
        <w:t>и областным законодательствами, в силу</w:t>
      </w:r>
      <w:r w:rsidR="00373D09">
        <w:rPr>
          <w:sz w:val="28"/>
          <w:szCs w:val="28"/>
        </w:rPr>
        <w:t xml:space="preserve"> </w:t>
      </w:r>
      <w:r w:rsidRPr="00E95753">
        <w:rPr>
          <w:sz w:val="28"/>
          <w:szCs w:val="28"/>
        </w:rPr>
        <w:t>его обновления.</w:t>
      </w:r>
      <w:proofErr w:type="gramEnd"/>
      <w:r w:rsidRPr="00E95753">
        <w:rPr>
          <w:sz w:val="28"/>
          <w:szCs w:val="28"/>
        </w:rPr>
        <w:t xml:space="preserve"> Такие областные законодательные акты выявляются с целью дальнейшего признания </w:t>
      </w:r>
      <w:r w:rsidR="00AD519C">
        <w:rPr>
          <w:sz w:val="28"/>
          <w:szCs w:val="28"/>
        </w:rPr>
        <w:br/>
      </w:r>
      <w:r w:rsidRPr="00E95753">
        <w:rPr>
          <w:sz w:val="28"/>
          <w:szCs w:val="28"/>
        </w:rPr>
        <w:t xml:space="preserve">их </w:t>
      </w:r>
      <w:proofErr w:type="gramStart"/>
      <w:r w:rsidRPr="00E95753">
        <w:rPr>
          <w:sz w:val="28"/>
          <w:szCs w:val="28"/>
        </w:rPr>
        <w:t>утратившими</w:t>
      </w:r>
      <w:proofErr w:type="gramEnd"/>
      <w:r w:rsidRPr="00E95753">
        <w:rPr>
          <w:sz w:val="28"/>
          <w:szCs w:val="28"/>
        </w:rPr>
        <w:t xml:space="preserve"> силу.</w:t>
      </w:r>
    </w:p>
    <w:p w:rsidR="00600586" w:rsidRPr="00E95753" w:rsidRDefault="00600586" w:rsidP="00600586">
      <w:pPr>
        <w:tabs>
          <w:tab w:val="left" w:pos="-180"/>
        </w:tabs>
        <w:autoSpaceDE w:val="0"/>
        <w:autoSpaceDN w:val="0"/>
        <w:adjustRightInd w:val="0"/>
        <w:ind w:firstLine="709"/>
        <w:jc w:val="both"/>
        <w:rPr>
          <w:sz w:val="28"/>
          <w:szCs w:val="28"/>
        </w:rPr>
      </w:pPr>
      <w:r w:rsidRPr="00E95753">
        <w:rPr>
          <w:sz w:val="28"/>
          <w:szCs w:val="28"/>
        </w:rPr>
        <w:t>В целях совершенствования областной законодательной базы в 201</w:t>
      </w:r>
      <w:r>
        <w:rPr>
          <w:sz w:val="28"/>
          <w:szCs w:val="28"/>
        </w:rPr>
        <w:t>5</w:t>
      </w:r>
      <w:r w:rsidRPr="00E95753">
        <w:rPr>
          <w:sz w:val="28"/>
          <w:szCs w:val="28"/>
        </w:rPr>
        <w:t xml:space="preserve"> году были приняты следующие областные законы:</w:t>
      </w:r>
    </w:p>
    <w:p w:rsidR="00600586" w:rsidRPr="00C16411" w:rsidRDefault="00600586" w:rsidP="00600586">
      <w:pPr>
        <w:ind w:firstLine="709"/>
        <w:contextualSpacing/>
        <w:jc w:val="both"/>
        <w:rPr>
          <w:sz w:val="28"/>
          <w:szCs w:val="28"/>
        </w:rPr>
      </w:pPr>
      <w:r w:rsidRPr="00C16411">
        <w:rPr>
          <w:sz w:val="28"/>
          <w:szCs w:val="28"/>
        </w:rPr>
        <w:t>областной закон от 13</w:t>
      </w:r>
      <w:r>
        <w:rPr>
          <w:sz w:val="28"/>
          <w:szCs w:val="28"/>
        </w:rPr>
        <w:t xml:space="preserve"> апреля </w:t>
      </w:r>
      <w:r w:rsidRPr="00C16411">
        <w:rPr>
          <w:sz w:val="28"/>
          <w:szCs w:val="28"/>
        </w:rPr>
        <w:t>2015</w:t>
      </w:r>
      <w:r>
        <w:rPr>
          <w:sz w:val="28"/>
          <w:szCs w:val="28"/>
        </w:rPr>
        <w:t xml:space="preserve"> года №</w:t>
      </w:r>
      <w:r w:rsidR="00373D09">
        <w:rPr>
          <w:sz w:val="28"/>
          <w:szCs w:val="28"/>
        </w:rPr>
        <w:t> </w:t>
      </w:r>
      <w:r w:rsidRPr="00C16411">
        <w:rPr>
          <w:sz w:val="28"/>
          <w:szCs w:val="28"/>
        </w:rPr>
        <w:t xml:space="preserve">35-оз </w:t>
      </w:r>
      <w:r w:rsidR="00373D09">
        <w:rPr>
          <w:sz w:val="28"/>
          <w:szCs w:val="28"/>
        </w:rPr>
        <w:t>"</w:t>
      </w:r>
      <w:r w:rsidRPr="00C16411">
        <w:rPr>
          <w:sz w:val="28"/>
          <w:szCs w:val="28"/>
        </w:rPr>
        <w:t>О проведении публичных мероприятий на территории Ленинградской области</w:t>
      </w:r>
      <w:r w:rsidR="00373D09">
        <w:rPr>
          <w:sz w:val="28"/>
          <w:szCs w:val="28"/>
        </w:rPr>
        <w:t>"</w:t>
      </w:r>
      <w:r w:rsidRPr="00C16411">
        <w:rPr>
          <w:sz w:val="28"/>
          <w:szCs w:val="28"/>
        </w:rPr>
        <w:t>;</w:t>
      </w:r>
    </w:p>
    <w:p w:rsidR="00600586" w:rsidRPr="00C16411" w:rsidRDefault="00600586" w:rsidP="00600586">
      <w:pPr>
        <w:ind w:firstLine="709"/>
        <w:contextualSpacing/>
        <w:jc w:val="both"/>
        <w:rPr>
          <w:sz w:val="28"/>
          <w:szCs w:val="28"/>
        </w:rPr>
      </w:pPr>
      <w:r w:rsidRPr="00C16411">
        <w:rPr>
          <w:sz w:val="28"/>
          <w:szCs w:val="28"/>
        </w:rPr>
        <w:t>областной закон от 15</w:t>
      </w:r>
      <w:r>
        <w:rPr>
          <w:sz w:val="28"/>
          <w:szCs w:val="28"/>
        </w:rPr>
        <w:t xml:space="preserve"> апреля </w:t>
      </w:r>
      <w:r w:rsidRPr="00C16411">
        <w:rPr>
          <w:sz w:val="28"/>
          <w:szCs w:val="28"/>
        </w:rPr>
        <w:t>2015</w:t>
      </w:r>
      <w:r>
        <w:rPr>
          <w:sz w:val="28"/>
          <w:szCs w:val="28"/>
        </w:rPr>
        <w:t xml:space="preserve"> года №</w:t>
      </w:r>
      <w:r w:rsidR="00373D09">
        <w:rPr>
          <w:sz w:val="28"/>
          <w:szCs w:val="28"/>
        </w:rPr>
        <w:t> </w:t>
      </w:r>
      <w:r w:rsidRPr="00C16411">
        <w:rPr>
          <w:sz w:val="28"/>
          <w:szCs w:val="28"/>
        </w:rPr>
        <w:t xml:space="preserve">38-оз </w:t>
      </w:r>
      <w:r w:rsidR="00373D09">
        <w:rPr>
          <w:sz w:val="28"/>
          <w:szCs w:val="28"/>
        </w:rPr>
        <w:t>"</w:t>
      </w:r>
      <w:r w:rsidRPr="00C16411">
        <w:rPr>
          <w:sz w:val="28"/>
          <w:szCs w:val="28"/>
        </w:rPr>
        <w:t xml:space="preserve">Об участии граждан </w:t>
      </w:r>
      <w:r w:rsidR="00E53877">
        <w:rPr>
          <w:sz w:val="28"/>
          <w:szCs w:val="28"/>
        </w:rPr>
        <w:br/>
      </w:r>
      <w:r w:rsidRPr="00C16411">
        <w:rPr>
          <w:sz w:val="28"/>
          <w:szCs w:val="28"/>
        </w:rPr>
        <w:t>в охране общественного порядка на территории Ленинградской области</w:t>
      </w:r>
      <w:r w:rsidR="00373D09">
        <w:rPr>
          <w:sz w:val="28"/>
          <w:szCs w:val="28"/>
        </w:rPr>
        <w:t>"</w:t>
      </w:r>
      <w:r w:rsidRPr="00C16411">
        <w:rPr>
          <w:sz w:val="28"/>
          <w:szCs w:val="28"/>
        </w:rPr>
        <w:t>;</w:t>
      </w:r>
    </w:p>
    <w:p w:rsidR="00600586" w:rsidRPr="00C16411" w:rsidRDefault="00600586" w:rsidP="00600586">
      <w:pPr>
        <w:ind w:firstLine="709"/>
        <w:contextualSpacing/>
        <w:jc w:val="both"/>
        <w:rPr>
          <w:sz w:val="28"/>
          <w:szCs w:val="28"/>
        </w:rPr>
      </w:pPr>
      <w:r w:rsidRPr="00C16411">
        <w:rPr>
          <w:sz w:val="28"/>
          <w:szCs w:val="28"/>
        </w:rPr>
        <w:t>областной закон от 27</w:t>
      </w:r>
      <w:r>
        <w:rPr>
          <w:sz w:val="28"/>
          <w:szCs w:val="28"/>
        </w:rPr>
        <w:t xml:space="preserve"> июля </w:t>
      </w:r>
      <w:r w:rsidRPr="00C16411">
        <w:rPr>
          <w:sz w:val="28"/>
          <w:szCs w:val="28"/>
        </w:rPr>
        <w:t>2015</w:t>
      </w:r>
      <w:r>
        <w:rPr>
          <w:sz w:val="28"/>
          <w:szCs w:val="28"/>
        </w:rPr>
        <w:t xml:space="preserve"> года №</w:t>
      </w:r>
      <w:r w:rsidR="00373D09">
        <w:rPr>
          <w:sz w:val="28"/>
          <w:szCs w:val="28"/>
        </w:rPr>
        <w:t> </w:t>
      </w:r>
      <w:r w:rsidRPr="00C16411">
        <w:rPr>
          <w:sz w:val="28"/>
          <w:szCs w:val="28"/>
        </w:rPr>
        <w:t xml:space="preserve">82-оз </w:t>
      </w:r>
      <w:r w:rsidR="00373D09">
        <w:rPr>
          <w:sz w:val="28"/>
          <w:szCs w:val="28"/>
        </w:rPr>
        <w:t>"</w:t>
      </w:r>
      <w:r w:rsidRPr="00C16411">
        <w:rPr>
          <w:sz w:val="28"/>
          <w:szCs w:val="28"/>
        </w:rPr>
        <w:t>О стратегическом планировании в Ленинградской области</w:t>
      </w:r>
      <w:r w:rsidR="00373D09">
        <w:rPr>
          <w:sz w:val="28"/>
          <w:szCs w:val="28"/>
        </w:rPr>
        <w:t>"</w:t>
      </w:r>
      <w:r w:rsidRPr="00C16411">
        <w:rPr>
          <w:sz w:val="28"/>
          <w:szCs w:val="28"/>
        </w:rPr>
        <w:t>;</w:t>
      </w:r>
    </w:p>
    <w:p w:rsidR="00600586" w:rsidRPr="00C16411" w:rsidRDefault="00600586" w:rsidP="00600586">
      <w:pPr>
        <w:ind w:firstLine="709"/>
        <w:contextualSpacing/>
        <w:jc w:val="both"/>
        <w:rPr>
          <w:sz w:val="28"/>
          <w:szCs w:val="28"/>
        </w:rPr>
      </w:pPr>
      <w:r w:rsidRPr="00C16411">
        <w:rPr>
          <w:sz w:val="28"/>
          <w:szCs w:val="28"/>
        </w:rPr>
        <w:t>областной закон от 4</w:t>
      </w:r>
      <w:r>
        <w:rPr>
          <w:sz w:val="28"/>
          <w:szCs w:val="28"/>
        </w:rPr>
        <w:t xml:space="preserve"> августа 2</w:t>
      </w:r>
      <w:r w:rsidRPr="00C16411">
        <w:rPr>
          <w:sz w:val="28"/>
          <w:szCs w:val="28"/>
        </w:rPr>
        <w:t xml:space="preserve">015 </w:t>
      </w:r>
      <w:r>
        <w:rPr>
          <w:sz w:val="28"/>
          <w:szCs w:val="28"/>
        </w:rPr>
        <w:t>года №</w:t>
      </w:r>
      <w:r w:rsidR="00373D09">
        <w:rPr>
          <w:sz w:val="28"/>
          <w:szCs w:val="28"/>
        </w:rPr>
        <w:t> </w:t>
      </w:r>
      <w:r w:rsidRPr="00C16411">
        <w:rPr>
          <w:sz w:val="28"/>
          <w:szCs w:val="28"/>
        </w:rPr>
        <w:t xml:space="preserve">85-оз </w:t>
      </w:r>
      <w:r w:rsidR="00373D09">
        <w:rPr>
          <w:sz w:val="28"/>
          <w:szCs w:val="28"/>
        </w:rPr>
        <w:t>"</w:t>
      </w:r>
      <w:r w:rsidRPr="00C16411">
        <w:rPr>
          <w:sz w:val="28"/>
          <w:szCs w:val="28"/>
        </w:rPr>
        <w:t xml:space="preserve">О внесении изменений </w:t>
      </w:r>
      <w:r w:rsidR="00E53877">
        <w:rPr>
          <w:sz w:val="28"/>
          <w:szCs w:val="28"/>
        </w:rPr>
        <w:br/>
      </w:r>
      <w:r w:rsidRPr="00C16411">
        <w:rPr>
          <w:sz w:val="28"/>
          <w:szCs w:val="28"/>
        </w:rPr>
        <w:t xml:space="preserve">в областной закон </w:t>
      </w:r>
      <w:r w:rsidR="00373D09">
        <w:rPr>
          <w:sz w:val="28"/>
          <w:szCs w:val="28"/>
        </w:rPr>
        <w:t>"</w:t>
      </w:r>
      <w:r w:rsidRPr="00C16411">
        <w:rPr>
          <w:sz w:val="28"/>
          <w:szCs w:val="28"/>
        </w:rPr>
        <w:t>Об административно-территориальном устройстве Ленинградской области и порядке его изменения</w:t>
      </w:r>
      <w:r w:rsidR="00373D09">
        <w:rPr>
          <w:sz w:val="28"/>
          <w:szCs w:val="28"/>
        </w:rPr>
        <w:t>"</w:t>
      </w:r>
      <w:r w:rsidRPr="00C16411">
        <w:rPr>
          <w:sz w:val="28"/>
          <w:szCs w:val="28"/>
        </w:rPr>
        <w:t xml:space="preserve"> и некоторые областные законы в связи с реализацией положений части 3 статьи 85 Федерального закона </w:t>
      </w:r>
      <w:r w:rsidR="00373D09">
        <w:rPr>
          <w:sz w:val="28"/>
          <w:szCs w:val="28"/>
        </w:rPr>
        <w:t>"</w:t>
      </w:r>
      <w:r w:rsidRPr="00C16411">
        <w:rPr>
          <w:sz w:val="28"/>
          <w:szCs w:val="28"/>
        </w:rPr>
        <w:t xml:space="preserve">Об общих принципах организации местного самоуправления </w:t>
      </w:r>
      <w:r w:rsidR="00E53877">
        <w:rPr>
          <w:sz w:val="28"/>
          <w:szCs w:val="28"/>
        </w:rPr>
        <w:br/>
      </w:r>
      <w:r w:rsidRPr="00C16411">
        <w:rPr>
          <w:sz w:val="28"/>
          <w:szCs w:val="28"/>
        </w:rPr>
        <w:t>в Российской Федерации</w:t>
      </w:r>
      <w:r w:rsidR="00373D09">
        <w:rPr>
          <w:sz w:val="28"/>
          <w:szCs w:val="28"/>
        </w:rPr>
        <w:t>"</w:t>
      </w:r>
      <w:r w:rsidRPr="00C16411">
        <w:rPr>
          <w:sz w:val="28"/>
          <w:szCs w:val="28"/>
        </w:rPr>
        <w:t>;</w:t>
      </w:r>
    </w:p>
    <w:p w:rsidR="00600586" w:rsidRPr="00C16411" w:rsidRDefault="00600586" w:rsidP="00600586">
      <w:pPr>
        <w:ind w:firstLine="709"/>
        <w:contextualSpacing/>
        <w:jc w:val="both"/>
        <w:rPr>
          <w:sz w:val="28"/>
          <w:szCs w:val="28"/>
        </w:rPr>
      </w:pPr>
      <w:r w:rsidRPr="00C16411">
        <w:rPr>
          <w:sz w:val="28"/>
          <w:szCs w:val="28"/>
        </w:rPr>
        <w:t>областной закон от 12</w:t>
      </w:r>
      <w:r>
        <w:rPr>
          <w:sz w:val="28"/>
          <w:szCs w:val="28"/>
        </w:rPr>
        <w:t xml:space="preserve"> октября </w:t>
      </w:r>
      <w:r w:rsidRPr="00C16411">
        <w:rPr>
          <w:sz w:val="28"/>
          <w:szCs w:val="28"/>
        </w:rPr>
        <w:t>2015</w:t>
      </w:r>
      <w:r>
        <w:rPr>
          <w:sz w:val="28"/>
          <w:szCs w:val="28"/>
        </w:rPr>
        <w:t xml:space="preserve"> года №</w:t>
      </w:r>
      <w:r w:rsidR="00373D09">
        <w:rPr>
          <w:sz w:val="28"/>
          <w:szCs w:val="28"/>
        </w:rPr>
        <w:t> </w:t>
      </w:r>
      <w:r w:rsidRPr="00C16411">
        <w:rPr>
          <w:sz w:val="28"/>
          <w:szCs w:val="28"/>
        </w:rPr>
        <w:t xml:space="preserve">87-оз </w:t>
      </w:r>
      <w:r w:rsidR="00373D09">
        <w:rPr>
          <w:sz w:val="28"/>
          <w:szCs w:val="28"/>
        </w:rPr>
        <w:t>"</w:t>
      </w:r>
      <w:r w:rsidRPr="00C16411">
        <w:rPr>
          <w:sz w:val="28"/>
          <w:szCs w:val="28"/>
        </w:rPr>
        <w:t xml:space="preserve">О признании </w:t>
      </w:r>
      <w:proofErr w:type="gramStart"/>
      <w:r w:rsidRPr="00C16411">
        <w:rPr>
          <w:sz w:val="28"/>
          <w:szCs w:val="28"/>
        </w:rPr>
        <w:t>утратившим</w:t>
      </w:r>
      <w:proofErr w:type="gramEnd"/>
      <w:r w:rsidRPr="00C16411">
        <w:rPr>
          <w:sz w:val="28"/>
          <w:szCs w:val="28"/>
        </w:rPr>
        <w:t xml:space="preserve"> силу областного закона </w:t>
      </w:r>
      <w:r w:rsidR="00373D09">
        <w:rPr>
          <w:sz w:val="28"/>
          <w:szCs w:val="28"/>
        </w:rPr>
        <w:t>"</w:t>
      </w:r>
      <w:r w:rsidRPr="00C16411">
        <w:rPr>
          <w:sz w:val="28"/>
          <w:szCs w:val="28"/>
        </w:rPr>
        <w:t>Об установлении единых нормативов отчислений от транспортного налога</w:t>
      </w:r>
      <w:r w:rsidR="00373D09">
        <w:rPr>
          <w:sz w:val="28"/>
          <w:szCs w:val="28"/>
        </w:rPr>
        <w:t>"</w:t>
      </w:r>
      <w:r w:rsidRPr="00C16411">
        <w:rPr>
          <w:sz w:val="28"/>
          <w:szCs w:val="28"/>
        </w:rPr>
        <w:t>;</w:t>
      </w:r>
    </w:p>
    <w:p w:rsidR="00600586" w:rsidRPr="00C16411" w:rsidRDefault="00600586" w:rsidP="00600586">
      <w:pPr>
        <w:ind w:firstLine="709"/>
        <w:contextualSpacing/>
        <w:jc w:val="both"/>
        <w:rPr>
          <w:sz w:val="28"/>
          <w:szCs w:val="28"/>
        </w:rPr>
      </w:pPr>
      <w:r w:rsidRPr="00C16411">
        <w:rPr>
          <w:sz w:val="28"/>
          <w:szCs w:val="28"/>
        </w:rPr>
        <w:t>областной закон от 16</w:t>
      </w:r>
      <w:r>
        <w:rPr>
          <w:sz w:val="28"/>
          <w:szCs w:val="28"/>
        </w:rPr>
        <w:t xml:space="preserve"> октября </w:t>
      </w:r>
      <w:r w:rsidRPr="00C16411">
        <w:rPr>
          <w:sz w:val="28"/>
          <w:szCs w:val="28"/>
        </w:rPr>
        <w:t>2015</w:t>
      </w:r>
      <w:r>
        <w:rPr>
          <w:sz w:val="28"/>
          <w:szCs w:val="28"/>
        </w:rPr>
        <w:t xml:space="preserve"> года №</w:t>
      </w:r>
      <w:r w:rsidR="00373D09">
        <w:rPr>
          <w:sz w:val="28"/>
          <w:szCs w:val="28"/>
        </w:rPr>
        <w:t> </w:t>
      </w:r>
      <w:r w:rsidRPr="00C16411">
        <w:rPr>
          <w:sz w:val="28"/>
          <w:szCs w:val="28"/>
        </w:rPr>
        <w:t xml:space="preserve">89-оз </w:t>
      </w:r>
      <w:r w:rsidR="00373D09">
        <w:rPr>
          <w:sz w:val="28"/>
          <w:szCs w:val="28"/>
        </w:rPr>
        <w:t>"</w:t>
      </w:r>
      <w:r w:rsidRPr="00C16411">
        <w:rPr>
          <w:sz w:val="28"/>
          <w:szCs w:val="28"/>
        </w:rPr>
        <w:t xml:space="preserve">О признании </w:t>
      </w:r>
      <w:proofErr w:type="gramStart"/>
      <w:r w:rsidRPr="00C16411">
        <w:rPr>
          <w:sz w:val="28"/>
          <w:szCs w:val="28"/>
        </w:rPr>
        <w:t>утратившими</w:t>
      </w:r>
      <w:proofErr w:type="gramEnd"/>
      <w:r w:rsidRPr="00C16411">
        <w:rPr>
          <w:sz w:val="28"/>
          <w:szCs w:val="28"/>
        </w:rPr>
        <w:t xml:space="preserve"> силу отдельных областных законов в сфере оказания государственной поддержки организациям, выпускающим спирт</w:t>
      </w:r>
      <w:r w:rsidR="00373D09">
        <w:rPr>
          <w:sz w:val="28"/>
          <w:szCs w:val="28"/>
        </w:rPr>
        <w:t>"</w:t>
      </w:r>
      <w:r w:rsidRPr="00C16411">
        <w:rPr>
          <w:sz w:val="28"/>
          <w:szCs w:val="28"/>
        </w:rPr>
        <w:t>;</w:t>
      </w:r>
    </w:p>
    <w:p w:rsidR="00600586" w:rsidRPr="00C16411" w:rsidRDefault="00600586" w:rsidP="00735934">
      <w:pPr>
        <w:ind w:firstLine="709"/>
        <w:contextualSpacing/>
        <w:jc w:val="both"/>
        <w:rPr>
          <w:sz w:val="28"/>
          <w:szCs w:val="28"/>
        </w:rPr>
      </w:pPr>
      <w:r w:rsidRPr="00C16411">
        <w:rPr>
          <w:sz w:val="28"/>
          <w:szCs w:val="28"/>
        </w:rPr>
        <w:t>областной закон от 12</w:t>
      </w:r>
      <w:r>
        <w:rPr>
          <w:sz w:val="28"/>
          <w:szCs w:val="28"/>
        </w:rPr>
        <w:t xml:space="preserve"> ноября </w:t>
      </w:r>
      <w:r w:rsidRPr="00C16411">
        <w:rPr>
          <w:sz w:val="28"/>
          <w:szCs w:val="28"/>
        </w:rPr>
        <w:t>2015</w:t>
      </w:r>
      <w:r>
        <w:rPr>
          <w:sz w:val="28"/>
          <w:szCs w:val="28"/>
        </w:rPr>
        <w:t xml:space="preserve"> года №</w:t>
      </w:r>
      <w:r w:rsidR="00373D09">
        <w:rPr>
          <w:sz w:val="28"/>
          <w:szCs w:val="28"/>
        </w:rPr>
        <w:t> </w:t>
      </w:r>
      <w:r w:rsidRPr="00C16411">
        <w:rPr>
          <w:sz w:val="28"/>
          <w:szCs w:val="28"/>
        </w:rPr>
        <w:t xml:space="preserve">105-оз </w:t>
      </w:r>
      <w:r w:rsidR="00373D09">
        <w:rPr>
          <w:sz w:val="28"/>
          <w:szCs w:val="28"/>
        </w:rPr>
        <w:t>"</w:t>
      </w:r>
      <w:r w:rsidRPr="00C16411">
        <w:rPr>
          <w:sz w:val="28"/>
          <w:szCs w:val="28"/>
        </w:rPr>
        <w:t xml:space="preserve">О признании </w:t>
      </w:r>
      <w:proofErr w:type="gramStart"/>
      <w:r w:rsidRPr="00C16411">
        <w:rPr>
          <w:sz w:val="28"/>
          <w:szCs w:val="28"/>
        </w:rPr>
        <w:t>утратившими</w:t>
      </w:r>
      <w:proofErr w:type="gramEnd"/>
      <w:r w:rsidRPr="00C16411">
        <w:rPr>
          <w:sz w:val="28"/>
          <w:szCs w:val="28"/>
        </w:rPr>
        <w:t xml:space="preserve"> силу отдельных законодательных актов Ленинградской области </w:t>
      </w:r>
      <w:r w:rsidR="00E53877">
        <w:rPr>
          <w:sz w:val="28"/>
          <w:szCs w:val="28"/>
        </w:rPr>
        <w:br/>
      </w:r>
      <w:r w:rsidRPr="00C16411">
        <w:rPr>
          <w:sz w:val="28"/>
          <w:szCs w:val="28"/>
        </w:rPr>
        <w:t>в сфере государственной поддержки молодежных и детских общественных объединений</w:t>
      </w:r>
      <w:r w:rsidR="00373D09">
        <w:rPr>
          <w:sz w:val="28"/>
          <w:szCs w:val="28"/>
        </w:rPr>
        <w:t>"</w:t>
      </w:r>
      <w:r w:rsidRPr="00C16411">
        <w:rPr>
          <w:sz w:val="28"/>
          <w:szCs w:val="28"/>
        </w:rPr>
        <w:t>;</w:t>
      </w:r>
    </w:p>
    <w:p w:rsidR="00600586" w:rsidRPr="00C16411" w:rsidRDefault="00600586" w:rsidP="00735934">
      <w:pPr>
        <w:ind w:firstLine="709"/>
        <w:contextualSpacing/>
        <w:jc w:val="both"/>
        <w:rPr>
          <w:sz w:val="28"/>
          <w:szCs w:val="28"/>
        </w:rPr>
      </w:pPr>
      <w:r w:rsidRPr="00C16411">
        <w:rPr>
          <w:sz w:val="28"/>
          <w:szCs w:val="28"/>
        </w:rPr>
        <w:t>областной закон от 12</w:t>
      </w:r>
      <w:r>
        <w:rPr>
          <w:sz w:val="28"/>
          <w:szCs w:val="28"/>
        </w:rPr>
        <w:t xml:space="preserve"> ноября 2</w:t>
      </w:r>
      <w:r w:rsidRPr="00C16411">
        <w:rPr>
          <w:sz w:val="28"/>
          <w:szCs w:val="28"/>
        </w:rPr>
        <w:t>015</w:t>
      </w:r>
      <w:r>
        <w:rPr>
          <w:sz w:val="28"/>
          <w:szCs w:val="28"/>
        </w:rPr>
        <w:t xml:space="preserve"> года №</w:t>
      </w:r>
      <w:r w:rsidR="00373D09">
        <w:rPr>
          <w:sz w:val="28"/>
          <w:szCs w:val="28"/>
        </w:rPr>
        <w:t> </w:t>
      </w:r>
      <w:r w:rsidRPr="00C16411">
        <w:rPr>
          <w:sz w:val="28"/>
          <w:szCs w:val="28"/>
        </w:rPr>
        <w:t xml:space="preserve">110-оз </w:t>
      </w:r>
      <w:r w:rsidR="00373D09">
        <w:rPr>
          <w:sz w:val="28"/>
          <w:szCs w:val="28"/>
        </w:rPr>
        <w:t>"</w:t>
      </w:r>
      <w:r w:rsidRPr="00C16411">
        <w:rPr>
          <w:sz w:val="28"/>
          <w:szCs w:val="28"/>
        </w:rPr>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в бюджетной сфере и признании утратившими силу отдельных областных законов</w:t>
      </w:r>
      <w:r w:rsidR="00373D09">
        <w:rPr>
          <w:sz w:val="28"/>
          <w:szCs w:val="28"/>
        </w:rPr>
        <w:t>"</w:t>
      </w:r>
      <w:r w:rsidRPr="00C16411">
        <w:rPr>
          <w:sz w:val="28"/>
          <w:szCs w:val="28"/>
        </w:rPr>
        <w:t>;</w:t>
      </w:r>
    </w:p>
    <w:p w:rsidR="00600586" w:rsidRPr="00C16411" w:rsidRDefault="00600586" w:rsidP="00735934">
      <w:pPr>
        <w:ind w:firstLine="709"/>
        <w:contextualSpacing/>
        <w:jc w:val="both"/>
      </w:pPr>
      <w:r w:rsidRPr="00C16411">
        <w:rPr>
          <w:sz w:val="28"/>
          <w:szCs w:val="28"/>
        </w:rPr>
        <w:t>областной закон от 25</w:t>
      </w:r>
      <w:r>
        <w:rPr>
          <w:sz w:val="28"/>
          <w:szCs w:val="28"/>
        </w:rPr>
        <w:t xml:space="preserve"> декабря </w:t>
      </w:r>
      <w:r w:rsidRPr="00C16411">
        <w:rPr>
          <w:sz w:val="28"/>
          <w:szCs w:val="28"/>
        </w:rPr>
        <w:t xml:space="preserve">2015 </w:t>
      </w:r>
      <w:r>
        <w:rPr>
          <w:sz w:val="28"/>
          <w:szCs w:val="28"/>
        </w:rPr>
        <w:t>года №</w:t>
      </w:r>
      <w:r w:rsidR="00373D09">
        <w:rPr>
          <w:sz w:val="28"/>
          <w:szCs w:val="28"/>
        </w:rPr>
        <w:t> </w:t>
      </w:r>
      <w:r w:rsidRPr="00C16411">
        <w:rPr>
          <w:sz w:val="28"/>
          <w:szCs w:val="28"/>
        </w:rPr>
        <w:t xml:space="preserve">140-оз </w:t>
      </w:r>
      <w:r w:rsidR="00373D09">
        <w:rPr>
          <w:sz w:val="28"/>
          <w:szCs w:val="28"/>
        </w:rPr>
        <w:t>"</w:t>
      </w:r>
      <w:r w:rsidRPr="00C16411">
        <w:rPr>
          <w:sz w:val="28"/>
          <w:szCs w:val="28"/>
        </w:rPr>
        <w:t>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r w:rsidR="00373D09">
        <w:rPr>
          <w:sz w:val="28"/>
          <w:szCs w:val="28"/>
        </w:rPr>
        <w:t>"</w:t>
      </w:r>
      <w:r w:rsidRPr="00C16411">
        <w:rPr>
          <w:sz w:val="28"/>
          <w:szCs w:val="28"/>
        </w:rPr>
        <w:t>.</w:t>
      </w:r>
    </w:p>
    <w:p w:rsidR="00600586" w:rsidRPr="00DC387C" w:rsidRDefault="00600586" w:rsidP="00735934">
      <w:pPr>
        <w:widowControl w:val="0"/>
        <w:autoSpaceDE w:val="0"/>
        <w:autoSpaceDN w:val="0"/>
        <w:adjustRightInd w:val="0"/>
        <w:ind w:firstLine="709"/>
        <w:jc w:val="both"/>
        <w:rPr>
          <w:sz w:val="28"/>
          <w:szCs w:val="28"/>
        </w:rPr>
      </w:pPr>
      <w:proofErr w:type="gramStart"/>
      <w:r w:rsidRPr="00E95753">
        <w:rPr>
          <w:sz w:val="28"/>
          <w:szCs w:val="28"/>
        </w:rPr>
        <w:lastRenderedPageBreak/>
        <w:t>Предметом правового регулирования</w:t>
      </w:r>
      <w:r w:rsidR="00373D09">
        <w:rPr>
          <w:sz w:val="28"/>
          <w:szCs w:val="28"/>
        </w:rPr>
        <w:t xml:space="preserve"> </w:t>
      </w:r>
      <w:r w:rsidRPr="00E95753">
        <w:rPr>
          <w:sz w:val="28"/>
          <w:szCs w:val="28"/>
        </w:rPr>
        <w:t>этих и других областных законов, принятых в 201</w:t>
      </w:r>
      <w:r>
        <w:rPr>
          <w:sz w:val="28"/>
          <w:szCs w:val="28"/>
        </w:rPr>
        <w:t>5</w:t>
      </w:r>
      <w:r w:rsidRPr="00E95753">
        <w:rPr>
          <w:sz w:val="28"/>
          <w:szCs w:val="28"/>
        </w:rPr>
        <w:t xml:space="preserve"> году, являлось признание утратившими силу законодательных актов Ленинградской области, утративших свою актуальность либо вошедших в противоречие с системой правового регулирования, установленного федеральным или областным законодательствами.</w:t>
      </w:r>
      <w:proofErr w:type="gramEnd"/>
      <w:r w:rsidRPr="00E95753">
        <w:rPr>
          <w:sz w:val="28"/>
          <w:szCs w:val="28"/>
        </w:rPr>
        <w:t xml:space="preserve"> Всего областными законами в 201</w:t>
      </w:r>
      <w:r>
        <w:rPr>
          <w:sz w:val="28"/>
          <w:szCs w:val="28"/>
        </w:rPr>
        <w:t>5</w:t>
      </w:r>
      <w:r w:rsidRPr="00E95753">
        <w:rPr>
          <w:sz w:val="28"/>
          <w:szCs w:val="28"/>
        </w:rPr>
        <w:t xml:space="preserve"> году</w:t>
      </w:r>
      <w:r w:rsidR="00373D09">
        <w:rPr>
          <w:sz w:val="28"/>
          <w:szCs w:val="28"/>
        </w:rPr>
        <w:t xml:space="preserve"> </w:t>
      </w:r>
      <w:r w:rsidRPr="00E95753">
        <w:rPr>
          <w:sz w:val="28"/>
          <w:szCs w:val="28"/>
        </w:rPr>
        <w:t xml:space="preserve">были признаны утратившими силу </w:t>
      </w:r>
      <w:r>
        <w:rPr>
          <w:sz w:val="28"/>
          <w:szCs w:val="28"/>
        </w:rPr>
        <w:t>25</w:t>
      </w:r>
      <w:r w:rsidRPr="00E95753">
        <w:rPr>
          <w:sz w:val="28"/>
          <w:szCs w:val="28"/>
        </w:rPr>
        <w:t xml:space="preserve"> областных законодательных актов, среди которых:</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12</w:t>
      </w:r>
      <w:r>
        <w:rPr>
          <w:sz w:val="28"/>
          <w:szCs w:val="28"/>
        </w:rPr>
        <w:t xml:space="preserve"> мая </w:t>
      </w:r>
      <w:r w:rsidRPr="00DC387C">
        <w:rPr>
          <w:sz w:val="28"/>
          <w:szCs w:val="28"/>
        </w:rPr>
        <w:t>2015</w:t>
      </w:r>
      <w:r>
        <w:rPr>
          <w:sz w:val="28"/>
          <w:szCs w:val="28"/>
        </w:rPr>
        <w:t xml:space="preserve"> года №</w:t>
      </w:r>
      <w:r w:rsidR="00373D09">
        <w:rPr>
          <w:sz w:val="28"/>
          <w:szCs w:val="28"/>
        </w:rPr>
        <w:t> </w:t>
      </w:r>
      <w:r w:rsidRPr="00DC387C">
        <w:rPr>
          <w:sz w:val="28"/>
          <w:szCs w:val="28"/>
        </w:rPr>
        <w:t xml:space="preserve">49-оз </w:t>
      </w:r>
      <w:r w:rsidR="00373D09">
        <w:rPr>
          <w:bCs/>
          <w:color w:val="000002"/>
          <w:sz w:val="28"/>
          <w:szCs w:val="28"/>
        </w:rPr>
        <w:t>"</w:t>
      </w:r>
      <w:r w:rsidRPr="00DC387C">
        <w:rPr>
          <w:bCs/>
          <w:color w:val="000002"/>
          <w:sz w:val="28"/>
          <w:szCs w:val="28"/>
        </w:rPr>
        <w:t xml:space="preserve">О внесении изменений </w:t>
      </w:r>
      <w:r w:rsidR="00E53877">
        <w:rPr>
          <w:bCs/>
          <w:color w:val="000002"/>
          <w:sz w:val="28"/>
          <w:szCs w:val="28"/>
        </w:rPr>
        <w:br/>
      </w:r>
      <w:r w:rsidRPr="00DC387C">
        <w:rPr>
          <w:bCs/>
          <w:color w:val="000002"/>
          <w:sz w:val="28"/>
          <w:szCs w:val="28"/>
        </w:rPr>
        <w:t xml:space="preserve">в статьи 4 и 6 областного закона </w:t>
      </w:r>
      <w:r w:rsidR="00373D09">
        <w:rPr>
          <w:bCs/>
          <w:color w:val="000002"/>
          <w:sz w:val="28"/>
          <w:szCs w:val="28"/>
        </w:rPr>
        <w:t>"</w:t>
      </w:r>
      <w:r w:rsidRPr="00DC387C">
        <w:rPr>
          <w:bCs/>
          <w:color w:val="000002"/>
          <w:sz w:val="28"/>
          <w:szCs w:val="28"/>
        </w:rPr>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sidR="00E53877">
        <w:rPr>
          <w:bCs/>
          <w:color w:val="000002"/>
          <w:sz w:val="28"/>
          <w:szCs w:val="28"/>
        </w:rPr>
        <w:br/>
      </w:r>
      <w:r w:rsidRPr="00DC387C">
        <w:rPr>
          <w:bCs/>
          <w:color w:val="000002"/>
          <w:sz w:val="28"/>
          <w:szCs w:val="28"/>
        </w:rPr>
        <w:t>в бюджетной сфере</w:t>
      </w:r>
      <w:r w:rsidR="00373D09">
        <w:rPr>
          <w:bCs/>
          <w:color w:val="000002"/>
          <w:sz w:val="28"/>
          <w:szCs w:val="28"/>
        </w:rPr>
        <w:t>"</w:t>
      </w:r>
      <w:r w:rsidRPr="00DC387C">
        <w:rPr>
          <w:bCs/>
          <w:color w:val="000002"/>
          <w:sz w:val="28"/>
          <w:szCs w:val="28"/>
        </w:rPr>
        <w:t xml:space="preserve"> (утратил силу с 01.01.2016 на основании </w:t>
      </w:r>
      <w:r>
        <w:rPr>
          <w:sz w:val="28"/>
          <w:szCs w:val="28"/>
        </w:rPr>
        <w:t xml:space="preserve">областного закона </w:t>
      </w:r>
      <w:r w:rsidRPr="00DC387C">
        <w:rPr>
          <w:bCs/>
          <w:color w:val="000002"/>
          <w:sz w:val="28"/>
          <w:szCs w:val="28"/>
        </w:rPr>
        <w:t xml:space="preserve">от 12.11.2015 </w:t>
      </w:r>
      <w:r>
        <w:rPr>
          <w:bCs/>
          <w:color w:val="000002"/>
          <w:sz w:val="28"/>
          <w:szCs w:val="28"/>
        </w:rPr>
        <w:t>№</w:t>
      </w:r>
      <w:r w:rsidR="00373D09">
        <w:rPr>
          <w:bCs/>
          <w:color w:val="000002"/>
          <w:sz w:val="28"/>
          <w:szCs w:val="28"/>
        </w:rPr>
        <w:t> </w:t>
      </w:r>
      <w:r w:rsidRPr="00DC387C">
        <w:rPr>
          <w:bCs/>
          <w:color w:val="000002"/>
          <w:sz w:val="28"/>
          <w:szCs w:val="28"/>
        </w:rPr>
        <w:t>110-оз)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21</w:t>
      </w:r>
      <w:r>
        <w:rPr>
          <w:sz w:val="28"/>
          <w:szCs w:val="28"/>
        </w:rPr>
        <w:t xml:space="preserve"> февраля </w:t>
      </w:r>
      <w:r w:rsidRPr="00DC387C">
        <w:rPr>
          <w:sz w:val="28"/>
          <w:szCs w:val="28"/>
        </w:rPr>
        <w:t>2013</w:t>
      </w:r>
      <w:r>
        <w:rPr>
          <w:sz w:val="28"/>
          <w:szCs w:val="28"/>
        </w:rPr>
        <w:t xml:space="preserve"> года №</w:t>
      </w:r>
      <w:r w:rsidR="00373D09">
        <w:rPr>
          <w:sz w:val="28"/>
          <w:szCs w:val="28"/>
        </w:rPr>
        <w:t> </w:t>
      </w:r>
      <w:r w:rsidRPr="00DC387C">
        <w:rPr>
          <w:sz w:val="28"/>
          <w:szCs w:val="28"/>
        </w:rPr>
        <w:t>10-оз</w:t>
      </w:r>
      <w:r>
        <w:rPr>
          <w:sz w:val="28"/>
          <w:szCs w:val="28"/>
        </w:rPr>
        <w:t xml:space="preserve"> </w:t>
      </w:r>
      <w:r w:rsidR="00373D09">
        <w:rPr>
          <w:bCs/>
          <w:color w:val="000002"/>
          <w:sz w:val="28"/>
          <w:szCs w:val="28"/>
        </w:rPr>
        <w:t>"</w:t>
      </w:r>
      <w:r w:rsidRPr="00DC387C">
        <w:rPr>
          <w:bCs/>
          <w:color w:val="000002"/>
          <w:sz w:val="28"/>
          <w:szCs w:val="28"/>
        </w:rPr>
        <w:t xml:space="preserve">О внесении изменений в областной закон </w:t>
      </w:r>
      <w:r w:rsidR="00373D09">
        <w:rPr>
          <w:bCs/>
          <w:color w:val="000002"/>
          <w:sz w:val="28"/>
          <w:szCs w:val="28"/>
        </w:rPr>
        <w:t>"</w:t>
      </w:r>
      <w:r w:rsidRPr="00DC387C">
        <w:rPr>
          <w:bCs/>
          <w:color w:val="000002"/>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бюджетной сфере</w:t>
      </w:r>
      <w:r w:rsidR="00373D09">
        <w:rPr>
          <w:bCs/>
          <w:color w:val="000002"/>
          <w:sz w:val="28"/>
          <w:szCs w:val="28"/>
        </w:rPr>
        <w:t>"</w:t>
      </w:r>
      <w:r w:rsidRPr="00DC387C">
        <w:rPr>
          <w:bCs/>
          <w:color w:val="000002"/>
          <w:sz w:val="28"/>
          <w:szCs w:val="28"/>
        </w:rPr>
        <w:t xml:space="preserve"> (утратил силу с 01.01.2016 на основании </w:t>
      </w:r>
      <w:r>
        <w:rPr>
          <w:sz w:val="28"/>
          <w:szCs w:val="28"/>
        </w:rPr>
        <w:t xml:space="preserve">областного закона </w:t>
      </w:r>
      <w:r w:rsidRPr="00DC387C">
        <w:rPr>
          <w:bCs/>
          <w:color w:val="000002"/>
          <w:sz w:val="28"/>
          <w:szCs w:val="28"/>
        </w:rPr>
        <w:t xml:space="preserve">от 12.11.2015 </w:t>
      </w:r>
      <w:r>
        <w:rPr>
          <w:bCs/>
          <w:color w:val="000002"/>
          <w:sz w:val="28"/>
          <w:szCs w:val="28"/>
        </w:rPr>
        <w:t>№</w:t>
      </w:r>
      <w:r w:rsidR="00373D09">
        <w:rPr>
          <w:bCs/>
          <w:color w:val="000002"/>
          <w:sz w:val="28"/>
          <w:szCs w:val="28"/>
        </w:rPr>
        <w:t> </w:t>
      </w:r>
      <w:r w:rsidRPr="00DC387C">
        <w:rPr>
          <w:bCs/>
          <w:color w:val="000002"/>
          <w:sz w:val="28"/>
          <w:szCs w:val="28"/>
        </w:rPr>
        <w:t>110-оз)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19</w:t>
      </w:r>
      <w:r>
        <w:rPr>
          <w:sz w:val="28"/>
          <w:szCs w:val="28"/>
        </w:rPr>
        <w:t xml:space="preserve"> февраля </w:t>
      </w:r>
      <w:r w:rsidRPr="00DC387C">
        <w:rPr>
          <w:sz w:val="28"/>
          <w:szCs w:val="28"/>
        </w:rPr>
        <w:t>2013</w:t>
      </w:r>
      <w:r>
        <w:rPr>
          <w:sz w:val="28"/>
          <w:szCs w:val="28"/>
        </w:rPr>
        <w:t xml:space="preserve"> года №</w:t>
      </w:r>
      <w:r w:rsidR="00373D09">
        <w:rPr>
          <w:sz w:val="28"/>
          <w:szCs w:val="28"/>
        </w:rPr>
        <w:t> </w:t>
      </w:r>
      <w:r w:rsidRPr="00DC387C">
        <w:rPr>
          <w:sz w:val="28"/>
          <w:szCs w:val="28"/>
        </w:rPr>
        <w:t xml:space="preserve">6-оз </w:t>
      </w:r>
      <w:r w:rsidR="00373D09">
        <w:rPr>
          <w:bCs/>
          <w:color w:val="000002"/>
          <w:sz w:val="28"/>
          <w:szCs w:val="28"/>
        </w:rPr>
        <w:t>"</w:t>
      </w:r>
      <w:r w:rsidRPr="00DC387C">
        <w:rPr>
          <w:bCs/>
          <w:color w:val="000002"/>
          <w:sz w:val="28"/>
          <w:szCs w:val="28"/>
        </w:rPr>
        <w:t xml:space="preserve">О внесении изменений </w:t>
      </w:r>
      <w:r w:rsidR="00E53877">
        <w:rPr>
          <w:bCs/>
          <w:color w:val="000002"/>
          <w:sz w:val="28"/>
          <w:szCs w:val="28"/>
        </w:rPr>
        <w:br/>
      </w:r>
      <w:r w:rsidRPr="00DC387C">
        <w:rPr>
          <w:bCs/>
          <w:color w:val="000002"/>
          <w:sz w:val="28"/>
          <w:szCs w:val="28"/>
        </w:rPr>
        <w:t xml:space="preserve">в областной закон </w:t>
      </w:r>
      <w:r w:rsidR="00373D09">
        <w:rPr>
          <w:bCs/>
          <w:color w:val="000002"/>
          <w:sz w:val="28"/>
          <w:szCs w:val="28"/>
        </w:rPr>
        <w:t>"</w:t>
      </w:r>
      <w:r w:rsidRPr="00DC387C">
        <w:rPr>
          <w:bCs/>
          <w:color w:val="000002"/>
          <w:sz w:val="28"/>
          <w:szCs w:val="28"/>
        </w:rPr>
        <w:t>О стратегическом планировании социально-экономического развития Ленинградской области</w:t>
      </w:r>
      <w:r w:rsidR="00373D09">
        <w:rPr>
          <w:bCs/>
          <w:color w:val="000002"/>
          <w:sz w:val="28"/>
          <w:szCs w:val="28"/>
        </w:rPr>
        <w:t>"</w:t>
      </w:r>
      <w:r w:rsidRPr="00DC387C">
        <w:rPr>
          <w:bCs/>
          <w:color w:val="000002"/>
          <w:sz w:val="28"/>
          <w:szCs w:val="28"/>
        </w:rPr>
        <w:t xml:space="preserve"> (утратил силу с 03.08.2015 на основании </w:t>
      </w:r>
      <w:r>
        <w:rPr>
          <w:sz w:val="28"/>
          <w:szCs w:val="28"/>
        </w:rPr>
        <w:t xml:space="preserve">областного закона </w:t>
      </w:r>
      <w:r w:rsidRPr="00DC387C">
        <w:rPr>
          <w:bCs/>
          <w:color w:val="000002"/>
          <w:sz w:val="28"/>
          <w:szCs w:val="28"/>
        </w:rPr>
        <w:t xml:space="preserve">от 27.07.2015 </w:t>
      </w:r>
      <w:r>
        <w:rPr>
          <w:bCs/>
          <w:color w:val="000002"/>
          <w:sz w:val="28"/>
          <w:szCs w:val="28"/>
        </w:rPr>
        <w:t>№</w:t>
      </w:r>
      <w:r w:rsidR="00373D09">
        <w:rPr>
          <w:bCs/>
          <w:color w:val="000002"/>
          <w:sz w:val="28"/>
          <w:szCs w:val="28"/>
        </w:rPr>
        <w:t> </w:t>
      </w:r>
      <w:r w:rsidRPr="00DC387C">
        <w:rPr>
          <w:bCs/>
          <w:color w:val="000002"/>
          <w:sz w:val="28"/>
          <w:szCs w:val="28"/>
        </w:rPr>
        <w:t>82-оз)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20</w:t>
      </w:r>
      <w:r>
        <w:rPr>
          <w:sz w:val="28"/>
          <w:szCs w:val="28"/>
        </w:rPr>
        <w:t xml:space="preserve"> июля </w:t>
      </w:r>
      <w:r w:rsidRPr="00DC387C">
        <w:rPr>
          <w:sz w:val="28"/>
          <w:szCs w:val="28"/>
        </w:rPr>
        <w:t>2012</w:t>
      </w:r>
      <w:r>
        <w:rPr>
          <w:sz w:val="28"/>
          <w:szCs w:val="28"/>
        </w:rPr>
        <w:t xml:space="preserve"> года №</w:t>
      </w:r>
      <w:r w:rsidR="00373D09">
        <w:rPr>
          <w:sz w:val="28"/>
          <w:szCs w:val="28"/>
        </w:rPr>
        <w:t> </w:t>
      </w:r>
      <w:r w:rsidRPr="00DC387C">
        <w:rPr>
          <w:sz w:val="28"/>
          <w:szCs w:val="28"/>
        </w:rPr>
        <w:t xml:space="preserve">71-оз </w:t>
      </w:r>
      <w:r w:rsidR="00373D09">
        <w:rPr>
          <w:bCs/>
          <w:color w:val="000002"/>
          <w:sz w:val="28"/>
          <w:szCs w:val="28"/>
        </w:rPr>
        <w:t>"</w:t>
      </w:r>
      <w:r w:rsidRPr="00DC387C">
        <w:rPr>
          <w:bCs/>
          <w:color w:val="000002"/>
          <w:sz w:val="28"/>
          <w:szCs w:val="28"/>
        </w:rPr>
        <w:t xml:space="preserve">О внесении изменений </w:t>
      </w:r>
      <w:r w:rsidR="00E53877">
        <w:rPr>
          <w:bCs/>
          <w:color w:val="000002"/>
          <w:sz w:val="28"/>
          <w:szCs w:val="28"/>
        </w:rPr>
        <w:br/>
      </w:r>
      <w:r w:rsidRPr="00DC387C">
        <w:rPr>
          <w:bCs/>
          <w:color w:val="000002"/>
          <w:sz w:val="28"/>
          <w:szCs w:val="28"/>
        </w:rPr>
        <w:t xml:space="preserve">в областной закон </w:t>
      </w:r>
      <w:r w:rsidR="00373D09">
        <w:rPr>
          <w:bCs/>
          <w:color w:val="000002"/>
          <w:sz w:val="28"/>
          <w:szCs w:val="28"/>
        </w:rPr>
        <w:t>"</w:t>
      </w:r>
      <w:r w:rsidRPr="00DC387C">
        <w:rPr>
          <w:bCs/>
          <w:color w:val="000002"/>
          <w:sz w:val="28"/>
          <w:szCs w:val="28"/>
        </w:rPr>
        <w:t xml:space="preserve">Об объектах культурного наследия (памятниках истории </w:t>
      </w:r>
      <w:r w:rsidR="00E53877">
        <w:rPr>
          <w:bCs/>
          <w:color w:val="000002"/>
          <w:sz w:val="28"/>
          <w:szCs w:val="28"/>
        </w:rPr>
        <w:br/>
      </w:r>
      <w:r w:rsidRPr="00DC387C">
        <w:rPr>
          <w:bCs/>
          <w:color w:val="000002"/>
          <w:sz w:val="28"/>
          <w:szCs w:val="28"/>
        </w:rPr>
        <w:t>и культуры) Ленинградской области</w:t>
      </w:r>
      <w:r w:rsidR="00373D09">
        <w:rPr>
          <w:bCs/>
          <w:color w:val="000002"/>
          <w:sz w:val="28"/>
          <w:szCs w:val="28"/>
        </w:rPr>
        <w:t>"</w:t>
      </w:r>
      <w:r w:rsidRPr="00DC387C">
        <w:rPr>
          <w:bCs/>
          <w:color w:val="000002"/>
          <w:sz w:val="28"/>
          <w:szCs w:val="28"/>
        </w:rPr>
        <w:t xml:space="preserve"> (утратил силу на основании </w:t>
      </w:r>
      <w:r>
        <w:rPr>
          <w:sz w:val="28"/>
          <w:szCs w:val="28"/>
        </w:rPr>
        <w:t xml:space="preserve">областного закона </w:t>
      </w:r>
      <w:r w:rsidRPr="00DC387C">
        <w:rPr>
          <w:bCs/>
          <w:color w:val="000002"/>
          <w:sz w:val="28"/>
          <w:szCs w:val="28"/>
        </w:rPr>
        <w:t xml:space="preserve">от 25.12.2015 </w:t>
      </w:r>
      <w:r>
        <w:rPr>
          <w:bCs/>
          <w:color w:val="000002"/>
          <w:sz w:val="28"/>
          <w:szCs w:val="28"/>
        </w:rPr>
        <w:t>№</w:t>
      </w:r>
      <w:r w:rsidR="00373D09">
        <w:rPr>
          <w:bCs/>
          <w:color w:val="000002"/>
          <w:sz w:val="28"/>
          <w:szCs w:val="28"/>
        </w:rPr>
        <w:t> </w:t>
      </w:r>
      <w:r w:rsidRPr="00DC387C">
        <w:rPr>
          <w:bCs/>
          <w:color w:val="000002"/>
          <w:sz w:val="28"/>
          <w:szCs w:val="28"/>
        </w:rPr>
        <w:t>140-оз)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9</w:t>
      </w:r>
      <w:r>
        <w:rPr>
          <w:sz w:val="28"/>
          <w:szCs w:val="28"/>
        </w:rPr>
        <w:t xml:space="preserve"> ноября </w:t>
      </w:r>
      <w:r w:rsidRPr="00DC387C">
        <w:rPr>
          <w:sz w:val="28"/>
          <w:szCs w:val="28"/>
        </w:rPr>
        <w:t>2011</w:t>
      </w:r>
      <w:r>
        <w:rPr>
          <w:sz w:val="28"/>
          <w:szCs w:val="28"/>
        </w:rPr>
        <w:t xml:space="preserve"> года №</w:t>
      </w:r>
      <w:r w:rsidR="00373D09">
        <w:rPr>
          <w:sz w:val="28"/>
          <w:szCs w:val="28"/>
        </w:rPr>
        <w:t> </w:t>
      </w:r>
      <w:r w:rsidRPr="00DC387C">
        <w:rPr>
          <w:sz w:val="28"/>
          <w:szCs w:val="28"/>
        </w:rPr>
        <w:t xml:space="preserve">86-оз </w:t>
      </w:r>
      <w:r w:rsidR="00373D09">
        <w:rPr>
          <w:bCs/>
          <w:color w:val="000002"/>
          <w:sz w:val="28"/>
          <w:szCs w:val="28"/>
        </w:rPr>
        <w:t>"</w:t>
      </w:r>
      <w:r w:rsidRPr="00DC387C">
        <w:rPr>
          <w:bCs/>
          <w:color w:val="000002"/>
          <w:sz w:val="28"/>
          <w:szCs w:val="28"/>
        </w:rPr>
        <w:t xml:space="preserve">О внесении изменений </w:t>
      </w:r>
      <w:r w:rsidR="00E53877">
        <w:rPr>
          <w:bCs/>
          <w:color w:val="000002"/>
          <w:sz w:val="28"/>
          <w:szCs w:val="28"/>
        </w:rPr>
        <w:br/>
      </w:r>
      <w:r w:rsidRPr="00DC387C">
        <w:rPr>
          <w:bCs/>
          <w:color w:val="000002"/>
          <w:sz w:val="28"/>
          <w:szCs w:val="28"/>
        </w:rPr>
        <w:t xml:space="preserve">в областной закон </w:t>
      </w:r>
      <w:r w:rsidR="00373D09">
        <w:rPr>
          <w:bCs/>
          <w:color w:val="000002"/>
          <w:sz w:val="28"/>
          <w:szCs w:val="28"/>
        </w:rPr>
        <w:t>"</w:t>
      </w:r>
      <w:r w:rsidRPr="00DC387C">
        <w:rPr>
          <w:bCs/>
          <w:color w:val="000002"/>
          <w:sz w:val="28"/>
          <w:szCs w:val="28"/>
        </w:rPr>
        <w:t>Об установлении границ и наделении соответствующим статусом муниципального образования Бокситогорский муниципальный район и муниципальных образований в его составе</w:t>
      </w:r>
      <w:r w:rsidR="00373D09">
        <w:rPr>
          <w:bCs/>
          <w:color w:val="000002"/>
          <w:sz w:val="28"/>
          <w:szCs w:val="28"/>
        </w:rPr>
        <w:t>"</w:t>
      </w:r>
      <w:r w:rsidRPr="00DC387C">
        <w:rPr>
          <w:bCs/>
          <w:color w:val="000002"/>
          <w:sz w:val="28"/>
          <w:szCs w:val="28"/>
        </w:rPr>
        <w:t xml:space="preserve"> (утратил силу с 22.08.2015 </w:t>
      </w:r>
      <w:r w:rsidR="00E53877">
        <w:rPr>
          <w:bCs/>
          <w:color w:val="000002"/>
          <w:sz w:val="28"/>
          <w:szCs w:val="28"/>
        </w:rPr>
        <w:br/>
      </w:r>
      <w:r w:rsidRPr="00DC387C">
        <w:rPr>
          <w:bCs/>
          <w:color w:val="000002"/>
          <w:sz w:val="28"/>
          <w:szCs w:val="28"/>
        </w:rPr>
        <w:t xml:space="preserve">на основании </w:t>
      </w:r>
      <w:r>
        <w:rPr>
          <w:sz w:val="28"/>
          <w:szCs w:val="28"/>
        </w:rPr>
        <w:t xml:space="preserve">областного закона </w:t>
      </w:r>
      <w:r w:rsidRPr="00DC387C">
        <w:rPr>
          <w:bCs/>
          <w:color w:val="000002"/>
          <w:sz w:val="28"/>
          <w:szCs w:val="28"/>
        </w:rPr>
        <w:t xml:space="preserve">от 04.08.2015 </w:t>
      </w:r>
      <w:r>
        <w:rPr>
          <w:bCs/>
          <w:color w:val="000002"/>
          <w:sz w:val="28"/>
          <w:szCs w:val="28"/>
        </w:rPr>
        <w:t>№</w:t>
      </w:r>
      <w:r w:rsidR="00373D09">
        <w:rPr>
          <w:bCs/>
          <w:color w:val="000002"/>
          <w:sz w:val="28"/>
          <w:szCs w:val="28"/>
        </w:rPr>
        <w:t> </w:t>
      </w:r>
      <w:r w:rsidRPr="00DC387C">
        <w:rPr>
          <w:bCs/>
          <w:color w:val="000002"/>
          <w:sz w:val="28"/>
          <w:szCs w:val="28"/>
        </w:rPr>
        <w:t>85-оз)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14</w:t>
      </w:r>
      <w:r>
        <w:rPr>
          <w:sz w:val="28"/>
          <w:szCs w:val="28"/>
        </w:rPr>
        <w:t xml:space="preserve"> сентября </w:t>
      </w:r>
      <w:r w:rsidRPr="00DC387C">
        <w:rPr>
          <w:sz w:val="28"/>
          <w:szCs w:val="28"/>
        </w:rPr>
        <w:t>2011</w:t>
      </w:r>
      <w:r>
        <w:rPr>
          <w:sz w:val="28"/>
          <w:szCs w:val="28"/>
        </w:rPr>
        <w:t xml:space="preserve"> года №</w:t>
      </w:r>
      <w:r w:rsidR="00373D09">
        <w:rPr>
          <w:sz w:val="28"/>
          <w:szCs w:val="28"/>
        </w:rPr>
        <w:t> </w:t>
      </w:r>
      <w:r w:rsidRPr="00DC387C">
        <w:rPr>
          <w:sz w:val="28"/>
          <w:szCs w:val="28"/>
        </w:rPr>
        <w:t xml:space="preserve">64-оз </w:t>
      </w:r>
      <w:r w:rsidR="00373D09">
        <w:rPr>
          <w:bCs/>
          <w:color w:val="000002"/>
          <w:sz w:val="28"/>
          <w:szCs w:val="28"/>
        </w:rPr>
        <w:t>"</w:t>
      </w:r>
      <w:r w:rsidRPr="00DC387C">
        <w:rPr>
          <w:bCs/>
          <w:color w:val="000002"/>
          <w:sz w:val="28"/>
          <w:szCs w:val="28"/>
        </w:rPr>
        <w:t xml:space="preserve">О внесении изменений в областной закон </w:t>
      </w:r>
      <w:r w:rsidR="00373D09">
        <w:rPr>
          <w:bCs/>
          <w:color w:val="000002"/>
          <w:sz w:val="28"/>
          <w:szCs w:val="28"/>
        </w:rPr>
        <w:t>"</w:t>
      </w:r>
      <w:r w:rsidRPr="00DC387C">
        <w:rPr>
          <w:bCs/>
          <w:color w:val="000002"/>
          <w:sz w:val="28"/>
          <w:szCs w:val="28"/>
        </w:rPr>
        <w:t>О стратегическом планировании социально-экономического развития Ленинградской области</w:t>
      </w:r>
      <w:r w:rsidR="00373D09">
        <w:rPr>
          <w:bCs/>
          <w:color w:val="000002"/>
          <w:sz w:val="28"/>
          <w:szCs w:val="28"/>
        </w:rPr>
        <w:t>"</w:t>
      </w:r>
      <w:r w:rsidRPr="00DC387C">
        <w:rPr>
          <w:bCs/>
          <w:color w:val="000002"/>
          <w:sz w:val="28"/>
          <w:szCs w:val="28"/>
        </w:rPr>
        <w:t xml:space="preserve"> (утратил силу с 03.08.2015 на основании </w:t>
      </w:r>
      <w:r>
        <w:rPr>
          <w:sz w:val="28"/>
          <w:szCs w:val="28"/>
        </w:rPr>
        <w:t xml:space="preserve">областного закона </w:t>
      </w:r>
      <w:r w:rsidRPr="00DC387C">
        <w:rPr>
          <w:bCs/>
          <w:color w:val="000002"/>
          <w:sz w:val="28"/>
          <w:szCs w:val="28"/>
        </w:rPr>
        <w:t xml:space="preserve">от 27.07.2015 </w:t>
      </w:r>
      <w:r>
        <w:rPr>
          <w:bCs/>
          <w:color w:val="000002"/>
          <w:sz w:val="28"/>
          <w:szCs w:val="28"/>
        </w:rPr>
        <w:t>№</w:t>
      </w:r>
      <w:r w:rsidR="00373D09">
        <w:rPr>
          <w:bCs/>
          <w:color w:val="000002"/>
          <w:sz w:val="28"/>
          <w:szCs w:val="28"/>
        </w:rPr>
        <w:t> </w:t>
      </w:r>
      <w:r w:rsidRPr="00DC387C">
        <w:rPr>
          <w:bCs/>
          <w:color w:val="000002"/>
          <w:sz w:val="28"/>
          <w:szCs w:val="28"/>
        </w:rPr>
        <w:t>82-оз)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30</w:t>
      </w:r>
      <w:r>
        <w:rPr>
          <w:sz w:val="28"/>
          <w:szCs w:val="28"/>
        </w:rPr>
        <w:t xml:space="preserve"> сентября 2</w:t>
      </w:r>
      <w:r w:rsidRPr="00DC387C">
        <w:rPr>
          <w:sz w:val="28"/>
          <w:szCs w:val="28"/>
        </w:rPr>
        <w:t>010</w:t>
      </w:r>
      <w:r>
        <w:rPr>
          <w:sz w:val="28"/>
          <w:szCs w:val="28"/>
        </w:rPr>
        <w:t xml:space="preserve"> года №</w:t>
      </w:r>
      <w:r w:rsidR="00373D09">
        <w:rPr>
          <w:sz w:val="28"/>
          <w:szCs w:val="28"/>
        </w:rPr>
        <w:t> </w:t>
      </w:r>
      <w:r w:rsidRPr="00DC387C">
        <w:rPr>
          <w:sz w:val="28"/>
          <w:szCs w:val="28"/>
        </w:rPr>
        <w:t xml:space="preserve">50-оз </w:t>
      </w:r>
      <w:r w:rsidR="00373D09">
        <w:rPr>
          <w:bCs/>
          <w:color w:val="000002"/>
          <w:sz w:val="28"/>
          <w:szCs w:val="28"/>
        </w:rPr>
        <w:t>"</w:t>
      </w:r>
      <w:r w:rsidRPr="00DC387C">
        <w:rPr>
          <w:bCs/>
          <w:color w:val="000002"/>
          <w:sz w:val="28"/>
          <w:szCs w:val="28"/>
        </w:rPr>
        <w:t xml:space="preserve">О признании </w:t>
      </w:r>
      <w:proofErr w:type="gramStart"/>
      <w:r w:rsidRPr="00DC387C">
        <w:rPr>
          <w:bCs/>
          <w:color w:val="000002"/>
          <w:sz w:val="28"/>
          <w:szCs w:val="28"/>
        </w:rPr>
        <w:t>утратившими</w:t>
      </w:r>
      <w:proofErr w:type="gramEnd"/>
      <w:r w:rsidRPr="00DC387C">
        <w:rPr>
          <w:bCs/>
          <w:color w:val="000002"/>
          <w:sz w:val="28"/>
          <w:szCs w:val="28"/>
        </w:rPr>
        <w:t xml:space="preserve"> силу отдельных положений областного закона </w:t>
      </w:r>
      <w:r w:rsidR="00373D09">
        <w:rPr>
          <w:bCs/>
          <w:color w:val="000002"/>
          <w:sz w:val="28"/>
          <w:szCs w:val="28"/>
        </w:rPr>
        <w:t>"</w:t>
      </w:r>
      <w:r w:rsidRPr="00DC387C">
        <w:rPr>
          <w:bCs/>
          <w:color w:val="000002"/>
          <w:sz w:val="28"/>
          <w:szCs w:val="28"/>
        </w:rPr>
        <w:t>Об участии граждан в охране общественного порядка на территории Ленинградской области</w:t>
      </w:r>
      <w:r w:rsidR="00373D09">
        <w:rPr>
          <w:bCs/>
          <w:color w:val="000002"/>
          <w:sz w:val="28"/>
          <w:szCs w:val="28"/>
        </w:rPr>
        <w:t>"</w:t>
      </w:r>
      <w:r w:rsidRPr="00DC387C">
        <w:rPr>
          <w:bCs/>
          <w:color w:val="000002"/>
          <w:sz w:val="28"/>
          <w:szCs w:val="28"/>
        </w:rPr>
        <w:t xml:space="preserve"> (утратил силу с 26.04.2015 на основании </w:t>
      </w:r>
      <w:r>
        <w:rPr>
          <w:sz w:val="28"/>
          <w:szCs w:val="28"/>
        </w:rPr>
        <w:t xml:space="preserve">областного закона </w:t>
      </w:r>
      <w:r w:rsidR="00E53877">
        <w:rPr>
          <w:sz w:val="28"/>
          <w:szCs w:val="28"/>
        </w:rPr>
        <w:br/>
      </w:r>
      <w:r w:rsidRPr="00DC387C">
        <w:rPr>
          <w:bCs/>
          <w:color w:val="000002"/>
          <w:sz w:val="28"/>
          <w:szCs w:val="28"/>
        </w:rPr>
        <w:t xml:space="preserve">от 15.04.2015 </w:t>
      </w:r>
      <w:r>
        <w:rPr>
          <w:bCs/>
          <w:color w:val="000002"/>
          <w:sz w:val="28"/>
          <w:szCs w:val="28"/>
        </w:rPr>
        <w:t>№</w:t>
      </w:r>
      <w:r w:rsidR="00373D09">
        <w:rPr>
          <w:bCs/>
          <w:color w:val="000002"/>
          <w:sz w:val="28"/>
          <w:szCs w:val="28"/>
        </w:rPr>
        <w:t> </w:t>
      </w:r>
      <w:r w:rsidRPr="00DC387C">
        <w:rPr>
          <w:bCs/>
          <w:color w:val="000002"/>
          <w:sz w:val="28"/>
          <w:szCs w:val="28"/>
        </w:rPr>
        <w:t>38-оз)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6</w:t>
      </w:r>
      <w:r>
        <w:rPr>
          <w:sz w:val="28"/>
          <w:szCs w:val="28"/>
        </w:rPr>
        <w:t xml:space="preserve"> мая </w:t>
      </w:r>
      <w:r w:rsidRPr="00DC387C">
        <w:rPr>
          <w:sz w:val="28"/>
          <w:szCs w:val="28"/>
        </w:rPr>
        <w:t>2010</w:t>
      </w:r>
      <w:r>
        <w:rPr>
          <w:sz w:val="28"/>
          <w:szCs w:val="28"/>
        </w:rPr>
        <w:t xml:space="preserve"> года №</w:t>
      </w:r>
      <w:r w:rsidR="00373D09">
        <w:rPr>
          <w:sz w:val="28"/>
          <w:szCs w:val="28"/>
        </w:rPr>
        <w:t> </w:t>
      </w:r>
      <w:r w:rsidRPr="00DC387C">
        <w:rPr>
          <w:sz w:val="28"/>
          <w:szCs w:val="28"/>
        </w:rPr>
        <w:t xml:space="preserve">17-оз </w:t>
      </w:r>
      <w:r w:rsidR="00373D09">
        <w:rPr>
          <w:bCs/>
          <w:color w:val="000002"/>
          <w:sz w:val="28"/>
          <w:szCs w:val="28"/>
        </w:rPr>
        <w:t>"</w:t>
      </w:r>
      <w:r w:rsidRPr="00DC387C">
        <w:rPr>
          <w:bCs/>
          <w:color w:val="000002"/>
          <w:sz w:val="28"/>
          <w:szCs w:val="28"/>
        </w:rPr>
        <w:t xml:space="preserve">О внесении изменений </w:t>
      </w:r>
      <w:r w:rsidR="00E53877">
        <w:rPr>
          <w:bCs/>
          <w:color w:val="000002"/>
          <w:sz w:val="28"/>
          <w:szCs w:val="28"/>
        </w:rPr>
        <w:br/>
      </w:r>
      <w:r w:rsidRPr="00DC387C">
        <w:rPr>
          <w:bCs/>
          <w:color w:val="000002"/>
          <w:sz w:val="28"/>
          <w:szCs w:val="28"/>
        </w:rPr>
        <w:t xml:space="preserve">в некоторые областные законы в связи с принятием Федерального закона </w:t>
      </w:r>
      <w:r w:rsidR="00E53877">
        <w:rPr>
          <w:bCs/>
          <w:color w:val="000002"/>
          <w:sz w:val="28"/>
          <w:szCs w:val="28"/>
        </w:rPr>
        <w:br/>
      </w:r>
      <w:r w:rsidR="00373D09">
        <w:rPr>
          <w:bCs/>
          <w:color w:val="000002"/>
          <w:sz w:val="28"/>
          <w:szCs w:val="28"/>
        </w:rPr>
        <w:t>"</w:t>
      </w:r>
      <w:r w:rsidRPr="00DC387C">
        <w:rPr>
          <w:bCs/>
          <w:color w:val="000002"/>
          <w:sz w:val="28"/>
          <w:szCs w:val="28"/>
        </w:rPr>
        <w:t xml:space="preserve">О внесении изменений в отдельные законодательные акты Российской </w:t>
      </w:r>
      <w:r w:rsidRPr="00DC387C">
        <w:rPr>
          <w:bCs/>
          <w:color w:val="000002"/>
          <w:sz w:val="28"/>
          <w:szCs w:val="28"/>
        </w:rPr>
        <w:lastRenderedPageBreak/>
        <w:t>Федерации в связи с совершенствованием организации местного самоуправления</w:t>
      </w:r>
      <w:r w:rsidR="00373D09">
        <w:rPr>
          <w:bCs/>
          <w:color w:val="000002"/>
          <w:sz w:val="28"/>
          <w:szCs w:val="28"/>
        </w:rPr>
        <w:t>"</w:t>
      </w:r>
      <w:r w:rsidRPr="00DC387C">
        <w:rPr>
          <w:bCs/>
          <w:color w:val="000002"/>
          <w:sz w:val="28"/>
          <w:szCs w:val="28"/>
        </w:rPr>
        <w:t xml:space="preserve"> (утратил силу с 22.08.2015 на основании </w:t>
      </w:r>
      <w:r>
        <w:rPr>
          <w:sz w:val="28"/>
          <w:szCs w:val="28"/>
        </w:rPr>
        <w:t xml:space="preserve">областного закона </w:t>
      </w:r>
      <w:r w:rsidR="00E53877">
        <w:rPr>
          <w:sz w:val="28"/>
          <w:szCs w:val="28"/>
        </w:rPr>
        <w:br/>
      </w:r>
      <w:r w:rsidRPr="00DC387C">
        <w:rPr>
          <w:bCs/>
          <w:color w:val="000002"/>
          <w:sz w:val="28"/>
          <w:szCs w:val="28"/>
        </w:rPr>
        <w:t xml:space="preserve">от 04.08.2015 </w:t>
      </w:r>
      <w:r>
        <w:rPr>
          <w:bCs/>
          <w:color w:val="000002"/>
          <w:sz w:val="28"/>
          <w:szCs w:val="28"/>
        </w:rPr>
        <w:t>№</w:t>
      </w:r>
      <w:r w:rsidR="00373D09">
        <w:rPr>
          <w:bCs/>
          <w:color w:val="000002"/>
          <w:sz w:val="28"/>
          <w:szCs w:val="28"/>
        </w:rPr>
        <w:t> </w:t>
      </w:r>
      <w:r w:rsidRPr="00DC387C">
        <w:rPr>
          <w:bCs/>
          <w:color w:val="000002"/>
          <w:sz w:val="28"/>
          <w:szCs w:val="28"/>
        </w:rPr>
        <w:t>85-оз)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 xml:space="preserve">областной закон от 6 мая </w:t>
      </w:r>
      <w:r w:rsidRPr="00DC387C">
        <w:rPr>
          <w:sz w:val="28"/>
          <w:szCs w:val="28"/>
        </w:rPr>
        <w:t>2010</w:t>
      </w:r>
      <w:r>
        <w:rPr>
          <w:sz w:val="28"/>
          <w:szCs w:val="28"/>
        </w:rPr>
        <w:t xml:space="preserve"> года №</w:t>
      </w:r>
      <w:r w:rsidR="00373D09">
        <w:rPr>
          <w:sz w:val="28"/>
          <w:szCs w:val="28"/>
        </w:rPr>
        <w:t> </w:t>
      </w:r>
      <w:r w:rsidRPr="00DC387C">
        <w:rPr>
          <w:sz w:val="28"/>
          <w:szCs w:val="28"/>
        </w:rPr>
        <w:t xml:space="preserve">14-оз </w:t>
      </w:r>
      <w:r w:rsidR="00373D09">
        <w:rPr>
          <w:bCs/>
          <w:color w:val="000002"/>
          <w:sz w:val="28"/>
          <w:szCs w:val="28"/>
        </w:rPr>
        <w:t>"</w:t>
      </w:r>
      <w:r w:rsidRPr="00DC387C">
        <w:rPr>
          <w:bCs/>
          <w:color w:val="000002"/>
          <w:sz w:val="28"/>
          <w:szCs w:val="28"/>
        </w:rPr>
        <w:t xml:space="preserve">О внесении изменений </w:t>
      </w:r>
      <w:r w:rsidR="00E53877">
        <w:rPr>
          <w:bCs/>
          <w:color w:val="000002"/>
          <w:sz w:val="28"/>
          <w:szCs w:val="28"/>
        </w:rPr>
        <w:br/>
      </w:r>
      <w:r w:rsidRPr="00DC387C">
        <w:rPr>
          <w:bCs/>
          <w:color w:val="000002"/>
          <w:sz w:val="28"/>
          <w:szCs w:val="28"/>
        </w:rPr>
        <w:t xml:space="preserve">в областной закон </w:t>
      </w:r>
      <w:r w:rsidR="00373D09">
        <w:rPr>
          <w:bCs/>
          <w:color w:val="000002"/>
          <w:sz w:val="28"/>
          <w:szCs w:val="28"/>
        </w:rPr>
        <w:t>"</w:t>
      </w:r>
      <w:r w:rsidRPr="00DC387C">
        <w:rPr>
          <w:bCs/>
          <w:color w:val="000002"/>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бюджетной сфере</w:t>
      </w:r>
      <w:r w:rsidR="00373D09">
        <w:rPr>
          <w:bCs/>
          <w:color w:val="000002"/>
          <w:sz w:val="28"/>
          <w:szCs w:val="28"/>
        </w:rPr>
        <w:t>"</w:t>
      </w:r>
      <w:r w:rsidRPr="00DC387C">
        <w:rPr>
          <w:bCs/>
          <w:color w:val="000002"/>
          <w:sz w:val="28"/>
          <w:szCs w:val="28"/>
        </w:rPr>
        <w:t xml:space="preserve"> (утратил силу с 01.01.2016 на основании </w:t>
      </w:r>
      <w:r>
        <w:rPr>
          <w:sz w:val="28"/>
          <w:szCs w:val="28"/>
        </w:rPr>
        <w:t xml:space="preserve">областного закона </w:t>
      </w:r>
      <w:r w:rsidRPr="00DC387C">
        <w:rPr>
          <w:bCs/>
          <w:color w:val="000002"/>
          <w:sz w:val="28"/>
          <w:szCs w:val="28"/>
        </w:rPr>
        <w:t xml:space="preserve">от 12.11.2015 </w:t>
      </w:r>
      <w:r>
        <w:rPr>
          <w:bCs/>
          <w:color w:val="000002"/>
          <w:sz w:val="28"/>
          <w:szCs w:val="28"/>
        </w:rPr>
        <w:t>№</w:t>
      </w:r>
      <w:r w:rsidR="00373D09">
        <w:rPr>
          <w:bCs/>
          <w:color w:val="000002"/>
          <w:sz w:val="28"/>
          <w:szCs w:val="28"/>
        </w:rPr>
        <w:t> </w:t>
      </w:r>
      <w:r w:rsidRPr="00DC387C">
        <w:rPr>
          <w:bCs/>
          <w:color w:val="000002"/>
          <w:sz w:val="28"/>
          <w:szCs w:val="28"/>
        </w:rPr>
        <w:t>110-оз)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24</w:t>
      </w:r>
      <w:r w:rsidR="00373D09">
        <w:rPr>
          <w:sz w:val="28"/>
          <w:szCs w:val="28"/>
        </w:rPr>
        <w:t xml:space="preserve"> </w:t>
      </w:r>
      <w:r>
        <w:rPr>
          <w:sz w:val="28"/>
          <w:szCs w:val="28"/>
        </w:rPr>
        <w:t xml:space="preserve">марта </w:t>
      </w:r>
      <w:r w:rsidRPr="00DC387C">
        <w:rPr>
          <w:sz w:val="28"/>
          <w:szCs w:val="28"/>
        </w:rPr>
        <w:t xml:space="preserve">2010 </w:t>
      </w:r>
      <w:r>
        <w:rPr>
          <w:sz w:val="28"/>
          <w:szCs w:val="28"/>
        </w:rPr>
        <w:t>года №</w:t>
      </w:r>
      <w:r w:rsidR="00373D09">
        <w:rPr>
          <w:sz w:val="28"/>
          <w:szCs w:val="28"/>
        </w:rPr>
        <w:t> </w:t>
      </w:r>
      <w:r w:rsidRPr="00DC387C">
        <w:rPr>
          <w:sz w:val="28"/>
          <w:szCs w:val="28"/>
        </w:rPr>
        <w:t xml:space="preserve">10-оз </w:t>
      </w:r>
      <w:r w:rsidR="00373D09">
        <w:rPr>
          <w:bCs/>
          <w:color w:val="000002"/>
          <w:sz w:val="28"/>
          <w:szCs w:val="28"/>
        </w:rPr>
        <w:t>"</w:t>
      </w:r>
      <w:r w:rsidRPr="00DC387C">
        <w:rPr>
          <w:bCs/>
          <w:color w:val="000002"/>
          <w:sz w:val="28"/>
          <w:szCs w:val="28"/>
        </w:rPr>
        <w:t xml:space="preserve">О внесении изменений </w:t>
      </w:r>
      <w:r w:rsidR="00E53877">
        <w:rPr>
          <w:bCs/>
          <w:color w:val="000002"/>
          <w:sz w:val="28"/>
          <w:szCs w:val="28"/>
        </w:rPr>
        <w:br/>
      </w:r>
      <w:r w:rsidRPr="00DC387C">
        <w:rPr>
          <w:bCs/>
          <w:color w:val="000002"/>
          <w:sz w:val="28"/>
          <w:szCs w:val="28"/>
        </w:rPr>
        <w:t xml:space="preserve">в областной закон </w:t>
      </w:r>
      <w:r w:rsidR="00373D09">
        <w:rPr>
          <w:bCs/>
          <w:color w:val="000002"/>
          <w:sz w:val="28"/>
          <w:szCs w:val="28"/>
        </w:rPr>
        <w:t>"</w:t>
      </w:r>
      <w:r w:rsidRPr="00DC387C">
        <w:rPr>
          <w:bCs/>
          <w:color w:val="000002"/>
          <w:sz w:val="28"/>
          <w:szCs w:val="28"/>
        </w:rPr>
        <w:t xml:space="preserve">Об участии граждан в охране общественного порядка </w:t>
      </w:r>
      <w:r w:rsidR="00E53877">
        <w:rPr>
          <w:bCs/>
          <w:color w:val="000002"/>
          <w:sz w:val="28"/>
          <w:szCs w:val="28"/>
        </w:rPr>
        <w:br/>
      </w:r>
      <w:r w:rsidRPr="00DC387C">
        <w:rPr>
          <w:bCs/>
          <w:color w:val="000002"/>
          <w:sz w:val="28"/>
          <w:szCs w:val="28"/>
        </w:rPr>
        <w:t>на территории Ленинградской области</w:t>
      </w:r>
      <w:r w:rsidR="00373D09">
        <w:rPr>
          <w:bCs/>
          <w:color w:val="000002"/>
          <w:sz w:val="28"/>
          <w:szCs w:val="28"/>
        </w:rPr>
        <w:t>"</w:t>
      </w:r>
      <w:r w:rsidRPr="00DC387C">
        <w:rPr>
          <w:bCs/>
          <w:color w:val="000002"/>
          <w:sz w:val="28"/>
          <w:szCs w:val="28"/>
        </w:rPr>
        <w:t xml:space="preserve"> (утратил силу с 26.04.2015 </w:t>
      </w:r>
      <w:r w:rsidR="00E53877">
        <w:rPr>
          <w:bCs/>
          <w:color w:val="000002"/>
          <w:sz w:val="28"/>
          <w:szCs w:val="28"/>
        </w:rPr>
        <w:br/>
      </w:r>
      <w:r w:rsidRPr="00DC387C">
        <w:rPr>
          <w:bCs/>
          <w:color w:val="000002"/>
          <w:sz w:val="28"/>
          <w:szCs w:val="28"/>
        </w:rPr>
        <w:t xml:space="preserve">на основании </w:t>
      </w:r>
      <w:r>
        <w:rPr>
          <w:sz w:val="28"/>
          <w:szCs w:val="28"/>
        </w:rPr>
        <w:t xml:space="preserve">областного закона </w:t>
      </w:r>
      <w:r w:rsidRPr="00DC387C">
        <w:rPr>
          <w:bCs/>
          <w:color w:val="000002"/>
          <w:sz w:val="28"/>
          <w:szCs w:val="28"/>
        </w:rPr>
        <w:t xml:space="preserve">от 15.04.2015 </w:t>
      </w:r>
      <w:r>
        <w:rPr>
          <w:bCs/>
          <w:color w:val="000002"/>
          <w:sz w:val="28"/>
          <w:szCs w:val="28"/>
        </w:rPr>
        <w:t>№</w:t>
      </w:r>
      <w:r w:rsidR="00373D09">
        <w:rPr>
          <w:bCs/>
          <w:color w:val="000002"/>
          <w:sz w:val="28"/>
          <w:szCs w:val="28"/>
        </w:rPr>
        <w:t> </w:t>
      </w:r>
      <w:r w:rsidRPr="00DC387C">
        <w:rPr>
          <w:bCs/>
          <w:color w:val="000002"/>
          <w:sz w:val="28"/>
          <w:szCs w:val="28"/>
        </w:rPr>
        <w:t>38-оз)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26</w:t>
      </w:r>
      <w:r>
        <w:rPr>
          <w:sz w:val="28"/>
          <w:szCs w:val="28"/>
        </w:rPr>
        <w:t xml:space="preserve"> декабря </w:t>
      </w:r>
      <w:r w:rsidRPr="00DC387C">
        <w:rPr>
          <w:sz w:val="28"/>
          <w:szCs w:val="28"/>
        </w:rPr>
        <w:t>2008</w:t>
      </w:r>
      <w:r>
        <w:rPr>
          <w:sz w:val="28"/>
          <w:szCs w:val="28"/>
        </w:rPr>
        <w:t xml:space="preserve"> года №</w:t>
      </w:r>
      <w:r w:rsidR="00373D09">
        <w:rPr>
          <w:sz w:val="28"/>
          <w:szCs w:val="28"/>
        </w:rPr>
        <w:t> </w:t>
      </w:r>
      <w:r w:rsidRPr="00DC387C">
        <w:rPr>
          <w:sz w:val="28"/>
          <w:szCs w:val="28"/>
        </w:rPr>
        <w:t xml:space="preserve">150-оз </w:t>
      </w:r>
      <w:r w:rsidR="00373D09">
        <w:rPr>
          <w:bCs/>
          <w:color w:val="000002"/>
          <w:sz w:val="28"/>
          <w:szCs w:val="28"/>
        </w:rPr>
        <w:t>"</w:t>
      </w:r>
      <w:r w:rsidRPr="00DC387C">
        <w:rPr>
          <w:bCs/>
          <w:color w:val="000002"/>
          <w:sz w:val="28"/>
          <w:szCs w:val="28"/>
        </w:rPr>
        <w:t xml:space="preserve">О внесении изменений в областной закон </w:t>
      </w:r>
      <w:r w:rsidR="00373D09">
        <w:rPr>
          <w:bCs/>
          <w:color w:val="000002"/>
          <w:sz w:val="28"/>
          <w:szCs w:val="28"/>
        </w:rPr>
        <w:t>"</w:t>
      </w:r>
      <w:r w:rsidRPr="00DC387C">
        <w:rPr>
          <w:bCs/>
          <w:color w:val="000002"/>
          <w:sz w:val="28"/>
          <w:szCs w:val="28"/>
        </w:rPr>
        <w:t>Об объектах культурного наследия (памятниках истории и культуры) Ленинградской области</w:t>
      </w:r>
      <w:r w:rsidR="00373D09">
        <w:rPr>
          <w:bCs/>
          <w:color w:val="000002"/>
          <w:sz w:val="28"/>
          <w:szCs w:val="28"/>
        </w:rPr>
        <w:t>"</w:t>
      </w:r>
      <w:r w:rsidRPr="00DC387C">
        <w:rPr>
          <w:bCs/>
          <w:color w:val="000002"/>
          <w:sz w:val="28"/>
          <w:szCs w:val="28"/>
        </w:rPr>
        <w:t xml:space="preserve"> (утратил силу на основании </w:t>
      </w:r>
      <w:r>
        <w:rPr>
          <w:sz w:val="28"/>
          <w:szCs w:val="28"/>
        </w:rPr>
        <w:t xml:space="preserve">областного закона </w:t>
      </w:r>
      <w:r w:rsidRPr="00DC387C">
        <w:rPr>
          <w:bCs/>
          <w:color w:val="000002"/>
          <w:sz w:val="28"/>
          <w:szCs w:val="28"/>
        </w:rPr>
        <w:t xml:space="preserve">от 25.12.2015 </w:t>
      </w:r>
      <w:r>
        <w:rPr>
          <w:bCs/>
          <w:color w:val="000002"/>
          <w:sz w:val="28"/>
          <w:szCs w:val="28"/>
        </w:rPr>
        <w:t>№</w:t>
      </w:r>
      <w:r w:rsidR="00373D09">
        <w:rPr>
          <w:bCs/>
          <w:color w:val="000002"/>
          <w:sz w:val="28"/>
          <w:szCs w:val="28"/>
        </w:rPr>
        <w:t> </w:t>
      </w:r>
      <w:r w:rsidRPr="00DC387C">
        <w:rPr>
          <w:bCs/>
          <w:color w:val="000002"/>
          <w:sz w:val="28"/>
          <w:szCs w:val="28"/>
        </w:rPr>
        <w:t>140-оз)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4</w:t>
      </w:r>
      <w:r>
        <w:rPr>
          <w:sz w:val="28"/>
          <w:szCs w:val="28"/>
        </w:rPr>
        <w:t xml:space="preserve"> декабря </w:t>
      </w:r>
      <w:r w:rsidRPr="00DC387C">
        <w:rPr>
          <w:sz w:val="28"/>
          <w:szCs w:val="28"/>
        </w:rPr>
        <w:t>2008</w:t>
      </w:r>
      <w:r>
        <w:rPr>
          <w:sz w:val="28"/>
          <w:szCs w:val="28"/>
        </w:rPr>
        <w:t xml:space="preserve"> года №</w:t>
      </w:r>
      <w:r w:rsidR="00373D09">
        <w:rPr>
          <w:sz w:val="28"/>
          <w:szCs w:val="28"/>
        </w:rPr>
        <w:t> </w:t>
      </w:r>
      <w:r w:rsidRPr="00DC387C">
        <w:rPr>
          <w:sz w:val="28"/>
          <w:szCs w:val="28"/>
        </w:rPr>
        <w:t xml:space="preserve">135-оз </w:t>
      </w:r>
      <w:r w:rsidR="00373D09">
        <w:rPr>
          <w:bCs/>
          <w:color w:val="000002"/>
          <w:sz w:val="28"/>
          <w:szCs w:val="28"/>
        </w:rPr>
        <w:t>"</w:t>
      </w:r>
      <w:r w:rsidRPr="00DC387C">
        <w:rPr>
          <w:bCs/>
          <w:color w:val="000002"/>
          <w:sz w:val="28"/>
          <w:szCs w:val="28"/>
        </w:rPr>
        <w:t xml:space="preserve">О внесении изменений в областной закон </w:t>
      </w:r>
      <w:r w:rsidR="00373D09">
        <w:rPr>
          <w:bCs/>
          <w:color w:val="000002"/>
          <w:sz w:val="28"/>
          <w:szCs w:val="28"/>
        </w:rPr>
        <w:t>"</w:t>
      </w:r>
      <w:r w:rsidRPr="00DC387C">
        <w:rPr>
          <w:bCs/>
          <w:color w:val="000002"/>
          <w:sz w:val="28"/>
          <w:szCs w:val="28"/>
        </w:rPr>
        <w:t>О мерах государственной поддержки организаций, выпускающих спирт и алкогольную продукцию</w:t>
      </w:r>
      <w:r w:rsidR="00373D09">
        <w:rPr>
          <w:bCs/>
          <w:color w:val="000002"/>
          <w:sz w:val="28"/>
          <w:szCs w:val="28"/>
        </w:rPr>
        <w:t>"</w:t>
      </w:r>
      <w:r w:rsidRPr="00DC387C">
        <w:rPr>
          <w:bCs/>
          <w:color w:val="000002"/>
          <w:sz w:val="28"/>
          <w:szCs w:val="28"/>
        </w:rPr>
        <w:t xml:space="preserve"> (утратил силу с 21.10.2015 </w:t>
      </w:r>
      <w:r w:rsidR="00E53877">
        <w:rPr>
          <w:bCs/>
          <w:color w:val="000002"/>
          <w:sz w:val="28"/>
          <w:szCs w:val="28"/>
        </w:rPr>
        <w:br/>
      </w:r>
      <w:r w:rsidRPr="00DC387C">
        <w:rPr>
          <w:bCs/>
          <w:color w:val="000002"/>
          <w:sz w:val="28"/>
          <w:szCs w:val="28"/>
        </w:rPr>
        <w:t xml:space="preserve">на основании </w:t>
      </w:r>
      <w:r>
        <w:rPr>
          <w:sz w:val="28"/>
          <w:szCs w:val="28"/>
        </w:rPr>
        <w:t xml:space="preserve">областного закона </w:t>
      </w:r>
      <w:r w:rsidRPr="00DC387C">
        <w:rPr>
          <w:bCs/>
          <w:color w:val="000002"/>
          <w:sz w:val="28"/>
          <w:szCs w:val="28"/>
        </w:rPr>
        <w:t xml:space="preserve">от 16.10.2015 </w:t>
      </w:r>
      <w:r>
        <w:rPr>
          <w:bCs/>
          <w:color w:val="000002"/>
          <w:sz w:val="28"/>
          <w:szCs w:val="28"/>
        </w:rPr>
        <w:t>№</w:t>
      </w:r>
      <w:r w:rsidR="00373D09">
        <w:rPr>
          <w:bCs/>
          <w:color w:val="000002"/>
          <w:sz w:val="28"/>
          <w:szCs w:val="28"/>
        </w:rPr>
        <w:t> </w:t>
      </w:r>
      <w:r w:rsidRPr="00DC387C">
        <w:rPr>
          <w:bCs/>
          <w:color w:val="000002"/>
          <w:sz w:val="28"/>
          <w:szCs w:val="28"/>
        </w:rPr>
        <w:t>89-оз)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10</w:t>
      </w:r>
      <w:r>
        <w:rPr>
          <w:sz w:val="28"/>
          <w:szCs w:val="28"/>
        </w:rPr>
        <w:t xml:space="preserve"> ноября </w:t>
      </w:r>
      <w:r w:rsidRPr="00DC387C">
        <w:rPr>
          <w:sz w:val="28"/>
          <w:szCs w:val="28"/>
        </w:rPr>
        <w:t>2008</w:t>
      </w:r>
      <w:r w:rsidR="00373D09">
        <w:rPr>
          <w:sz w:val="28"/>
          <w:szCs w:val="28"/>
        </w:rPr>
        <w:t xml:space="preserve"> </w:t>
      </w:r>
      <w:r>
        <w:rPr>
          <w:sz w:val="28"/>
          <w:szCs w:val="28"/>
        </w:rPr>
        <w:t>года №</w:t>
      </w:r>
      <w:r w:rsidR="00373D09">
        <w:rPr>
          <w:sz w:val="28"/>
          <w:szCs w:val="28"/>
        </w:rPr>
        <w:t> </w:t>
      </w:r>
      <w:r w:rsidRPr="00DC387C">
        <w:rPr>
          <w:sz w:val="28"/>
          <w:szCs w:val="28"/>
        </w:rPr>
        <w:t xml:space="preserve">121-оз </w:t>
      </w:r>
      <w:r w:rsidR="00373D09">
        <w:rPr>
          <w:bCs/>
          <w:color w:val="000002"/>
          <w:sz w:val="28"/>
          <w:szCs w:val="28"/>
        </w:rPr>
        <w:t>"</w:t>
      </w:r>
      <w:r w:rsidRPr="00DC387C">
        <w:rPr>
          <w:bCs/>
          <w:color w:val="000002"/>
          <w:sz w:val="28"/>
          <w:szCs w:val="28"/>
        </w:rPr>
        <w:t xml:space="preserve">Об участии граждан </w:t>
      </w:r>
      <w:r w:rsidR="00E53877">
        <w:rPr>
          <w:bCs/>
          <w:color w:val="000002"/>
          <w:sz w:val="28"/>
          <w:szCs w:val="28"/>
        </w:rPr>
        <w:br/>
      </w:r>
      <w:r w:rsidRPr="00DC387C">
        <w:rPr>
          <w:bCs/>
          <w:color w:val="000002"/>
          <w:sz w:val="28"/>
          <w:szCs w:val="28"/>
        </w:rPr>
        <w:t xml:space="preserve">в охране общественного порядка на территории Ленинградской области </w:t>
      </w:r>
      <w:r w:rsidR="00E53877">
        <w:rPr>
          <w:bCs/>
          <w:color w:val="000002"/>
          <w:sz w:val="28"/>
          <w:szCs w:val="28"/>
        </w:rPr>
        <w:br/>
      </w:r>
      <w:r w:rsidRPr="00DC387C">
        <w:rPr>
          <w:bCs/>
          <w:color w:val="000002"/>
          <w:sz w:val="28"/>
          <w:szCs w:val="28"/>
        </w:rPr>
        <w:t xml:space="preserve">(с изменениями на 30 сентября 2010 года) (утратил силу с 26.04.2015 </w:t>
      </w:r>
      <w:r w:rsidR="00E53877">
        <w:rPr>
          <w:bCs/>
          <w:color w:val="000002"/>
          <w:sz w:val="28"/>
          <w:szCs w:val="28"/>
        </w:rPr>
        <w:br/>
      </w:r>
      <w:r w:rsidRPr="00DC387C">
        <w:rPr>
          <w:bCs/>
          <w:color w:val="000002"/>
          <w:sz w:val="28"/>
          <w:szCs w:val="28"/>
        </w:rPr>
        <w:t xml:space="preserve">на основании </w:t>
      </w:r>
      <w:r>
        <w:rPr>
          <w:sz w:val="28"/>
          <w:szCs w:val="28"/>
        </w:rPr>
        <w:t xml:space="preserve">областного закона </w:t>
      </w:r>
      <w:r w:rsidRPr="00DC387C">
        <w:rPr>
          <w:bCs/>
          <w:color w:val="000002"/>
          <w:sz w:val="28"/>
          <w:szCs w:val="28"/>
        </w:rPr>
        <w:t xml:space="preserve">от 15.04.2015 </w:t>
      </w:r>
      <w:r>
        <w:rPr>
          <w:bCs/>
          <w:color w:val="000002"/>
          <w:sz w:val="28"/>
          <w:szCs w:val="28"/>
        </w:rPr>
        <w:t>№</w:t>
      </w:r>
      <w:r w:rsidR="00373D09">
        <w:rPr>
          <w:bCs/>
          <w:color w:val="000002"/>
          <w:sz w:val="28"/>
          <w:szCs w:val="28"/>
        </w:rPr>
        <w:t> </w:t>
      </w:r>
      <w:r w:rsidRPr="00DC387C">
        <w:rPr>
          <w:bCs/>
          <w:color w:val="000002"/>
          <w:sz w:val="28"/>
          <w:szCs w:val="28"/>
        </w:rPr>
        <w:t>38-оз)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14</w:t>
      </w:r>
      <w:r>
        <w:rPr>
          <w:sz w:val="28"/>
          <w:szCs w:val="28"/>
        </w:rPr>
        <w:t xml:space="preserve"> октября </w:t>
      </w:r>
      <w:r w:rsidRPr="00DC387C">
        <w:rPr>
          <w:sz w:val="28"/>
          <w:szCs w:val="28"/>
        </w:rPr>
        <w:t>2008</w:t>
      </w:r>
      <w:r>
        <w:rPr>
          <w:sz w:val="28"/>
          <w:szCs w:val="28"/>
        </w:rPr>
        <w:t xml:space="preserve"> года №</w:t>
      </w:r>
      <w:r w:rsidR="00373D09">
        <w:rPr>
          <w:sz w:val="28"/>
          <w:szCs w:val="28"/>
        </w:rPr>
        <w:t> </w:t>
      </w:r>
      <w:r w:rsidRPr="00DC387C">
        <w:rPr>
          <w:sz w:val="28"/>
          <w:szCs w:val="28"/>
        </w:rPr>
        <w:t xml:space="preserve">102-оз </w:t>
      </w:r>
      <w:r w:rsidR="00373D09">
        <w:rPr>
          <w:bCs/>
          <w:color w:val="000002"/>
          <w:sz w:val="28"/>
          <w:szCs w:val="28"/>
        </w:rPr>
        <w:t>"</w:t>
      </w:r>
      <w:r w:rsidRPr="00DC387C">
        <w:rPr>
          <w:bCs/>
          <w:color w:val="000002"/>
          <w:sz w:val="28"/>
          <w:szCs w:val="28"/>
        </w:rPr>
        <w:t xml:space="preserve">Об установлении единых нормативов отчислений от транспортного налога (утратил силу </w:t>
      </w:r>
      <w:r w:rsidR="00E53877">
        <w:rPr>
          <w:bCs/>
          <w:color w:val="000002"/>
          <w:sz w:val="28"/>
          <w:szCs w:val="28"/>
        </w:rPr>
        <w:br/>
      </w:r>
      <w:r w:rsidRPr="00DC387C">
        <w:rPr>
          <w:bCs/>
          <w:color w:val="000002"/>
          <w:sz w:val="28"/>
          <w:szCs w:val="28"/>
        </w:rPr>
        <w:t xml:space="preserve">с 01.01.2016 на основании </w:t>
      </w:r>
      <w:r>
        <w:rPr>
          <w:sz w:val="28"/>
          <w:szCs w:val="28"/>
        </w:rPr>
        <w:t>областного закона</w:t>
      </w:r>
      <w:r w:rsidRPr="00DC387C">
        <w:rPr>
          <w:bCs/>
          <w:color w:val="000002"/>
          <w:sz w:val="28"/>
          <w:szCs w:val="28"/>
        </w:rPr>
        <w:t xml:space="preserve"> от 12.10.2015 </w:t>
      </w:r>
      <w:r>
        <w:rPr>
          <w:bCs/>
          <w:color w:val="000002"/>
          <w:sz w:val="28"/>
          <w:szCs w:val="28"/>
        </w:rPr>
        <w:t>№</w:t>
      </w:r>
      <w:r w:rsidR="00373D09">
        <w:rPr>
          <w:bCs/>
          <w:color w:val="000002"/>
          <w:sz w:val="28"/>
          <w:szCs w:val="28"/>
        </w:rPr>
        <w:t> </w:t>
      </w:r>
      <w:r w:rsidRPr="00DC387C">
        <w:rPr>
          <w:bCs/>
          <w:color w:val="000002"/>
          <w:sz w:val="28"/>
          <w:szCs w:val="28"/>
        </w:rPr>
        <w:t>87-оз)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30</w:t>
      </w:r>
      <w:r>
        <w:rPr>
          <w:sz w:val="28"/>
          <w:szCs w:val="28"/>
        </w:rPr>
        <w:t xml:space="preserve"> июля </w:t>
      </w:r>
      <w:r w:rsidRPr="00DC387C">
        <w:rPr>
          <w:sz w:val="28"/>
          <w:szCs w:val="28"/>
        </w:rPr>
        <w:t>2007</w:t>
      </w:r>
      <w:r>
        <w:rPr>
          <w:sz w:val="28"/>
          <w:szCs w:val="28"/>
        </w:rPr>
        <w:t xml:space="preserve"> года №</w:t>
      </w:r>
      <w:r w:rsidR="00373D09">
        <w:rPr>
          <w:sz w:val="28"/>
          <w:szCs w:val="28"/>
        </w:rPr>
        <w:t> </w:t>
      </w:r>
      <w:r w:rsidRPr="00DC387C">
        <w:rPr>
          <w:sz w:val="28"/>
          <w:szCs w:val="28"/>
        </w:rPr>
        <w:t xml:space="preserve">129-оз </w:t>
      </w:r>
      <w:r w:rsidR="00373D09">
        <w:rPr>
          <w:bCs/>
          <w:color w:val="000002"/>
          <w:sz w:val="28"/>
          <w:szCs w:val="28"/>
        </w:rPr>
        <w:t>"</w:t>
      </w:r>
      <w:r w:rsidRPr="00DC387C">
        <w:rPr>
          <w:bCs/>
          <w:color w:val="000002"/>
          <w:sz w:val="28"/>
          <w:szCs w:val="28"/>
        </w:rPr>
        <w:t xml:space="preserve">О порядке подачи уведомления о проведении публичного мероприятия на территории Ленинградской области (утратил силу с 26.04.2015 на основании </w:t>
      </w:r>
      <w:r>
        <w:rPr>
          <w:sz w:val="28"/>
          <w:szCs w:val="28"/>
        </w:rPr>
        <w:t xml:space="preserve">областного закона </w:t>
      </w:r>
      <w:r w:rsidRPr="00DC387C">
        <w:rPr>
          <w:bCs/>
          <w:color w:val="000002"/>
          <w:sz w:val="28"/>
          <w:szCs w:val="28"/>
        </w:rPr>
        <w:t xml:space="preserve">от 13.04.2015 </w:t>
      </w:r>
      <w:r>
        <w:rPr>
          <w:bCs/>
          <w:color w:val="000002"/>
          <w:sz w:val="28"/>
          <w:szCs w:val="28"/>
        </w:rPr>
        <w:t>№</w:t>
      </w:r>
      <w:r w:rsidR="00373D09">
        <w:rPr>
          <w:bCs/>
          <w:color w:val="000002"/>
          <w:sz w:val="28"/>
          <w:szCs w:val="28"/>
        </w:rPr>
        <w:t> </w:t>
      </w:r>
      <w:r w:rsidRPr="00DC387C">
        <w:rPr>
          <w:bCs/>
          <w:color w:val="000002"/>
          <w:sz w:val="28"/>
          <w:szCs w:val="28"/>
        </w:rPr>
        <w:t>35-оз)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23</w:t>
      </w:r>
      <w:r>
        <w:rPr>
          <w:sz w:val="28"/>
          <w:szCs w:val="28"/>
        </w:rPr>
        <w:t xml:space="preserve"> августа </w:t>
      </w:r>
      <w:r w:rsidRPr="00DC387C">
        <w:rPr>
          <w:sz w:val="28"/>
          <w:szCs w:val="28"/>
        </w:rPr>
        <w:t>2006</w:t>
      </w:r>
      <w:r>
        <w:rPr>
          <w:sz w:val="28"/>
          <w:szCs w:val="28"/>
        </w:rPr>
        <w:t xml:space="preserve"> года №</w:t>
      </w:r>
      <w:r w:rsidR="00373D09">
        <w:rPr>
          <w:sz w:val="28"/>
          <w:szCs w:val="28"/>
        </w:rPr>
        <w:t> </w:t>
      </w:r>
      <w:r w:rsidRPr="00DC387C">
        <w:rPr>
          <w:sz w:val="28"/>
          <w:szCs w:val="28"/>
        </w:rPr>
        <w:t>105-оз</w:t>
      </w:r>
      <w:r w:rsidR="00373D09">
        <w:rPr>
          <w:sz w:val="28"/>
          <w:szCs w:val="28"/>
        </w:rPr>
        <w:t xml:space="preserve"> </w:t>
      </w:r>
      <w:r w:rsidR="00373D09">
        <w:rPr>
          <w:bCs/>
          <w:color w:val="000002"/>
          <w:sz w:val="28"/>
          <w:szCs w:val="28"/>
        </w:rPr>
        <w:t>"</w:t>
      </w:r>
      <w:r w:rsidRPr="00DC387C">
        <w:rPr>
          <w:bCs/>
          <w:color w:val="000002"/>
          <w:sz w:val="28"/>
          <w:szCs w:val="28"/>
        </w:rPr>
        <w:t xml:space="preserve">Об объектах культурного наследия (памятниках истории и культуры) Ленинградской области (с изменениями на 13 ноября 2015 года) (утратил силу на основании </w:t>
      </w:r>
      <w:r>
        <w:rPr>
          <w:sz w:val="28"/>
          <w:szCs w:val="28"/>
        </w:rPr>
        <w:t xml:space="preserve">областного закона </w:t>
      </w:r>
      <w:r w:rsidRPr="00DC387C">
        <w:rPr>
          <w:bCs/>
          <w:color w:val="000002"/>
          <w:sz w:val="28"/>
          <w:szCs w:val="28"/>
        </w:rPr>
        <w:t xml:space="preserve">от 25.12.2015 </w:t>
      </w:r>
      <w:r>
        <w:rPr>
          <w:bCs/>
          <w:color w:val="000002"/>
          <w:sz w:val="28"/>
          <w:szCs w:val="28"/>
        </w:rPr>
        <w:t>№</w:t>
      </w:r>
      <w:r w:rsidR="00373D09">
        <w:rPr>
          <w:bCs/>
          <w:color w:val="000002"/>
          <w:sz w:val="28"/>
          <w:szCs w:val="28"/>
        </w:rPr>
        <w:t> </w:t>
      </w:r>
      <w:r w:rsidRPr="00DC387C">
        <w:rPr>
          <w:bCs/>
          <w:color w:val="000002"/>
          <w:sz w:val="28"/>
          <w:szCs w:val="28"/>
        </w:rPr>
        <w:t>140-оз)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18</w:t>
      </w:r>
      <w:r>
        <w:rPr>
          <w:sz w:val="28"/>
          <w:szCs w:val="28"/>
        </w:rPr>
        <w:t xml:space="preserve"> мая </w:t>
      </w:r>
      <w:r w:rsidRPr="00DC387C">
        <w:rPr>
          <w:sz w:val="28"/>
          <w:szCs w:val="28"/>
        </w:rPr>
        <w:t xml:space="preserve">2006 </w:t>
      </w:r>
      <w:r>
        <w:rPr>
          <w:sz w:val="28"/>
          <w:szCs w:val="28"/>
        </w:rPr>
        <w:t>года №</w:t>
      </w:r>
      <w:r w:rsidR="00373D09">
        <w:rPr>
          <w:sz w:val="28"/>
          <w:szCs w:val="28"/>
        </w:rPr>
        <w:t> </w:t>
      </w:r>
      <w:r w:rsidRPr="00DC387C">
        <w:rPr>
          <w:sz w:val="28"/>
          <w:szCs w:val="28"/>
        </w:rPr>
        <w:t xml:space="preserve">22-оз </w:t>
      </w:r>
      <w:r w:rsidR="00373D09">
        <w:rPr>
          <w:bCs/>
          <w:color w:val="000002"/>
          <w:sz w:val="28"/>
          <w:szCs w:val="28"/>
        </w:rPr>
        <w:t>"</w:t>
      </w:r>
      <w:r w:rsidRPr="00DC387C">
        <w:rPr>
          <w:bCs/>
          <w:color w:val="000002"/>
          <w:sz w:val="28"/>
          <w:szCs w:val="28"/>
        </w:rPr>
        <w:t xml:space="preserve">О стратегическом планировании социально-экономического развития Ленинградской области </w:t>
      </w:r>
      <w:r w:rsidR="00E53877">
        <w:rPr>
          <w:bCs/>
          <w:color w:val="000002"/>
          <w:sz w:val="28"/>
          <w:szCs w:val="28"/>
        </w:rPr>
        <w:br/>
      </w:r>
      <w:r w:rsidRPr="00DC387C">
        <w:rPr>
          <w:bCs/>
          <w:color w:val="000002"/>
          <w:sz w:val="28"/>
          <w:szCs w:val="28"/>
        </w:rPr>
        <w:t xml:space="preserve">(с изменениями на 19 февраля 2013 года) (утратил силу с 03.08.2015 </w:t>
      </w:r>
      <w:r w:rsidR="00E53877">
        <w:rPr>
          <w:bCs/>
          <w:color w:val="000002"/>
          <w:sz w:val="28"/>
          <w:szCs w:val="28"/>
        </w:rPr>
        <w:br/>
      </w:r>
      <w:r w:rsidRPr="00DC387C">
        <w:rPr>
          <w:bCs/>
          <w:color w:val="000002"/>
          <w:sz w:val="28"/>
          <w:szCs w:val="28"/>
        </w:rPr>
        <w:t xml:space="preserve">на основании </w:t>
      </w:r>
      <w:r>
        <w:rPr>
          <w:sz w:val="28"/>
          <w:szCs w:val="28"/>
        </w:rPr>
        <w:t xml:space="preserve">областного закона </w:t>
      </w:r>
      <w:r w:rsidRPr="00DC387C">
        <w:rPr>
          <w:bCs/>
          <w:color w:val="000002"/>
          <w:sz w:val="28"/>
          <w:szCs w:val="28"/>
        </w:rPr>
        <w:t xml:space="preserve">от 27.07.2015 </w:t>
      </w:r>
      <w:r>
        <w:rPr>
          <w:bCs/>
          <w:color w:val="000002"/>
          <w:sz w:val="28"/>
          <w:szCs w:val="28"/>
        </w:rPr>
        <w:t>№</w:t>
      </w:r>
      <w:r w:rsidR="00373D09">
        <w:rPr>
          <w:bCs/>
          <w:color w:val="000002"/>
          <w:sz w:val="28"/>
          <w:szCs w:val="28"/>
        </w:rPr>
        <w:t> </w:t>
      </w:r>
      <w:r w:rsidRPr="00DC387C">
        <w:rPr>
          <w:bCs/>
          <w:color w:val="000002"/>
          <w:sz w:val="28"/>
          <w:szCs w:val="28"/>
        </w:rPr>
        <w:t>82-оз)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29</w:t>
      </w:r>
      <w:r>
        <w:rPr>
          <w:sz w:val="28"/>
          <w:szCs w:val="28"/>
        </w:rPr>
        <w:t xml:space="preserve"> декабря </w:t>
      </w:r>
      <w:r w:rsidRPr="00DC387C">
        <w:rPr>
          <w:sz w:val="28"/>
          <w:szCs w:val="28"/>
        </w:rPr>
        <w:t>2005</w:t>
      </w:r>
      <w:r>
        <w:rPr>
          <w:sz w:val="28"/>
          <w:szCs w:val="28"/>
        </w:rPr>
        <w:t xml:space="preserve"> года №</w:t>
      </w:r>
      <w:r w:rsidR="00373D09">
        <w:rPr>
          <w:sz w:val="28"/>
          <w:szCs w:val="28"/>
        </w:rPr>
        <w:t> </w:t>
      </w:r>
      <w:r w:rsidRPr="00DC387C">
        <w:rPr>
          <w:sz w:val="28"/>
          <w:szCs w:val="28"/>
        </w:rPr>
        <w:t xml:space="preserve">127-оз </w:t>
      </w:r>
      <w:r w:rsidR="00373D09">
        <w:rPr>
          <w:bCs/>
          <w:color w:val="000002"/>
          <w:sz w:val="28"/>
          <w:szCs w:val="28"/>
        </w:rPr>
        <w:t>"</w:t>
      </w:r>
      <w:r w:rsidRPr="00DC387C">
        <w:rPr>
          <w:bCs/>
          <w:color w:val="000002"/>
          <w:sz w:val="28"/>
          <w:szCs w:val="28"/>
        </w:rPr>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sidR="00E53877">
        <w:rPr>
          <w:bCs/>
          <w:color w:val="000002"/>
          <w:sz w:val="28"/>
          <w:szCs w:val="28"/>
        </w:rPr>
        <w:br/>
      </w:r>
      <w:r w:rsidRPr="00DC387C">
        <w:rPr>
          <w:bCs/>
          <w:color w:val="000002"/>
          <w:sz w:val="28"/>
          <w:szCs w:val="28"/>
        </w:rPr>
        <w:t xml:space="preserve">в бюджетной сфере (с изменениями на 12 мая 2015 года) (утратил силу </w:t>
      </w:r>
      <w:r w:rsidR="00E53877">
        <w:rPr>
          <w:bCs/>
          <w:color w:val="000002"/>
          <w:sz w:val="28"/>
          <w:szCs w:val="28"/>
        </w:rPr>
        <w:br/>
      </w:r>
      <w:r w:rsidRPr="00DC387C">
        <w:rPr>
          <w:bCs/>
          <w:color w:val="000002"/>
          <w:sz w:val="28"/>
          <w:szCs w:val="28"/>
        </w:rPr>
        <w:lastRenderedPageBreak/>
        <w:t xml:space="preserve">с 01.01.2016 на основании </w:t>
      </w:r>
      <w:r>
        <w:rPr>
          <w:sz w:val="28"/>
          <w:szCs w:val="28"/>
        </w:rPr>
        <w:t>областного закона</w:t>
      </w:r>
      <w:r w:rsidRPr="00DC387C">
        <w:rPr>
          <w:bCs/>
          <w:color w:val="000002"/>
          <w:sz w:val="28"/>
          <w:szCs w:val="28"/>
        </w:rPr>
        <w:t xml:space="preserve"> от 12.11.2015 </w:t>
      </w:r>
      <w:r>
        <w:rPr>
          <w:bCs/>
          <w:color w:val="000002"/>
          <w:sz w:val="28"/>
          <w:szCs w:val="28"/>
        </w:rPr>
        <w:t>№</w:t>
      </w:r>
      <w:r w:rsidR="00373D09">
        <w:rPr>
          <w:bCs/>
          <w:color w:val="000002"/>
          <w:sz w:val="28"/>
          <w:szCs w:val="28"/>
        </w:rPr>
        <w:t> </w:t>
      </w:r>
      <w:r w:rsidRPr="00DC387C">
        <w:rPr>
          <w:bCs/>
          <w:color w:val="000002"/>
          <w:sz w:val="28"/>
          <w:szCs w:val="28"/>
        </w:rPr>
        <w:t>110-оз)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6</w:t>
      </w:r>
      <w:r>
        <w:rPr>
          <w:sz w:val="28"/>
          <w:szCs w:val="28"/>
        </w:rPr>
        <w:t xml:space="preserve"> октября </w:t>
      </w:r>
      <w:r w:rsidRPr="00DC387C">
        <w:rPr>
          <w:sz w:val="28"/>
          <w:szCs w:val="28"/>
        </w:rPr>
        <w:t>2005</w:t>
      </w:r>
      <w:r>
        <w:rPr>
          <w:sz w:val="28"/>
          <w:szCs w:val="28"/>
        </w:rPr>
        <w:t xml:space="preserve"> года №</w:t>
      </w:r>
      <w:r w:rsidR="00373D09">
        <w:rPr>
          <w:sz w:val="28"/>
          <w:szCs w:val="28"/>
        </w:rPr>
        <w:t> </w:t>
      </w:r>
      <w:r w:rsidRPr="00DC387C">
        <w:rPr>
          <w:sz w:val="28"/>
          <w:szCs w:val="28"/>
        </w:rPr>
        <w:t xml:space="preserve">83-оз </w:t>
      </w:r>
      <w:r w:rsidR="00373D09">
        <w:rPr>
          <w:bCs/>
          <w:color w:val="000002"/>
          <w:sz w:val="28"/>
          <w:szCs w:val="28"/>
        </w:rPr>
        <w:t>"</w:t>
      </w:r>
      <w:r w:rsidRPr="00DC387C">
        <w:rPr>
          <w:bCs/>
          <w:color w:val="000002"/>
          <w:sz w:val="28"/>
          <w:szCs w:val="28"/>
        </w:rPr>
        <w:t xml:space="preserve">О внесении изменения </w:t>
      </w:r>
      <w:r w:rsidR="00E53877">
        <w:rPr>
          <w:bCs/>
          <w:color w:val="000002"/>
          <w:sz w:val="28"/>
          <w:szCs w:val="28"/>
        </w:rPr>
        <w:br/>
      </w:r>
      <w:r w:rsidRPr="00DC387C">
        <w:rPr>
          <w:bCs/>
          <w:color w:val="000002"/>
          <w:sz w:val="28"/>
          <w:szCs w:val="28"/>
        </w:rPr>
        <w:t xml:space="preserve">в областной закон </w:t>
      </w:r>
      <w:r w:rsidR="00373D09">
        <w:rPr>
          <w:bCs/>
          <w:color w:val="000002"/>
          <w:sz w:val="28"/>
          <w:szCs w:val="28"/>
        </w:rPr>
        <w:t>"</w:t>
      </w:r>
      <w:r w:rsidRPr="00DC387C">
        <w:rPr>
          <w:bCs/>
          <w:color w:val="000002"/>
          <w:sz w:val="28"/>
          <w:szCs w:val="28"/>
        </w:rPr>
        <w:t>О мерах государственной поддержки организаций, выпускающих спирт и алкогольную продукцию</w:t>
      </w:r>
      <w:r w:rsidR="00373D09">
        <w:rPr>
          <w:bCs/>
          <w:color w:val="000002"/>
          <w:sz w:val="28"/>
          <w:szCs w:val="28"/>
        </w:rPr>
        <w:t>"</w:t>
      </w:r>
      <w:r w:rsidRPr="00DC387C">
        <w:rPr>
          <w:bCs/>
          <w:color w:val="000002"/>
          <w:sz w:val="28"/>
          <w:szCs w:val="28"/>
        </w:rPr>
        <w:t xml:space="preserve"> (утратил силу с 21.10.2015 </w:t>
      </w:r>
      <w:r w:rsidR="00E53877">
        <w:rPr>
          <w:bCs/>
          <w:color w:val="000002"/>
          <w:sz w:val="28"/>
          <w:szCs w:val="28"/>
        </w:rPr>
        <w:br/>
      </w:r>
      <w:r w:rsidRPr="00DC387C">
        <w:rPr>
          <w:bCs/>
          <w:color w:val="000002"/>
          <w:sz w:val="28"/>
          <w:szCs w:val="28"/>
        </w:rPr>
        <w:t xml:space="preserve">на основании </w:t>
      </w:r>
      <w:r>
        <w:rPr>
          <w:sz w:val="28"/>
          <w:szCs w:val="28"/>
        </w:rPr>
        <w:t xml:space="preserve">областного закона </w:t>
      </w:r>
      <w:r w:rsidRPr="00DC387C">
        <w:rPr>
          <w:bCs/>
          <w:color w:val="000002"/>
          <w:sz w:val="28"/>
          <w:szCs w:val="28"/>
        </w:rPr>
        <w:t xml:space="preserve">от 16.10.2015 </w:t>
      </w:r>
      <w:r>
        <w:rPr>
          <w:bCs/>
          <w:color w:val="000002"/>
          <w:sz w:val="28"/>
          <w:szCs w:val="28"/>
        </w:rPr>
        <w:t>№</w:t>
      </w:r>
      <w:r w:rsidR="00373D09">
        <w:rPr>
          <w:bCs/>
          <w:color w:val="000002"/>
          <w:sz w:val="28"/>
          <w:szCs w:val="28"/>
        </w:rPr>
        <w:t> </w:t>
      </w:r>
      <w:r w:rsidRPr="00DC387C">
        <w:rPr>
          <w:bCs/>
          <w:color w:val="000002"/>
          <w:sz w:val="28"/>
          <w:szCs w:val="28"/>
        </w:rPr>
        <w:t>89-оз)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3</w:t>
      </w:r>
      <w:r>
        <w:rPr>
          <w:sz w:val="28"/>
          <w:szCs w:val="28"/>
        </w:rPr>
        <w:t xml:space="preserve"> июня </w:t>
      </w:r>
      <w:r w:rsidRPr="00DC387C">
        <w:rPr>
          <w:sz w:val="28"/>
          <w:szCs w:val="28"/>
        </w:rPr>
        <w:t>2005</w:t>
      </w:r>
      <w:r>
        <w:rPr>
          <w:sz w:val="28"/>
          <w:szCs w:val="28"/>
        </w:rPr>
        <w:t xml:space="preserve"> года №</w:t>
      </w:r>
      <w:r w:rsidR="00373D09">
        <w:rPr>
          <w:sz w:val="28"/>
          <w:szCs w:val="28"/>
        </w:rPr>
        <w:t> </w:t>
      </w:r>
      <w:r w:rsidRPr="00DC387C">
        <w:rPr>
          <w:sz w:val="28"/>
          <w:szCs w:val="28"/>
        </w:rPr>
        <w:t xml:space="preserve">38-оз </w:t>
      </w:r>
      <w:r w:rsidR="00373D09">
        <w:rPr>
          <w:bCs/>
          <w:color w:val="000002"/>
          <w:sz w:val="28"/>
          <w:szCs w:val="28"/>
        </w:rPr>
        <w:t>"</w:t>
      </w:r>
      <w:r w:rsidRPr="00DC387C">
        <w:rPr>
          <w:bCs/>
          <w:color w:val="000002"/>
          <w:sz w:val="28"/>
          <w:szCs w:val="28"/>
        </w:rPr>
        <w:t xml:space="preserve">О внесении изменений </w:t>
      </w:r>
      <w:r w:rsidR="00E53877">
        <w:rPr>
          <w:bCs/>
          <w:color w:val="000002"/>
          <w:sz w:val="28"/>
          <w:szCs w:val="28"/>
        </w:rPr>
        <w:br/>
      </w:r>
      <w:r w:rsidRPr="00DC387C">
        <w:rPr>
          <w:bCs/>
          <w:color w:val="000002"/>
          <w:sz w:val="28"/>
          <w:szCs w:val="28"/>
        </w:rPr>
        <w:t xml:space="preserve">в областной закон </w:t>
      </w:r>
      <w:r w:rsidR="00373D09">
        <w:rPr>
          <w:bCs/>
          <w:color w:val="000002"/>
          <w:sz w:val="28"/>
          <w:szCs w:val="28"/>
        </w:rPr>
        <w:t>"</w:t>
      </w:r>
      <w:r w:rsidRPr="00DC387C">
        <w:rPr>
          <w:bCs/>
          <w:color w:val="000002"/>
          <w:sz w:val="28"/>
          <w:szCs w:val="28"/>
        </w:rPr>
        <w:t>О государственной поддержке молодежных и детских общественных объединений, общественных объединений, реализующих молодежную политику на территории Ленинградской области</w:t>
      </w:r>
      <w:r w:rsidR="00373D09">
        <w:rPr>
          <w:bCs/>
          <w:color w:val="000002"/>
          <w:sz w:val="28"/>
          <w:szCs w:val="28"/>
        </w:rPr>
        <w:t>"</w:t>
      </w:r>
      <w:r w:rsidRPr="00DC387C">
        <w:rPr>
          <w:bCs/>
          <w:color w:val="000002"/>
          <w:sz w:val="28"/>
          <w:szCs w:val="28"/>
        </w:rPr>
        <w:t xml:space="preserve"> (утратил силу </w:t>
      </w:r>
      <w:r w:rsidR="00E53877">
        <w:rPr>
          <w:bCs/>
          <w:color w:val="000002"/>
          <w:sz w:val="28"/>
          <w:szCs w:val="28"/>
        </w:rPr>
        <w:br/>
      </w:r>
      <w:r w:rsidRPr="00DC387C">
        <w:rPr>
          <w:bCs/>
          <w:color w:val="000002"/>
          <w:sz w:val="28"/>
          <w:szCs w:val="28"/>
        </w:rPr>
        <w:t xml:space="preserve">с 23.11.2015 на основании </w:t>
      </w:r>
      <w:r>
        <w:rPr>
          <w:sz w:val="28"/>
          <w:szCs w:val="28"/>
        </w:rPr>
        <w:t>областного закона</w:t>
      </w:r>
      <w:r w:rsidRPr="00DC387C">
        <w:rPr>
          <w:bCs/>
          <w:color w:val="000002"/>
          <w:sz w:val="28"/>
          <w:szCs w:val="28"/>
        </w:rPr>
        <w:t xml:space="preserve"> от 12.11.2015 </w:t>
      </w:r>
      <w:r>
        <w:rPr>
          <w:bCs/>
          <w:color w:val="000002"/>
          <w:sz w:val="28"/>
          <w:szCs w:val="28"/>
        </w:rPr>
        <w:t>№</w:t>
      </w:r>
      <w:r w:rsidR="00373D09">
        <w:rPr>
          <w:bCs/>
          <w:color w:val="000002"/>
          <w:sz w:val="28"/>
          <w:szCs w:val="28"/>
        </w:rPr>
        <w:t> </w:t>
      </w:r>
      <w:r w:rsidRPr="00DC387C">
        <w:rPr>
          <w:bCs/>
          <w:color w:val="000002"/>
          <w:sz w:val="28"/>
          <w:szCs w:val="28"/>
        </w:rPr>
        <w:t>105-оз)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31</w:t>
      </w:r>
      <w:r>
        <w:rPr>
          <w:sz w:val="28"/>
          <w:szCs w:val="28"/>
        </w:rPr>
        <w:t xml:space="preserve"> марта </w:t>
      </w:r>
      <w:r w:rsidRPr="00DC387C">
        <w:rPr>
          <w:sz w:val="28"/>
          <w:szCs w:val="28"/>
        </w:rPr>
        <w:t>2005</w:t>
      </w:r>
      <w:r>
        <w:rPr>
          <w:sz w:val="28"/>
          <w:szCs w:val="28"/>
        </w:rPr>
        <w:t xml:space="preserve"> года №</w:t>
      </w:r>
      <w:r w:rsidR="00373D09">
        <w:rPr>
          <w:sz w:val="28"/>
          <w:szCs w:val="28"/>
        </w:rPr>
        <w:t> </w:t>
      </w:r>
      <w:r w:rsidRPr="00DC387C">
        <w:rPr>
          <w:sz w:val="28"/>
          <w:szCs w:val="28"/>
        </w:rPr>
        <w:t xml:space="preserve">22-оз </w:t>
      </w:r>
      <w:r w:rsidR="00373D09">
        <w:rPr>
          <w:bCs/>
          <w:color w:val="000002"/>
          <w:sz w:val="28"/>
          <w:szCs w:val="28"/>
        </w:rPr>
        <w:t>"</w:t>
      </w:r>
      <w:r w:rsidRPr="00DC387C">
        <w:rPr>
          <w:bCs/>
          <w:color w:val="000002"/>
          <w:sz w:val="28"/>
          <w:szCs w:val="28"/>
        </w:rPr>
        <w:t xml:space="preserve">Об установлении границ муниципального образования Сосновоборский городской округ (с изменениями на 6 мая 2010 года) (утратил силу с 22.08.2015 на основании </w:t>
      </w:r>
      <w:r>
        <w:rPr>
          <w:sz w:val="28"/>
          <w:szCs w:val="28"/>
        </w:rPr>
        <w:t xml:space="preserve">областного закона </w:t>
      </w:r>
      <w:r w:rsidRPr="00DC387C">
        <w:rPr>
          <w:bCs/>
          <w:color w:val="000002"/>
          <w:sz w:val="28"/>
          <w:szCs w:val="28"/>
        </w:rPr>
        <w:t xml:space="preserve">от 04.08.2015 </w:t>
      </w:r>
      <w:r>
        <w:rPr>
          <w:bCs/>
          <w:color w:val="000002"/>
          <w:sz w:val="28"/>
          <w:szCs w:val="28"/>
        </w:rPr>
        <w:t>№</w:t>
      </w:r>
      <w:r w:rsidR="00373D09">
        <w:rPr>
          <w:bCs/>
          <w:color w:val="000002"/>
          <w:sz w:val="28"/>
          <w:szCs w:val="28"/>
        </w:rPr>
        <w:t> </w:t>
      </w:r>
      <w:r w:rsidRPr="00DC387C">
        <w:rPr>
          <w:bCs/>
          <w:color w:val="000002"/>
          <w:sz w:val="28"/>
          <w:szCs w:val="28"/>
        </w:rPr>
        <w:t>85-оз)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31</w:t>
      </w:r>
      <w:r>
        <w:rPr>
          <w:sz w:val="28"/>
          <w:szCs w:val="28"/>
        </w:rPr>
        <w:t xml:space="preserve"> октября </w:t>
      </w:r>
      <w:r w:rsidRPr="00DC387C">
        <w:rPr>
          <w:sz w:val="28"/>
          <w:szCs w:val="28"/>
        </w:rPr>
        <w:t xml:space="preserve">2002 </w:t>
      </w:r>
      <w:r>
        <w:rPr>
          <w:sz w:val="28"/>
          <w:szCs w:val="28"/>
        </w:rPr>
        <w:t>года №</w:t>
      </w:r>
      <w:r w:rsidR="00373D09">
        <w:rPr>
          <w:sz w:val="28"/>
          <w:szCs w:val="28"/>
        </w:rPr>
        <w:t> </w:t>
      </w:r>
      <w:r w:rsidRPr="00DC387C">
        <w:rPr>
          <w:sz w:val="28"/>
          <w:szCs w:val="28"/>
        </w:rPr>
        <w:t xml:space="preserve">44-оз </w:t>
      </w:r>
      <w:r w:rsidR="00373D09">
        <w:rPr>
          <w:bCs/>
          <w:color w:val="000002"/>
          <w:sz w:val="28"/>
          <w:szCs w:val="28"/>
        </w:rPr>
        <w:t>"</w:t>
      </w:r>
      <w:r w:rsidRPr="00DC387C">
        <w:rPr>
          <w:bCs/>
          <w:color w:val="000002"/>
          <w:sz w:val="28"/>
          <w:szCs w:val="28"/>
        </w:rPr>
        <w:t xml:space="preserve">О внесении изменений в областной закон </w:t>
      </w:r>
      <w:r w:rsidR="00373D09">
        <w:rPr>
          <w:bCs/>
          <w:color w:val="000002"/>
          <w:sz w:val="28"/>
          <w:szCs w:val="28"/>
        </w:rPr>
        <w:t>"</w:t>
      </w:r>
      <w:r w:rsidRPr="00DC387C">
        <w:rPr>
          <w:bCs/>
          <w:color w:val="000002"/>
          <w:sz w:val="28"/>
          <w:szCs w:val="28"/>
        </w:rPr>
        <w:t>О мерах государственной поддержки организаций, выпускающих спирт и алкогольную продукцию</w:t>
      </w:r>
      <w:r w:rsidR="00373D09">
        <w:rPr>
          <w:bCs/>
          <w:color w:val="000002"/>
          <w:sz w:val="28"/>
          <w:szCs w:val="28"/>
        </w:rPr>
        <w:t>"</w:t>
      </w:r>
      <w:r w:rsidRPr="00DC387C">
        <w:rPr>
          <w:bCs/>
          <w:color w:val="000002"/>
          <w:sz w:val="28"/>
          <w:szCs w:val="28"/>
        </w:rPr>
        <w:t xml:space="preserve"> (утратил силу с 21.10.2015 </w:t>
      </w:r>
      <w:r w:rsidR="00E53877">
        <w:rPr>
          <w:bCs/>
          <w:color w:val="000002"/>
          <w:sz w:val="28"/>
          <w:szCs w:val="28"/>
        </w:rPr>
        <w:br/>
      </w:r>
      <w:r w:rsidRPr="00DC387C">
        <w:rPr>
          <w:bCs/>
          <w:color w:val="000002"/>
          <w:sz w:val="28"/>
          <w:szCs w:val="28"/>
        </w:rPr>
        <w:t xml:space="preserve">на основании </w:t>
      </w:r>
      <w:r>
        <w:rPr>
          <w:sz w:val="28"/>
          <w:szCs w:val="28"/>
        </w:rPr>
        <w:t xml:space="preserve">областного закона </w:t>
      </w:r>
      <w:r w:rsidRPr="00DC387C">
        <w:rPr>
          <w:bCs/>
          <w:color w:val="000002"/>
          <w:sz w:val="28"/>
          <w:szCs w:val="28"/>
        </w:rPr>
        <w:t xml:space="preserve">от 16.10.2015 </w:t>
      </w:r>
      <w:r>
        <w:rPr>
          <w:bCs/>
          <w:color w:val="000002"/>
          <w:sz w:val="28"/>
          <w:szCs w:val="28"/>
        </w:rPr>
        <w:t>№</w:t>
      </w:r>
      <w:r w:rsidR="00373D09">
        <w:rPr>
          <w:bCs/>
          <w:color w:val="000002"/>
          <w:sz w:val="28"/>
          <w:szCs w:val="28"/>
        </w:rPr>
        <w:t> </w:t>
      </w:r>
      <w:r w:rsidRPr="00DC387C">
        <w:rPr>
          <w:bCs/>
          <w:color w:val="000002"/>
          <w:sz w:val="28"/>
          <w:szCs w:val="28"/>
        </w:rPr>
        <w:t>89-оз)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14</w:t>
      </w:r>
      <w:r>
        <w:rPr>
          <w:sz w:val="28"/>
          <w:szCs w:val="28"/>
        </w:rPr>
        <w:t xml:space="preserve"> марта </w:t>
      </w:r>
      <w:r w:rsidRPr="00DC387C">
        <w:rPr>
          <w:sz w:val="28"/>
          <w:szCs w:val="28"/>
        </w:rPr>
        <w:t>2000</w:t>
      </w:r>
      <w:r>
        <w:rPr>
          <w:sz w:val="28"/>
          <w:szCs w:val="28"/>
        </w:rPr>
        <w:t xml:space="preserve"> года №</w:t>
      </w:r>
      <w:r w:rsidR="00373D09">
        <w:rPr>
          <w:sz w:val="28"/>
          <w:szCs w:val="28"/>
        </w:rPr>
        <w:t> </w:t>
      </w:r>
      <w:r w:rsidRPr="00DC387C">
        <w:rPr>
          <w:sz w:val="28"/>
          <w:szCs w:val="28"/>
        </w:rPr>
        <w:t xml:space="preserve">8-оз </w:t>
      </w:r>
      <w:r w:rsidR="00373D09">
        <w:rPr>
          <w:bCs/>
          <w:color w:val="000002"/>
          <w:sz w:val="28"/>
          <w:szCs w:val="28"/>
        </w:rPr>
        <w:t>"</w:t>
      </w:r>
      <w:r w:rsidRPr="00DC387C">
        <w:rPr>
          <w:bCs/>
          <w:color w:val="000002"/>
          <w:sz w:val="28"/>
          <w:szCs w:val="28"/>
        </w:rPr>
        <w:t xml:space="preserve">О внесении изменений </w:t>
      </w:r>
      <w:r w:rsidR="00E53877">
        <w:rPr>
          <w:bCs/>
          <w:color w:val="000002"/>
          <w:sz w:val="28"/>
          <w:szCs w:val="28"/>
        </w:rPr>
        <w:br/>
      </w:r>
      <w:r w:rsidRPr="00DC387C">
        <w:rPr>
          <w:bCs/>
          <w:color w:val="000002"/>
          <w:sz w:val="28"/>
          <w:szCs w:val="28"/>
        </w:rPr>
        <w:t xml:space="preserve">и дополнений в областной закон </w:t>
      </w:r>
      <w:r w:rsidR="00373D09">
        <w:rPr>
          <w:bCs/>
          <w:color w:val="000002"/>
          <w:sz w:val="28"/>
          <w:szCs w:val="28"/>
        </w:rPr>
        <w:t>"</w:t>
      </w:r>
      <w:r w:rsidRPr="00DC387C">
        <w:rPr>
          <w:bCs/>
          <w:color w:val="000002"/>
          <w:sz w:val="28"/>
          <w:szCs w:val="28"/>
        </w:rPr>
        <w:t>О мерах государственной поддержки организаций, выпускающих алкогольную продукцию и пиво</w:t>
      </w:r>
      <w:r w:rsidR="00373D09">
        <w:rPr>
          <w:bCs/>
          <w:color w:val="000002"/>
          <w:sz w:val="28"/>
          <w:szCs w:val="28"/>
        </w:rPr>
        <w:t>"</w:t>
      </w:r>
      <w:r w:rsidRPr="00DC387C">
        <w:rPr>
          <w:bCs/>
          <w:color w:val="000002"/>
          <w:sz w:val="28"/>
          <w:szCs w:val="28"/>
        </w:rPr>
        <w:t xml:space="preserve"> (утратил силу </w:t>
      </w:r>
      <w:r w:rsidR="00E53877">
        <w:rPr>
          <w:bCs/>
          <w:color w:val="000002"/>
          <w:sz w:val="28"/>
          <w:szCs w:val="28"/>
        </w:rPr>
        <w:br/>
      </w:r>
      <w:r w:rsidRPr="00DC387C">
        <w:rPr>
          <w:bCs/>
          <w:color w:val="000002"/>
          <w:sz w:val="28"/>
          <w:szCs w:val="28"/>
        </w:rPr>
        <w:t xml:space="preserve">с 21.10.2015 на основании </w:t>
      </w:r>
      <w:r>
        <w:rPr>
          <w:sz w:val="28"/>
          <w:szCs w:val="28"/>
        </w:rPr>
        <w:t xml:space="preserve">областного закона </w:t>
      </w:r>
      <w:r w:rsidRPr="00DC387C">
        <w:rPr>
          <w:bCs/>
          <w:color w:val="000002"/>
          <w:sz w:val="28"/>
          <w:szCs w:val="28"/>
        </w:rPr>
        <w:t xml:space="preserve">от 16.10.2015 </w:t>
      </w:r>
      <w:r>
        <w:rPr>
          <w:bCs/>
          <w:color w:val="000002"/>
          <w:sz w:val="28"/>
          <w:szCs w:val="28"/>
        </w:rPr>
        <w:t>№</w:t>
      </w:r>
      <w:r w:rsidR="00373D09">
        <w:rPr>
          <w:bCs/>
          <w:color w:val="000002"/>
          <w:sz w:val="28"/>
          <w:szCs w:val="28"/>
        </w:rPr>
        <w:t> </w:t>
      </w:r>
      <w:r w:rsidRPr="00DC387C">
        <w:rPr>
          <w:bCs/>
          <w:color w:val="000002"/>
          <w:sz w:val="28"/>
          <w:szCs w:val="28"/>
        </w:rPr>
        <w:t>89-оз)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16</w:t>
      </w:r>
      <w:r>
        <w:rPr>
          <w:sz w:val="28"/>
          <w:szCs w:val="28"/>
        </w:rPr>
        <w:t xml:space="preserve"> июня </w:t>
      </w:r>
      <w:r w:rsidRPr="00DC387C">
        <w:rPr>
          <w:sz w:val="28"/>
          <w:szCs w:val="28"/>
        </w:rPr>
        <w:t>1999</w:t>
      </w:r>
      <w:r>
        <w:rPr>
          <w:sz w:val="28"/>
          <w:szCs w:val="28"/>
        </w:rPr>
        <w:t xml:space="preserve"> года №</w:t>
      </w:r>
      <w:r w:rsidR="00373D09">
        <w:rPr>
          <w:sz w:val="28"/>
          <w:szCs w:val="28"/>
        </w:rPr>
        <w:t> </w:t>
      </w:r>
      <w:r w:rsidRPr="00DC387C">
        <w:rPr>
          <w:sz w:val="28"/>
          <w:szCs w:val="28"/>
        </w:rPr>
        <w:t xml:space="preserve">37-оз </w:t>
      </w:r>
      <w:r w:rsidR="00373D09">
        <w:rPr>
          <w:bCs/>
          <w:color w:val="000002"/>
          <w:sz w:val="28"/>
          <w:szCs w:val="28"/>
        </w:rPr>
        <w:t>"</w:t>
      </w:r>
      <w:r w:rsidRPr="00DC387C">
        <w:rPr>
          <w:bCs/>
          <w:color w:val="000002"/>
          <w:sz w:val="28"/>
          <w:szCs w:val="28"/>
        </w:rPr>
        <w:t>О государственной поддержке молодежных и детских общественных объединений, общественных объединений, реализующих молодежную политику на территории Ленинградской области (с изменениями на 3 июня 2005 года) (утратил силу</w:t>
      </w:r>
      <w:r w:rsidR="00373D09">
        <w:rPr>
          <w:bCs/>
          <w:color w:val="000002"/>
          <w:sz w:val="28"/>
          <w:szCs w:val="28"/>
        </w:rPr>
        <w:t xml:space="preserve"> </w:t>
      </w:r>
      <w:r w:rsidR="00E53877">
        <w:rPr>
          <w:bCs/>
          <w:color w:val="000002"/>
          <w:sz w:val="28"/>
          <w:szCs w:val="28"/>
        </w:rPr>
        <w:br/>
      </w:r>
      <w:r w:rsidRPr="00DC387C">
        <w:rPr>
          <w:bCs/>
          <w:color w:val="000002"/>
          <w:sz w:val="28"/>
          <w:szCs w:val="28"/>
        </w:rPr>
        <w:t>с 23.11.2015 на основании</w:t>
      </w:r>
      <w:r w:rsidR="00373D09">
        <w:rPr>
          <w:bCs/>
          <w:color w:val="000002"/>
          <w:sz w:val="28"/>
          <w:szCs w:val="28"/>
        </w:rPr>
        <w:t xml:space="preserve"> </w:t>
      </w:r>
      <w:r>
        <w:rPr>
          <w:sz w:val="28"/>
          <w:szCs w:val="28"/>
        </w:rPr>
        <w:t>областного</w:t>
      </w:r>
      <w:r w:rsidR="00373D09">
        <w:rPr>
          <w:sz w:val="28"/>
          <w:szCs w:val="28"/>
        </w:rPr>
        <w:t xml:space="preserve"> </w:t>
      </w:r>
      <w:r>
        <w:rPr>
          <w:sz w:val="28"/>
          <w:szCs w:val="28"/>
        </w:rPr>
        <w:t>закона</w:t>
      </w:r>
      <w:r w:rsidR="00373D09">
        <w:rPr>
          <w:sz w:val="28"/>
          <w:szCs w:val="28"/>
        </w:rPr>
        <w:t xml:space="preserve"> </w:t>
      </w:r>
      <w:r w:rsidRPr="00DC387C">
        <w:rPr>
          <w:bCs/>
          <w:color w:val="000002"/>
          <w:sz w:val="28"/>
          <w:szCs w:val="28"/>
        </w:rPr>
        <w:t xml:space="preserve">от 12.11.2015 </w:t>
      </w:r>
      <w:r>
        <w:rPr>
          <w:bCs/>
          <w:color w:val="000002"/>
          <w:sz w:val="28"/>
          <w:szCs w:val="28"/>
        </w:rPr>
        <w:t>№</w:t>
      </w:r>
      <w:r w:rsidR="00373D09">
        <w:rPr>
          <w:bCs/>
          <w:color w:val="000002"/>
          <w:sz w:val="28"/>
          <w:szCs w:val="28"/>
        </w:rPr>
        <w:t> </w:t>
      </w:r>
      <w:r w:rsidRPr="00DC387C">
        <w:rPr>
          <w:bCs/>
          <w:color w:val="000002"/>
          <w:sz w:val="28"/>
          <w:szCs w:val="28"/>
        </w:rPr>
        <w:t>105-оз)</w:t>
      </w:r>
      <w:r>
        <w:rPr>
          <w:bCs/>
          <w:color w:val="000002"/>
          <w:sz w:val="28"/>
          <w:szCs w:val="28"/>
        </w:rPr>
        <w:t>;</w:t>
      </w:r>
    </w:p>
    <w:p w:rsidR="00600586" w:rsidRPr="00DC387C" w:rsidRDefault="00600586" w:rsidP="00735934">
      <w:pPr>
        <w:widowControl w:val="0"/>
        <w:autoSpaceDE w:val="0"/>
        <w:autoSpaceDN w:val="0"/>
        <w:adjustRightInd w:val="0"/>
        <w:ind w:firstLine="709"/>
        <w:jc w:val="both"/>
        <w:rPr>
          <w:sz w:val="28"/>
          <w:szCs w:val="28"/>
        </w:rPr>
      </w:pPr>
      <w:r>
        <w:rPr>
          <w:sz w:val="28"/>
          <w:szCs w:val="28"/>
        </w:rPr>
        <w:t>областной закон</w:t>
      </w:r>
      <w:r w:rsidRPr="00DC387C">
        <w:rPr>
          <w:sz w:val="28"/>
          <w:szCs w:val="28"/>
        </w:rPr>
        <w:t xml:space="preserve"> от 5</w:t>
      </w:r>
      <w:r>
        <w:rPr>
          <w:sz w:val="28"/>
          <w:szCs w:val="28"/>
        </w:rPr>
        <w:t xml:space="preserve"> января </w:t>
      </w:r>
      <w:r w:rsidRPr="00DC387C">
        <w:rPr>
          <w:sz w:val="28"/>
          <w:szCs w:val="28"/>
        </w:rPr>
        <w:t>1999</w:t>
      </w:r>
      <w:r>
        <w:rPr>
          <w:sz w:val="28"/>
          <w:szCs w:val="28"/>
        </w:rPr>
        <w:t xml:space="preserve"> года №</w:t>
      </w:r>
      <w:r w:rsidR="00373D09">
        <w:rPr>
          <w:sz w:val="28"/>
          <w:szCs w:val="28"/>
        </w:rPr>
        <w:t> </w:t>
      </w:r>
      <w:r w:rsidRPr="00DC387C">
        <w:rPr>
          <w:sz w:val="28"/>
          <w:szCs w:val="28"/>
        </w:rPr>
        <w:t>1-оз</w:t>
      </w:r>
      <w:r w:rsidR="00373D09">
        <w:rPr>
          <w:sz w:val="28"/>
          <w:szCs w:val="28"/>
        </w:rPr>
        <w:t xml:space="preserve"> </w:t>
      </w:r>
      <w:r w:rsidR="00373D09">
        <w:rPr>
          <w:bCs/>
          <w:color w:val="000002"/>
          <w:sz w:val="28"/>
          <w:szCs w:val="28"/>
        </w:rPr>
        <w:t>"</w:t>
      </w:r>
      <w:r w:rsidRPr="00DC387C">
        <w:rPr>
          <w:bCs/>
          <w:color w:val="000002"/>
          <w:sz w:val="28"/>
          <w:szCs w:val="28"/>
        </w:rPr>
        <w:t xml:space="preserve">О мерах государственной поддержки организаций, выпускающих алкогольную продукцию и пиво (утратил силу с 21.10.2015 на основании </w:t>
      </w:r>
      <w:r>
        <w:rPr>
          <w:sz w:val="28"/>
          <w:szCs w:val="28"/>
        </w:rPr>
        <w:t xml:space="preserve">областного закона </w:t>
      </w:r>
      <w:r w:rsidRPr="00DC387C">
        <w:rPr>
          <w:bCs/>
          <w:color w:val="000002"/>
          <w:sz w:val="28"/>
          <w:szCs w:val="28"/>
        </w:rPr>
        <w:t xml:space="preserve">от 16.10.2015 </w:t>
      </w:r>
      <w:r w:rsidR="00E53877">
        <w:rPr>
          <w:bCs/>
          <w:color w:val="000002"/>
          <w:sz w:val="28"/>
          <w:szCs w:val="28"/>
        </w:rPr>
        <w:br/>
      </w:r>
      <w:r>
        <w:rPr>
          <w:bCs/>
          <w:color w:val="000002"/>
          <w:sz w:val="28"/>
          <w:szCs w:val="28"/>
        </w:rPr>
        <w:t>№</w:t>
      </w:r>
      <w:r w:rsidR="00373D09">
        <w:rPr>
          <w:bCs/>
          <w:color w:val="000002"/>
          <w:sz w:val="28"/>
          <w:szCs w:val="28"/>
        </w:rPr>
        <w:t> </w:t>
      </w:r>
      <w:r w:rsidRPr="00DC387C">
        <w:rPr>
          <w:bCs/>
          <w:color w:val="000002"/>
          <w:sz w:val="28"/>
          <w:szCs w:val="28"/>
        </w:rPr>
        <w:t>89-оз)</w:t>
      </w:r>
      <w:r>
        <w:rPr>
          <w:bCs/>
          <w:color w:val="000002"/>
          <w:sz w:val="28"/>
          <w:szCs w:val="28"/>
        </w:rPr>
        <w:t>.</w:t>
      </w:r>
    </w:p>
    <w:p w:rsidR="00600586" w:rsidRDefault="00600586" w:rsidP="00735934">
      <w:pPr>
        <w:autoSpaceDE w:val="0"/>
        <w:autoSpaceDN w:val="0"/>
        <w:adjustRightInd w:val="0"/>
        <w:ind w:firstLine="709"/>
        <w:jc w:val="both"/>
        <w:rPr>
          <w:sz w:val="28"/>
          <w:szCs w:val="28"/>
        </w:rPr>
      </w:pPr>
      <w:r w:rsidRPr="00E95753">
        <w:rPr>
          <w:sz w:val="28"/>
          <w:szCs w:val="28"/>
        </w:rPr>
        <w:t>В 201</w:t>
      </w:r>
      <w:r>
        <w:rPr>
          <w:sz w:val="28"/>
          <w:szCs w:val="28"/>
        </w:rPr>
        <w:t>6</w:t>
      </w:r>
      <w:r w:rsidRPr="00E95753">
        <w:rPr>
          <w:sz w:val="28"/>
          <w:szCs w:val="28"/>
        </w:rPr>
        <w:t xml:space="preserve"> году работа Законодательного собрания Ленинградской области по</w:t>
      </w:r>
      <w:r w:rsidR="00373D09">
        <w:rPr>
          <w:sz w:val="28"/>
          <w:szCs w:val="28"/>
        </w:rPr>
        <w:t xml:space="preserve"> </w:t>
      </w:r>
      <w:r w:rsidRPr="00E95753">
        <w:rPr>
          <w:sz w:val="28"/>
          <w:szCs w:val="28"/>
        </w:rPr>
        <w:t>совершенствованию областной</w:t>
      </w:r>
      <w:r w:rsidR="00373D09">
        <w:rPr>
          <w:sz w:val="28"/>
          <w:szCs w:val="28"/>
        </w:rPr>
        <w:t xml:space="preserve"> </w:t>
      </w:r>
      <w:r w:rsidRPr="00E95753">
        <w:rPr>
          <w:sz w:val="28"/>
          <w:szCs w:val="28"/>
        </w:rPr>
        <w:t>законодательной базы будет продолжена.</w:t>
      </w:r>
      <w:r w:rsidR="00735934">
        <w:rPr>
          <w:sz w:val="28"/>
          <w:szCs w:val="28"/>
        </w:rPr>
        <w:t xml:space="preserve"> </w:t>
      </w:r>
    </w:p>
    <w:p w:rsidR="00735934" w:rsidRPr="00E95753" w:rsidRDefault="00735934" w:rsidP="00735934">
      <w:pPr>
        <w:autoSpaceDE w:val="0"/>
        <w:autoSpaceDN w:val="0"/>
        <w:adjustRightInd w:val="0"/>
        <w:ind w:firstLine="709"/>
        <w:jc w:val="both"/>
        <w:rPr>
          <w:sz w:val="28"/>
          <w:szCs w:val="28"/>
        </w:rPr>
      </w:pPr>
    </w:p>
    <w:p w:rsidR="00600586" w:rsidRPr="00E95753" w:rsidRDefault="00600586" w:rsidP="00735934">
      <w:pPr>
        <w:jc w:val="center"/>
        <w:rPr>
          <w:b/>
          <w:sz w:val="28"/>
          <w:szCs w:val="28"/>
        </w:rPr>
      </w:pPr>
      <w:r w:rsidRPr="00E95753">
        <w:rPr>
          <w:b/>
          <w:sz w:val="28"/>
          <w:szCs w:val="28"/>
        </w:rPr>
        <w:t>1.</w:t>
      </w:r>
      <w:r>
        <w:rPr>
          <w:b/>
          <w:sz w:val="28"/>
          <w:szCs w:val="28"/>
        </w:rPr>
        <w:t>3</w:t>
      </w:r>
      <w:r w:rsidRPr="00E95753">
        <w:rPr>
          <w:b/>
          <w:sz w:val="28"/>
          <w:szCs w:val="28"/>
        </w:rPr>
        <w:t>. Административно-территориальное устройство</w:t>
      </w:r>
      <w:r w:rsidR="00735934">
        <w:rPr>
          <w:b/>
          <w:sz w:val="28"/>
          <w:szCs w:val="28"/>
        </w:rPr>
        <w:t xml:space="preserve"> </w:t>
      </w:r>
    </w:p>
    <w:p w:rsidR="00600586" w:rsidRPr="00E95753" w:rsidRDefault="00600586" w:rsidP="00735934">
      <w:pPr>
        <w:jc w:val="center"/>
        <w:rPr>
          <w:b/>
          <w:sz w:val="28"/>
          <w:szCs w:val="28"/>
        </w:rPr>
      </w:pPr>
      <w:r w:rsidRPr="00E95753">
        <w:rPr>
          <w:b/>
          <w:sz w:val="28"/>
          <w:szCs w:val="28"/>
        </w:rPr>
        <w:t>Ленинградской области</w:t>
      </w:r>
    </w:p>
    <w:p w:rsidR="00600586" w:rsidRPr="00735934" w:rsidRDefault="00600586" w:rsidP="00735934">
      <w:pPr>
        <w:jc w:val="center"/>
        <w:rPr>
          <w:sz w:val="28"/>
          <w:szCs w:val="28"/>
        </w:rPr>
      </w:pPr>
    </w:p>
    <w:p w:rsidR="00600586" w:rsidRDefault="00600586" w:rsidP="00600586">
      <w:pPr>
        <w:ind w:firstLine="709"/>
        <w:jc w:val="both"/>
        <w:rPr>
          <w:color w:val="000000"/>
          <w:sz w:val="28"/>
          <w:szCs w:val="28"/>
        </w:rPr>
      </w:pPr>
      <w:r>
        <w:rPr>
          <w:sz w:val="28"/>
          <w:szCs w:val="28"/>
        </w:rPr>
        <w:t>В</w:t>
      </w:r>
      <w:r w:rsidR="00373D09">
        <w:rPr>
          <w:sz w:val="28"/>
          <w:szCs w:val="28"/>
        </w:rPr>
        <w:t xml:space="preserve"> </w:t>
      </w:r>
      <w:r w:rsidRPr="00E95753">
        <w:rPr>
          <w:sz w:val="28"/>
          <w:szCs w:val="28"/>
        </w:rPr>
        <w:t>соответствии</w:t>
      </w:r>
      <w:r w:rsidR="00373D09">
        <w:rPr>
          <w:sz w:val="28"/>
          <w:szCs w:val="28"/>
        </w:rPr>
        <w:t xml:space="preserve"> </w:t>
      </w:r>
      <w:r w:rsidRPr="00E95753">
        <w:rPr>
          <w:sz w:val="28"/>
          <w:szCs w:val="28"/>
        </w:rPr>
        <w:t>с</w:t>
      </w:r>
      <w:r w:rsidR="00373D09">
        <w:rPr>
          <w:sz w:val="28"/>
          <w:szCs w:val="28"/>
        </w:rPr>
        <w:t xml:space="preserve"> </w:t>
      </w:r>
      <w:r w:rsidRPr="00E95753">
        <w:rPr>
          <w:sz w:val="28"/>
          <w:szCs w:val="28"/>
        </w:rPr>
        <w:t>Федеральным</w:t>
      </w:r>
      <w:r w:rsidR="00373D09">
        <w:rPr>
          <w:sz w:val="28"/>
          <w:szCs w:val="28"/>
        </w:rPr>
        <w:t xml:space="preserve"> </w:t>
      </w:r>
      <w:r w:rsidRPr="00E95753">
        <w:rPr>
          <w:sz w:val="28"/>
          <w:szCs w:val="28"/>
        </w:rPr>
        <w:t>законом</w:t>
      </w:r>
      <w:r w:rsidR="00373D09">
        <w:rPr>
          <w:sz w:val="28"/>
          <w:szCs w:val="28"/>
        </w:rPr>
        <w:t xml:space="preserve"> </w:t>
      </w:r>
      <w:r w:rsidRPr="00E95753">
        <w:rPr>
          <w:sz w:val="28"/>
          <w:szCs w:val="28"/>
        </w:rPr>
        <w:t>от</w:t>
      </w:r>
      <w:r w:rsidR="00373D09">
        <w:rPr>
          <w:sz w:val="28"/>
          <w:szCs w:val="28"/>
        </w:rPr>
        <w:t xml:space="preserve"> </w:t>
      </w:r>
      <w:r w:rsidRPr="00E95753">
        <w:rPr>
          <w:bCs/>
          <w:sz w:val="28"/>
          <w:szCs w:val="28"/>
        </w:rPr>
        <w:t>6</w:t>
      </w:r>
      <w:r w:rsidR="00373D09">
        <w:rPr>
          <w:bCs/>
          <w:sz w:val="28"/>
          <w:szCs w:val="28"/>
        </w:rPr>
        <w:t xml:space="preserve"> </w:t>
      </w:r>
      <w:r w:rsidRPr="00E95753">
        <w:rPr>
          <w:bCs/>
          <w:sz w:val="28"/>
          <w:szCs w:val="28"/>
        </w:rPr>
        <w:t>октября</w:t>
      </w:r>
      <w:r w:rsidR="00373D09">
        <w:rPr>
          <w:bCs/>
          <w:sz w:val="28"/>
          <w:szCs w:val="28"/>
        </w:rPr>
        <w:t xml:space="preserve"> </w:t>
      </w:r>
      <w:r w:rsidRPr="00E95753">
        <w:rPr>
          <w:bCs/>
          <w:sz w:val="28"/>
          <w:szCs w:val="28"/>
        </w:rPr>
        <w:t>1999</w:t>
      </w:r>
      <w:r w:rsidR="00373D09">
        <w:rPr>
          <w:bCs/>
          <w:sz w:val="28"/>
          <w:szCs w:val="28"/>
        </w:rPr>
        <w:t xml:space="preserve"> </w:t>
      </w:r>
      <w:r w:rsidRPr="00E95753">
        <w:rPr>
          <w:bCs/>
          <w:sz w:val="28"/>
          <w:szCs w:val="28"/>
        </w:rPr>
        <w:t>года №</w:t>
      </w:r>
      <w:r w:rsidR="00373D09">
        <w:rPr>
          <w:bCs/>
          <w:sz w:val="28"/>
          <w:szCs w:val="28"/>
        </w:rPr>
        <w:t> </w:t>
      </w:r>
      <w:r w:rsidRPr="00E95753">
        <w:rPr>
          <w:bCs/>
          <w:sz w:val="28"/>
          <w:szCs w:val="28"/>
        </w:rPr>
        <w:t>184-ФЗ</w:t>
      </w:r>
      <w:r w:rsidRPr="00E95753">
        <w:rPr>
          <w:sz w:val="28"/>
          <w:szCs w:val="28"/>
        </w:rPr>
        <w:t xml:space="preserve"> </w:t>
      </w:r>
      <w:r w:rsidR="00373D09">
        <w:rPr>
          <w:sz w:val="28"/>
          <w:szCs w:val="28"/>
        </w:rPr>
        <w:t>"</w:t>
      </w:r>
      <w:r w:rsidRPr="00E95753">
        <w:rPr>
          <w:sz w:val="28"/>
          <w:szCs w:val="28"/>
        </w:rPr>
        <w:t xml:space="preserve">Об общих принципах организации законодательных (представительных) </w:t>
      </w:r>
      <w:r w:rsidR="000674F4">
        <w:rPr>
          <w:sz w:val="28"/>
          <w:szCs w:val="28"/>
        </w:rPr>
        <w:br/>
      </w:r>
      <w:r w:rsidRPr="00E95753">
        <w:rPr>
          <w:sz w:val="28"/>
          <w:szCs w:val="28"/>
        </w:rPr>
        <w:t>и исполнительных органов государственной власти субъектов Российской Федерации</w:t>
      </w:r>
      <w:r w:rsidR="00373D09">
        <w:rPr>
          <w:sz w:val="28"/>
          <w:szCs w:val="28"/>
        </w:rPr>
        <w:t>"</w:t>
      </w:r>
      <w:r>
        <w:rPr>
          <w:sz w:val="28"/>
          <w:szCs w:val="28"/>
        </w:rPr>
        <w:t xml:space="preserve"> о</w:t>
      </w:r>
      <w:r w:rsidRPr="00047CBA">
        <w:rPr>
          <w:color w:val="000000"/>
          <w:sz w:val="28"/>
          <w:szCs w:val="28"/>
        </w:rPr>
        <w:t>рганы государственной власти субъектов Федерации самостоятельно решают вопросы административно-территориального устройства. Порядок образования, изменения и упразднения административно-территориальных единиц, критерии отнесения насел</w:t>
      </w:r>
      <w:r w:rsidR="00B54D46">
        <w:rPr>
          <w:color w:val="000000"/>
          <w:sz w:val="28"/>
          <w:szCs w:val="28"/>
        </w:rPr>
        <w:t>е</w:t>
      </w:r>
      <w:r w:rsidRPr="00047CBA">
        <w:rPr>
          <w:color w:val="000000"/>
          <w:sz w:val="28"/>
          <w:szCs w:val="28"/>
        </w:rPr>
        <w:t xml:space="preserve">нных пунктов к городским </w:t>
      </w:r>
      <w:r w:rsidRPr="00047CBA">
        <w:rPr>
          <w:color w:val="000000"/>
          <w:sz w:val="28"/>
          <w:szCs w:val="28"/>
        </w:rPr>
        <w:lastRenderedPageBreak/>
        <w:t>и сельским поселениям, а также иные вопросы административно-территориального устройства области регулируются законодательством субъекта Федерации.</w:t>
      </w:r>
    </w:p>
    <w:p w:rsidR="00600586" w:rsidRDefault="00600586" w:rsidP="00600586">
      <w:pPr>
        <w:ind w:firstLine="709"/>
        <w:jc w:val="both"/>
        <w:rPr>
          <w:sz w:val="28"/>
          <w:szCs w:val="28"/>
        </w:rPr>
      </w:pPr>
      <w:r w:rsidRPr="00E95753">
        <w:rPr>
          <w:sz w:val="28"/>
          <w:szCs w:val="28"/>
        </w:rPr>
        <w:t>Как субъект Российской Федерации Ленинградская область самостоятельно определяет свое административно-территориальное устройство и порядок его изменения</w:t>
      </w:r>
      <w:r>
        <w:rPr>
          <w:sz w:val="28"/>
          <w:szCs w:val="28"/>
        </w:rPr>
        <w:t xml:space="preserve">. </w:t>
      </w:r>
      <w:r w:rsidRPr="00E95753">
        <w:rPr>
          <w:bCs/>
          <w:sz w:val="28"/>
          <w:szCs w:val="28"/>
        </w:rPr>
        <w:t xml:space="preserve">Основополагающим нормативным актом, </w:t>
      </w:r>
      <w:r w:rsidRPr="000674F4">
        <w:rPr>
          <w:bCs/>
          <w:spacing w:val="-3"/>
          <w:sz w:val="28"/>
          <w:szCs w:val="28"/>
        </w:rPr>
        <w:t>устанавливающим а</w:t>
      </w:r>
      <w:r w:rsidRPr="000674F4">
        <w:rPr>
          <w:spacing w:val="-3"/>
          <w:sz w:val="28"/>
          <w:szCs w:val="28"/>
        </w:rPr>
        <w:t>дминистративно-территориальное устройство Ленинградской</w:t>
      </w:r>
      <w:r w:rsidRPr="00E95753">
        <w:rPr>
          <w:sz w:val="28"/>
          <w:szCs w:val="28"/>
        </w:rPr>
        <w:t xml:space="preserve"> области и порядок его изменения, является</w:t>
      </w:r>
      <w:r w:rsidR="00373D09">
        <w:rPr>
          <w:sz w:val="28"/>
          <w:szCs w:val="28"/>
        </w:rPr>
        <w:t xml:space="preserve"> </w:t>
      </w:r>
      <w:r w:rsidRPr="00E95753">
        <w:rPr>
          <w:sz w:val="28"/>
          <w:szCs w:val="28"/>
        </w:rPr>
        <w:t>областной</w:t>
      </w:r>
      <w:r w:rsidR="00373D09">
        <w:rPr>
          <w:sz w:val="28"/>
          <w:szCs w:val="28"/>
        </w:rPr>
        <w:t xml:space="preserve"> </w:t>
      </w:r>
      <w:r w:rsidRPr="00E95753">
        <w:rPr>
          <w:sz w:val="28"/>
          <w:szCs w:val="28"/>
        </w:rPr>
        <w:t>закон</w:t>
      </w:r>
      <w:r w:rsidR="00373D09">
        <w:rPr>
          <w:sz w:val="28"/>
          <w:szCs w:val="28"/>
        </w:rPr>
        <w:t xml:space="preserve"> </w:t>
      </w:r>
      <w:r w:rsidRPr="00E95753">
        <w:rPr>
          <w:sz w:val="28"/>
          <w:szCs w:val="28"/>
        </w:rPr>
        <w:t>от</w:t>
      </w:r>
      <w:r w:rsidR="00373D09">
        <w:rPr>
          <w:sz w:val="28"/>
          <w:szCs w:val="28"/>
        </w:rPr>
        <w:t xml:space="preserve"> </w:t>
      </w:r>
      <w:r w:rsidRPr="00E95753">
        <w:rPr>
          <w:sz w:val="28"/>
          <w:szCs w:val="28"/>
        </w:rPr>
        <w:t>15</w:t>
      </w:r>
      <w:r w:rsidR="00373D09">
        <w:rPr>
          <w:sz w:val="28"/>
          <w:szCs w:val="28"/>
        </w:rPr>
        <w:t xml:space="preserve"> </w:t>
      </w:r>
      <w:r w:rsidRPr="00E95753">
        <w:rPr>
          <w:sz w:val="28"/>
          <w:szCs w:val="28"/>
        </w:rPr>
        <w:t>июня</w:t>
      </w:r>
      <w:r w:rsidR="00373D09">
        <w:rPr>
          <w:sz w:val="28"/>
          <w:szCs w:val="28"/>
        </w:rPr>
        <w:t xml:space="preserve"> </w:t>
      </w:r>
      <w:r w:rsidR="000674F4">
        <w:rPr>
          <w:sz w:val="28"/>
          <w:szCs w:val="28"/>
        </w:rPr>
        <w:br/>
      </w:r>
      <w:r w:rsidRPr="00E95753">
        <w:rPr>
          <w:sz w:val="28"/>
          <w:szCs w:val="28"/>
        </w:rPr>
        <w:t>2010</w:t>
      </w:r>
      <w:r w:rsidR="00373D09">
        <w:rPr>
          <w:sz w:val="28"/>
          <w:szCs w:val="28"/>
        </w:rPr>
        <w:t xml:space="preserve"> </w:t>
      </w:r>
      <w:r w:rsidRPr="00E95753">
        <w:rPr>
          <w:sz w:val="28"/>
          <w:szCs w:val="28"/>
        </w:rPr>
        <w:t>года №</w:t>
      </w:r>
      <w:r w:rsidR="00373D09">
        <w:rPr>
          <w:sz w:val="28"/>
          <w:szCs w:val="28"/>
        </w:rPr>
        <w:t> </w:t>
      </w:r>
      <w:r w:rsidRPr="00E95753">
        <w:rPr>
          <w:sz w:val="28"/>
          <w:szCs w:val="28"/>
        </w:rPr>
        <w:t xml:space="preserve">32-оз </w:t>
      </w:r>
      <w:r w:rsidR="00373D09">
        <w:rPr>
          <w:sz w:val="28"/>
          <w:szCs w:val="28"/>
        </w:rPr>
        <w:t>"</w:t>
      </w:r>
      <w:r w:rsidRPr="00E95753">
        <w:rPr>
          <w:sz w:val="28"/>
          <w:szCs w:val="28"/>
        </w:rPr>
        <w:t>Об административно-территориальном устройстве Ленинградской области и порядке его изменения</w:t>
      </w:r>
      <w:r w:rsidR="00373D09">
        <w:rPr>
          <w:sz w:val="28"/>
          <w:szCs w:val="28"/>
        </w:rPr>
        <w:t>"</w:t>
      </w:r>
      <w:r w:rsidRPr="00E95753">
        <w:rPr>
          <w:sz w:val="28"/>
          <w:szCs w:val="28"/>
        </w:rPr>
        <w:t xml:space="preserve">. В соответствии с ним </w:t>
      </w:r>
      <w:r w:rsidR="000674F4">
        <w:rPr>
          <w:sz w:val="28"/>
          <w:szCs w:val="28"/>
        </w:rPr>
        <w:br/>
      </w:r>
      <w:r w:rsidRPr="00E95753">
        <w:rPr>
          <w:sz w:val="28"/>
          <w:szCs w:val="28"/>
        </w:rPr>
        <w:t>и принимаются новые областные законы в сфере административно-территориального устройства.</w:t>
      </w:r>
    </w:p>
    <w:p w:rsidR="00600586" w:rsidRDefault="00600586" w:rsidP="00600586">
      <w:pPr>
        <w:ind w:firstLine="709"/>
        <w:jc w:val="both"/>
        <w:rPr>
          <w:sz w:val="28"/>
          <w:szCs w:val="28"/>
        </w:rPr>
      </w:pPr>
      <w:r>
        <w:rPr>
          <w:sz w:val="28"/>
          <w:szCs w:val="28"/>
        </w:rPr>
        <w:t>В 2015 году было принято два областных закона:</w:t>
      </w:r>
    </w:p>
    <w:p w:rsidR="00600586" w:rsidRDefault="00600586" w:rsidP="00600586">
      <w:pPr>
        <w:ind w:firstLine="709"/>
        <w:jc w:val="both"/>
        <w:rPr>
          <w:sz w:val="28"/>
          <w:szCs w:val="28"/>
        </w:rPr>
      </w:pPr>
      <w:r>
        <w:rPr>
          <w:sz w:val="28"/>
          <w:szCs w:val="28"/>
        </w:rPr>
        <w:t>о</w:t>
      </w:r>
      <w:r w:rsidRPr="00872968">
        <w:rPr>
          <w:sz w:val="28"/>
          <w:szCs w:val="28"/>
        </w:rPr>
        <w:t>бластной закон от 4</w:t>
      </w:r>
      <w:r>
        <w:rPr>
          <w:sz w:val="28"/>
          <w:szCs w:val="28"/>
        </w:rPr>
        <w:t xml:space="preserve"> августа </w:t>
      </w:r>
      <w:r w:rsidRPr="00872968">
        <w:rPr>
          <w:sz w:val="28"/>
          <w:szCs w:val="28"/>
        </w:rPr>
        <w:t>2015</w:t>
      </w:r>
      <w:r>
        <w:rPr>
          <w:sz w:val="28"/>
          <w:szCs w:val="28"/>
        </w:rPr>
        <w:t xml:space="preserve"> года №</w:t>
      </w:r>
      <w:r w:rsidR="00373D09">
        <w:rPr>
          <w:sz w:val="28"/>
          <w:szCs w:val="28"/>
        </w:rPr>
        <w:t> </w:t>
      </w:r>
      <w:r w:rsidRPr="00872968">
        <w:rPr>
          <w:sz w:val="28"/>
          <w:szCs w:val="28"/>
        </w:rPr>
        <w:t>85-оз</w:t>
      </w:r>
      <w:r>
        <w:rPr>
          <w:sz w:val="28"/>
          <w:szCs w:val="28"/>
        </w:rPr>
        <w:t xml:space="preserve"> </w:t>
      </w:r>
      <w:r w:rsidR="00373D09">
        <w:rPr>
          <w:sz w:val="28"/>
          <w:szCs w:val="28"/>
        </w:rPr>
        <w:t>"</w:t>
      </w:r>
      <w:r w:rsidRPr="00872968">
        <w:rPr>
          <w:sz w:val="28"/>
          <w:szCs w:val="28"/>
        </w:rPr>
        <w:t xml:space="preserve">О внесении изменений </w:t>
      </w:r>
      <w:r w:rsidR="000674F4">
        <w:rPr>
          <w:sz w:val="28"/>
          <w:szCs w:val="28"/>
        </w:rPr>
        <w:br/>
      </w:r>
      <w:r w:rsidRPr="00872968">
        <w:rPr>
          <w:sz w:val="28"/>
          <w:szCs w:val="28"/>
        </w:rPr>
        <w:t xml:space="preserve">в областной закон </w:t>
      </w:r>
      <w:r w:rsidR="00373D09">
        <w:rPr>
          <w:sz w:val="28"/>
          <w:szCs w:val="28"/>
        </w:rPr>
        <w:t>"</w:t>
      </w:r>
      <w:r w:rsidRPr="00872968">
        <w:rPr>
          <w:sz w:val="28"/>
          <w:szCs w:val="28"/>
        </w:rPr>
        <w:t>Об административно-территориальном устройстве Ленинградской области и порядке его изменения</w:t>
      </w:r>
      <w:r w:rsidR="00373D09">
        <w:rPr>
          <w:sz w:val="28"/>
          <w:szCs w:val="28"/>
        </w:rPr>
        <w:t>"</w:t>
      </w:r>
      <w:r w:rsidRPr="00872968">
        <w:rPr>
          <w:sz w:val="28"/>
          <w:szCs w:val="28"/>
        </w:rPr>
        <w:t xml:space="preserve"> и некоторые областные законы в связи с реализацией положений части 3 статьи 85 Федерального закона </w:t>
      </w:r>
      <w:r w:rsidR="00373D09">
        <w:rPr>
          <w:sz w:val="28"/>
          <w:szCs w:val="28"/>
        </w:rPr>
        <w:t>"</w:t>
      </w:r>
      <w:r w:rsidRPr="00872968">
        <w:rPr>
          <w:sz w:val="28"/>
          <w:szCs w:val="28"/>
        </w:rPr>
        <w:t xml:space="preserve">Об общих принципах организации местного самоуправления </w:t>
      </w:r>
      <w:r w:rsidR="000674F4">
        <w:rPr>
          <w:sz w:val="28"/>
          <w:szCs w:val="28"/>
        </w:rPr>
        <w:br/>
      </w:r>
      <w:r w:rsidRPr="00872968">
        <w:rPr>
          <w:sz w:val="28"/>
          <w:szCs w:val="28"/>
        </w:rPr>
        <w:t>в Российской Федерации</w:t>
      </w:r>
      <w:r w:rsidR="00373D09">
        <w:rPr>
          <w:sz w:val="28"/>
          <w:szCs w:val="28"/>
        </w:rPr>
        <w:t>"</w:t>
      </w:r>
      <w:r>
        <w:rPr>
          <w:sz w:val="28"/>
          <w:szCs w:val="28"/>
        </w:rPr>
        <w:t>;</w:t>
      </w:r>
    </w:p>
    <w:p w:rsidR="00600586" w:rsidRDefault="00600586" w:rsidP="00600586">
      <w:pPr>
        <w:ind w:firstLine="709"/>
        <w:jc w:val="both"/>
        <w:rPr>
          <w:sz w:val="28"/>
          <w:szCs w:val="28"/>
        </w:rPr>
      </w:pPr>
      <w:r>
        <w:rPr>
          <w:sz w:val="28"/>
          <w:szCs w:val="28"/>
        </w:rPr>
        <w:t>о</w:t>
      </w:r>
      <w:r w:rsidRPr="00872968">
        <w:rPr>
          <w:sz w:val="28"/>
          <w:szCs w:val="28"/>
        </w:rPr>
        <w:t>бластной закон от 29</w:t>
      </w:r>
      <w:r>
        <w:rPr>
          <w:sz w:val="28"/>
          <w:szCs w:val="28"/>
        </w:rPr>
        <w:t xml:space="preserve"> декабря 2</w:t>
      </w:r>
      <w:r w:rsidRPr="00872968">
        <w:rPr>
          <w:sz w:val="28"/>
          <w:szCs w:val="28"/>
        </w:rPr>
        <w:t>015</w:t>
      </w:r>
      <w:r>
        <w:rPr>
          <w:sz w:val="28"/>
          <w:szCs w:val="28"/>
        </w:rPr>
        <w:t xml:space="preserve"> года №</w:t>
      </w:r>
      <w:r w:rsidR="00373D09">
        <w:rPr>
          <w:sz w:val="28"/>
          <w:szCs w:val="28"/>
        </w:rPr>
        <w:t> </w:t>
      </w:r>
      <w:r w:rsidRPr="00872968">
        <w:rPr>
          <w:sz w:val="28"/>
          <w:szCs w:val="28"/>
        </w:rPr>
        <w:t>148-оз</w:t>
      </w:r>
      <w:r>
        <w:rPr>
          <w:sz w:val="28"/>
          <w:szCs w:val="28"/>
        </w:rPr>
        <w:t xml:space="preserve"> </w:t>
      </w:r>
      <w:r w:rsidR="00373D09">
        <w:rPr>
          <w:sz w:val="28"/>
          <w:szCs w:val="28"/>
        </w:rPr>
        <w:t>"</w:t>
      </w:r>
      <w:r w:rsidRPr="00872968">
        <w:rPr>
          <w:sz w:val="28"/>
          <w:szCs w:val="28"/>
        </w:rPr>
        <w:t>Об административно-территориальных преобразованиях во Всеволожском муниципальном районе Ленинградской области</w:t>
      </w:r>
      <w:r w:rsidR="00373D09">
        <w:rPr>
          <w:sz w:val="28"/>
          <w:szCs w:val="28"/>
        </w:rPr>
        <w:t>"</w:t>
      </w:r>
      <w:r>
        <w:rPr>
          <w:sz w:val="28"/>
          <w:szCs w:val="28"/>
        </w:rPr>
        <w:t>.</w:t>
      </w:r>
    </w:p>
    <w:p w:rsidR="00600586" w:rsidRDefault="00600586" w:rsidP="00600586">
      <w:pPr>
        <w:pStyle w:val="ConsPlusDocList"/>
        <w:ind w:firstLine="709"/>
        <w:jc w:val="both"/>
        <w:rPr>
          <w:rFonts w:ascii="Times New Roman" w:hAnsi="Times New Roman" w:cs="Times New Roman"/>
          <w:sz w:val="28"/>
          <w:szCs w:val="28"/>
        </w:rPr>
      </w:pPr>
      <w:r>
        <w:rPr>
          <w:rFonts w:ascii="Times New Roman" w:hAnsi="Times New Roman" w:cs="Times New Roman"/>
          <w:sz w:val="28"/>
          <w:szCs w:val="28"/>
        </w:rPr>
        <w:t>О</w:t>
      </w:r>
      <w:r w:rsidRPr="00EA1974">
        <w:rPr>
          <w:rFonts w:ascii="Times New Roman" w:hAnsi="Times New Roman" w:cs="Times New Roman"/>
          <w:sz w:val="28"/>
          <w:szCs w:val="28"/>
        </w:rPr>
        <w:t xml:space="preserve">бластным законом </w:t>
      </w:r>
      <w:r w:rsidRPr="00872968">
        <w:rPr>
          <w:rFonts w:ascii="Times New Roman" w:hAnsi="Times New Roman" w:cs="Times New Roman"/>
          <w:sz w:val="28"/>
          <w:szCs w:val="28"/>
        </w:rPr>
        <w:t>от 4</w:t>
      </w:r>
      <w:r>
        <w:rPr>
          <w:rFonts w:ascii="Times New Roman" w:hAnsi="Times New Roman" w:cs="Times New Roman"/>
          <w:sz w:val="28"/>
          <w:szCs w:val="28"/>
        </w:rPr>
        <w:t xml:space="preserve"> августа </w:t>
      </w:r>
      <w:r w:rsidRPr="00872968">
        <w:rPr>
          <w:rFonts w:ascii="Times New Roman" w:hAnsi="Times New Roman" w:cs="Times New Roman"/>
          <w:sz w:val="28"/>
          <w:szCs w:val="28"/>
        </w:rPr>
        <w:t xml:space="preserve">2015 </w:t>
      </w:r>
      <w:r>
        <w:rPr>
          <w:rFonts w:ascii="Times New Roman" w:hAnsi="Times New Roman" w:cs="Times New Roman"/>
          <w:sz w:val="28"/>
          <w:szCs w:val="28"/>
        </w:rPr>
        <w:t>года №</w:t>
      </w:r>
      <w:r w:rsidR="00373D09">
        <w:rPr>
          <w:rFonts w:ascii="Times New Roman" w:hAnsi="Times New Roman" w:cs="Times New Roman"/>
          <w:sz w:val="28"/>
          <w:szCs w:val="28"/>
        </w:rPr>
        <w:t> </w:t>
      </w:r>
      <w:r w:rsidRPr="00872968">
        <w:rPr>
          <w:rFonts w:ascii="Times New Roman" w:hAnsi="Times New Roman" w:cs="Times New Roman"/>
          <w:sz w:val="28"/>
          <w:szCs w:val="28"/>
        </w:rPr>
        <w:t xml:space="preserve">85-оз </w:t>
      </w:r>
      <w:r>
        <w:rPr>
          <w:rFonts w:ascii="Times New Roman" w:hAnsi="Times New Roman" w:cs="Times New Roman"/>
          <w:sz w:val="28"/>
          <w:szCs w:val="28"/>
        </w:rPr>
        <w:t xml:space="preserve">в целях реализации </w:t>
      </w:r>
      <w:r w:rsidRPr="00872968">
        <w:rPr>
          <w:rFonts w:ascii="Times New Roman" w:hAnsi="Times New Roman" w:cs="Times New Roman"/>
          <w:sz w:val="28"/>
          <w:szCs w:val="28"/>
        </w:rPr>
        <w:t xml:space="preserve">части 3 статьи 85 Федерального закона </w:t>
      </w:r>
      <w:r w:rsidR="00373D09">
        <w:rPr>
          <w:rFonts w:ascii="Times New Roman" w:hAnsi="Times New Roman" w:cs="Times New Roman"/>
          <w:sz w:val="28"/>
          <w:szCs w:val="28"/>
        </w:rPr>
        <w:t>"</w:t>
      </w:r>
      <w:r w:rsidRPr="00872968">
        <w:rPr>
          <w:rFonts w:ascii="Times New Roman" w:hAnsi="Times New Roman" w:cs="Times New Roman"/>
          <w:sz w:val="28"/>
          <w:szCs w:val="28"/>
        </w:rPr>
        <w:t>Об общих принципах организации местного самоуправления в Российской Федерации</w:t>
      </w:r>
      <w:r w:rsidR="00373D09">
        <w:rPr>
          <w:rFonts w:ascii="Times New Roman" w:hAnsi="Times New Roman" w:cs="Times New Roman"/>
          <w:sz w:val="28"/>
          <w:szCs w:val="28"/>
        </w:rPr>
        <w:t>"</w:t>
      </w:r>
      <w:r>
        <w:rPr>
          <w:rFonts w:ascii="Times New Roman" w:hAnsi="Times New Roman" w:cs="Times New Roman"/>
          <w:sz w:val="28"/>
          <w:szCs w:val="28"/>
        </w:rPr>
        <w:t xml:space="preserve"> </w:t>
      </w:r>
      <w:r w:rsidRPr="00EA1974">
        <w:rPr>
          <w:rFonts w:ascii="Times New Roman" w:hAnsi="Times New Roman" w:cs="Times New Roman"/>
          <w:sz w:val="28"/>
          <w:szCs w:val="28"/>
        </w:rPr>
        <w:t xml:space="preserve">картографические описания границ муниципальных образований </w:t>
      </w:r>
      <w:r>
        <w:rPr>
          <w:rFonts w:ascii="Times New Roman" w:hAnsi="Times New Roman" w:cs="Times New Roman"/>
          <w:sz w:val="28"/>
          <w:szCs w:val="28"/>
        </w:rPr>
        <w:t xml:space="preserve">Ленинградской области </w:t>
      </w:r>
      <w:r w:rsidRPr="00EA1974">
        <w:rPr>
          <w:rFonts w:ascii="Times New Roman" w:hAnsi="Times New Roman" w:cs="Times New Roman"/>
          <w:sz w:val="28"/>
          <w:szCs w:val="28"/>
        </w:rPr>
        <w:t>заменяются их описаниями в соответствии с требованиями градостроительного и земельного законодательства. Описания границ муниципальных образований Ленинградской области подготовлены в виде графического и текстового описания с учетом утвержденной градостроительной документации и сведений государственного кадастра недвижимости о границах земельных участк</w:t>
      </w:r>
      <w:r>
        <w:rPr>
          <w:rFonts w:ascii="Times New Roman" w:hAnsi="Times New Roman" w:cs="Times New Roman"/>
          <w:sz w:val="28"/>
          <w:szCs w:val="28"/>
        </w:rPr>
        <w:t xml:space="preserve">ов. Графические описания границ </w:t>
      </w:r>
      <w:r w:rsidRPr="00EA1974">
        <w:rPr>
          <w:rFonts w:ascii="Times New Roman" w:hAnsi="Times New Roman" w:cs="Times New Roman"/>
          <w:sz w:val="28"/>
          <w:szCs w:val="28"/>
        </w:rPr>
        <w:t>муниципальных образований Ленинградской области представлены на картах масштаба 1:</w:t>
      </w:r>
      <w:r>
        <w:rPr>
          <w:rFonts w:ascii="Times New Roman" w:hAnsi="Times New Roman" w:cs="Times New Roman"/>
          <w:sz w:val="28"/>
          <w:szCs w:val="28"/>
        </w:rPr>
        <w:t>100000</w:t>
      </w:r>
      <w:r w:rsidRPr="00EA1974">
        <w:rPr>
          <w:rFonts w:ascii="Times New Roman" w:hAnsi="Times New Roman" w:cs="Times New Roman"/>
          <w:sz w:val="28"/>
          <w:szCs w:val="28"/>
        </w:rPr>
        <w:t>.</w:t>
      </w:r>
    </w:p>
    <w:p w:rsidR="00735934" w:rsidRDefault="00600586" w:rsidP="000674F4">
      <w:pPr>
        <w:ind w:firstLine="709"/>
        <w:jc w:val="both"/>
        <w:rPr>
          <w:b/>
          <w:sz w:val="28"/>
          <w:szCs w:val="28"/>
        </w:rPr>
      </w:pPr>
      <w:r>
        <w:rPr>
          <w:sz w:val="28"/>
          <w:szCs w:val="28"/>
        </w:rPr>
        <w:t>О</w:t>
      </w:r>
      <w:r w:rsidRPr="00872968">
        <w:rPr>
          <w:sz w:val="28"/>
          <w:szCs w:val="28"/>
        </w:rPr>
        <w:t>бластной закон от 29</w:t>
      </w:r>
      <w:r>
        <w:rPr>
          <w:sz w:val="28"/>
          <w:szCs w:val="28"/>
        </w:rPr>
        <w:t xml:space="preserve"> декабря </w:t>
      </w:r>
      <w:r w:rsidRPr="00872968">
        <w:rPr>
          <w:sz w:val="28"/>
          <w:szCs w:val="28"/>
        </w:rPr>
        <w:t>2015</w:t>
      </w:r>
      <w:r>
        <w:rPr>
          <w:sz w:val="28"/>
          <w:szCs w:val="28"/>
        </w:rPr>
        <w:t xml:space="preserve"> года №</w:t>
      </w:r>
      <w:r w:rsidR="00373D09">
        <w:rPr>
          <w:sz w:val="28"/>
          <w:szCs w:val="28"/>
        </w:rPr>
        <w:t> </w:t>
      </w:r>
      <w:r w:rsidRPr="00872968">
        <w:rPr>
          <w:sz w:val="28"/>
          <w:szCs w:val="28"/>
        </w:rPr>
        <w:t>148-оз</w:t>
      </w:r>
      <w:r>
        <w:rPr>
          <w:sz w:val="28"/>
          <w:szCs w:val="28"/>
        </w:rPr>
        <w:t xml:space="preserve"> </w:t>
      </w:r>
      <w:r w:rsidR="00373D09">
        <w:rPr>
          <w:sz w:val="28"/>
          <w:szCs w:val="28"/>
        </w:rPr>
        <w:t>"</w:t>
      </w:r>
      <w:r w:rsidRPr="00872968">
        <w:rPr>
          <w:sz w:val="28"/>
          <w:szCs w:val="28"/>
        </w:rPr>
        <w:t>Об административно-территориальных преобразованиях во Всеволожском муниципальном районе Ленинградской области</w:t>
      </w:r>
      <w:r w:rsidR="00373D09">
        <w:rPr>
          <w:sz w:val="28"/>
          <w:szCs w:val="28"/>
        </w:rPr>
        <w:t>"</w:t>
      </w:r>
      <w:r>
        <w:rPr>
          <w:sz w:val="28"/>
          <w:szCs w:val="28"/>
        </w:rPr>
        <w:t xml:space="preserve"> разработан и принят на основании</w:t>
      </w:r>
      <w:r w:rsidRPr="00BC24C7">
        <w:rPr>
          <w:sz w:val="28"/>
          <w:szCs w:val="28"/>
        </w:rPr>
        <w:t xml:space="preserve"> предложения органов местного самоуправления Заневского сельского поселения </w:t>
      </w:r>
      <w:r w:rsidR="000674F4">
        <w:rPr>
          <w:sz w:val="28"/>
          <w:szCs w:val="28"/>
        </w:rPr>
        <w:br/>
      </w:r>
      <w:r w:rsidRPr="00BC24C7">
        <w:rPr>
          <w:sz w:val="28"/>
          <w:szCs w:val="28"/>
        </w:rPr>
        <w:t>и Всеволожского муниципального района</w:t>
      </w:r>
      <w:r>
        <w:rPr>
          <w:sz w:val="28"/>
          <w:szCs w:val="28"/>
        </w:rPr>
        <w:t xml:space="preserve"> об изменении </w:t>
      </w:r>
      <w:r w:rsidRPr="00BC24C7">
        <w:rPr>
          <w:color w:val="000000"/>
          <w:sz w:val="28"/>
          <w:szCs w:val="28"/>
        </w:rPr>
        <w:t>категории насел</w:t>
      </w:r>
      <w:r w:rsidR="00B54D46">
        <w:rPr>
          <w:color w:val="000000"/>
          <w:sz w:val="28"/>
          <w:szCs w:val="28"/>
        </w:rPr>
        <w:t>е</w:t>
      </w:r>
      <w:r w:rsidRPr="00BC24C7">
        <w:rPr>
          <w:color w:val="000000"/>
          <w:sz w:val="28"/>
          <w:szCs w:val="28"/>
        </w:rPr>
        <w:t xml:space="preserve">нного пункта </w:t>
      </w:r>
      <w:r>
        <w:rPr>
          <w:color w:val="000000"/>
          <w:sz w:val="28"/>
          <w:szCs w:val="28"/>
        </w:rPr>
        <w:t xml:space="preserve">деревни </w:t>
      </w:r>
      <w:r w:rsidRPr="00BC24C7">
        <w:rPr>
          <w:color w:val="000000"/>
          <w:sz w:val="28"/>
          <w:szCs w:val="28"/>
        </w:rPr>
        <w:t xml:space="preserve">Янино-1 на </w:t>
      </w:r>
      <w:r>
        <w:rPr>
          <w:color w:val="000000"/>
          <w:sz w:val="28"/>
          <w:szCs w:val="28"/>
        </w:rPr>
        <w:t xml:space="preserve">категорию </w:t>
      </w:r>
      <w:r w:rsidRPr="00BC24C7">
        <w:rPr>
          <w:color w:val="000000"/>
          <w:sz w:val="28"/>
          <w:szCs w:val="28"/>
        </w:rPr>
        <w:t>городской пос</w:t>
      </w:r>
      <w:r w:rsidR="00B54D46">
        <w:rPr>
          <w:color w:val="000000"/>
          <w:sz w:val="28"/>
          <w:szCs w:val="28"/>
        </w:rPr>
        <w:t>е</w:t>
      </w:r>
      <w:r w:rsidRPr="00BC24C7">
        <w:rPr>
          <w:color w:val="000000"/>
          <w:sz w:val="28"/>
          <w:szCs w:val="28"/>
        </w:rPr>
        <w:t>лок и наделени</w:t>
      </w:r>
      <w:r>
        <w:rPr>
          <w:color w:val="000000"/>
          <w:sz w:val="28"/>
          <w:szCs w:val="28"/>
        </w:rPr>
        <w:t xml:space="preserve">и поселения </w:t>
      </w:r>
      <w:r w:rsidRPr="00BC24C7">
        <w:rPr>
          <w:color w:val="000000"/>
          <w:sz w:val="28"/>
          <w:szCs w:val="28"/>
        </w:rPr>
        <w:t>статусом городского поселения.</w:t>
      </w:r>
      <w:r>
        <w:rPr>
          <w:color w:val="000000"/>
          <w:sz w:val="28"/>
          <w:szCs w:val="28"/>
        </w:rPr>
        <w:t xml:space="preserve"> Необходимое для таких изменений </w:t>
      </w:r>
      <w:r w:rsidR="000674F4">
        <w:rPr>
          <w:color w:val="000000"/>
          <w:sz w:val="28"/>
          <w:szCs w:val="28"/>
        </w:rPr>
        <w:br/>
      </w:r>
      <w:r>
        <w:rPr>
          <w:color w:val="000000"/>
          <w:sz w:val="28"/>
          <w:szCs w:val="28"/>
        </w:rPr>
        <w:t>в административно-территориальном устройстве Ленинградской области с</w:t>
      </w:r>
      <w:r w:rsidRPr="00BC24C7">
        <w:rPr>
          <w:color w:val="000000"/>
          <w:sz w:val="28"/>
          <w:szCs w:val="28"/>
        </w:rPr>
        <w:t>огласи</w:t>
      </w:r>
      <w:r>
        <w:rPr>
          <w:color w:val="000000"/>
          <w:sz w:val="28"/>
          <w:szCs w:val="28"/>
        </w:rPr>
        <w:t>е</w:t>
      </w:r>
      <w:r w:rsidRPr="00BC24C7">
        <w:rPr>
          <w:color w:val="000000"/>
          <w:sz w:val="28"/>
          <w:szCs w:val="28"/>
        </w:rPr>
        <w:t xml:space="preserve"> населения Заневского сельского поселения</w:t>
      </w:r>
      <w:r>
        <w:rPr>
          <w:color w:val="000000"/>
          <w:sz w:val="28"/>
          <w:szCs w:val="28"/>
        </w:rPr>
        <w:t xml:space="preserve"> было</w:t>
      </w:r>
      <w:r w:rsidRPr="00BC24C7">
        <w:rPr>
          <w:sz w:val="28"/>
          <w:szCs w:val="28"/>
        </w:rPr>
        <w:t xml:space="preserve"> выражено </w:t>
      </w:r>
      <w:r w:rsidR="000674F4">
        <w:rPr>
          <w:sz w:val="28"/>
          <w:szCs w:val="28"/>
        </w:rPr>
        <w:br/>
      </w:r>
      <w:r w:rsidR="000674F4">
        <w:rPr>
          <w:color w:val="000000"/>
          <w:sz w:val="28"/>
          <w:szCs w:val="28"/>
        </w:rPr>
        <w:t>13 сентября 2015 года путе</w:t>
      </w:r>
      <w:r w:rsidRPr="00BC24C7">
        <w:rPr>
          <w:color w:val="000000"/>
          <w:sz w:val="28"/>
          <w:szCs w:val="28"/>
        </w:rPr>
        <w:t>м голос</w:t>
      </w:r>
      <w:r w:rsidR="000674F4">
        <w:rPr>
          <w:color w:val="000000"/>
          <w:sz w:val="28"/>
          <w:szCs w:val="28"/>
        </w:rPr>
        <w:t>ования, предусмотренного частью </w:t>
      </w:r>
      <w:r w:rsidRPr="00BC24C7">
        <w:rPr>
          <w:color w:val="000000"/>
          <w:sz w:val="28"/>
          <w:szCs w:val="28"/>
        </w:rPr>
        <w:t>3 статьи</w:t>
      </w:r>
      <w:r w:rsidR="000674F4">
        <w:rPr>
          <w:color w:val="000000"/>
          <w:sz w:val="28"/>
          <w:szCs w:val="28"/>
        </w:rPr>
        <w:t> </w:t>
      </w:r>
      <w:r w:rsidRPr="00BC24C7">
        <w:rPr>
          <w:color w:val="000000"/>
          <w:sz w:val="28"/>
          <w:szCs w:val="28"/>
        </w:rPr>
        <w:t>24 Федерального закона от 6 октября 2003 года №</w:t>
      </w:r>
      <w:r w:rsidR="00373D09">
        <w:rPr>
          <w:color w:val="000000"/>
          <w:sz w:val="28"/>
          <w:szCs w:val="28"/>
        </w:rPr>
        <w:t> </w:t>
      </w:r>
      <w:r w:rsidRPr="00BC24C7">
        <w:rPr>
          <w:color w:val="000000"/>
          <w:sz w:val="28"/>
          <w:szCs w:val="28"/>
        </w:rPr>
        <w:t>131-ФЗ.</w:t>
      </w:r>
      <w:r w:rsidR="00735934">
        <w:rPr>
          <w:color w:val="000000"/>
          <w:sz w:val="28"/>
          <w:szCs w:val="28"/>
        </w:rPr>
        <w:t xml:space="preserve"> </w:t>
      </w:r>
    </w:p>
    <w:p w:rsidR="00600586" w:rsidRPr="00E95753" w:rsidRDefault="00600586" w:rsidP="00735934">
      <w:pPr>
        <w:widowControl w:val="0"/>
        <w:autoSpaceDE w:val="0"/>
        <w:autoSpaceDN w:val="0"/>
        <w:adjustRightInd w:val="0"/>
        <w:jc w:val="center"/>
        <w:rPr>
          <w:b/>
          <w:sz w:val="28"/>
          <w:szCs w:val="28"/>
        </w:rPr>
      </w:pPr>
      <w:r w:rsidRPr="00E95753">
        <w:rPr>
          <w:b/>
          <w:sz w:val="28"/>
          <w:szCs w:val="28"/>
        </w:rPr>
        <w:lastRenderedPageBreak/>
        <w:t>1.</w:t>
      </w:r>
      <w:r>
        <w:rPr>
          <w:b/>
          <w:sz w:val="28"/>
          <w:szCs w:val="28"/>
        </w:rPr>
        <w:t>4</w:t>
      </w:r>
      <w:r w:rsidRPr="00E95753">
        <w:rPr>
          <w:b/>
          <w:sz w:val="28"/>
          <w:szCs w:val="28"/>
        </w:rPr>
        <w:t>. Законодательство о выборах и референдумах</w:t>
      </w:r>
    </w:p>
    <w:p w:rsidR="00600586" w:rsidRPr="00735934" w:rsidRDefault="00600586" w:rsidP="00735934">
      <w:pPr>
        <w:jc w:val="center"/>
        <w:rPr>
          <w:sz w:val="28"/>
          <w:szCs w:val="28"/>
        </w:rPr>
      </w:pPr>
    </w:p>
    <w:p w:rsidR="00600586" w:rsidRDefault="00600586" w:rsidP="00600586">
      <w:pPr>
        <w:ind w:firstLine="709"/>
        <w:jc w:val="both"/>
        <w:rPr>
          <w:sz w:val="28"/>
          <w:szCs w:val="28"/>
        </w:rPr>
      </w:pPr>
      <w:r w:rsidRPr="00E95753">
        <w:rPr>
          <w:sz w:val="28"/>
          <w:szCs w:val="28"/>
        </w:rPr>
        <w:t xml:space="preserve">Значительное внимание Законодательного собрания Ленинградской области </w:t>
      </w:r>
      <w:r>
        <w:rPr>
          <w:sz w:val="28"/>
          <w:szCs w:val="28"/>
        </w:rPr>
        <w:t>уделяется</w:t>
      </w:r>
      <w:r w:rsidRPr="00E95753">
        <w:rPr>
          <w:sz w:val="28"/>
          <w:szCs w:val="28"/>
        </w:rPr>
        <w:t xml:space="preserve"> правовому регулированию в сфере областного законодательства о выборах и референдумах.</w:t>
      </w:r>
      <w:r>
        <w:rPr>
          <w:sz w:val="28"/>
          <w:szCs w:val="28"/>
        </w:rPr>
        <w:t xml:space="preserve"> </w:t>
      </w:r>
      <w:proofErr w:type="gramStart"/>
      <w:r>
        <w:rPr>
          <w:sz w:val="28"/>
          <w:szCs w:val="28"/>
        </w:rPr>
        <w:t xml:space="preserve">Обновления областного избирательного законодательства в 2015 году, в основном, обусловлены приведением законов субъекта в соответствие с Федеральным законом </w:t>
      </w:r>
      <w:r w:rsidR="00B54D46">
        <w:rPr>
          <w:sz w:val="28"/>
          <w:szCs w:val="28"/>
        </w:rPr>
        <w:br/>
      </w:r>
      <w:r>
        <w:rPr>
          <w:sz w:val="28"/>
          <w:szCs w:val="28"/>
        </w:rPr>
        <w:t>от 12 июня 2002 года №</w:t>
      </w:r>
      <w:r w:rsidR="00373D09">
        <w:rPr>
          <w:sz w:val="28"/>
          <w:szCs w:val="28"/>
        </w:rPr>
        <w:t> </w:t>
      </w:r>
      <w:r>
        <w:rPr>
          <w:sz w:val="28"/>
          <w:szCs w:val="28"/>
        </w:rPr>
        <w:t xml:space="preserve">67-ФЗ </w:t>
      </w:r>
      <w:r w:rsidR="00373D09">
        <w:rPr>
          <w:sz w:val="28"/>
          <w:szCs w:val="28"/>
        </w:rPr>
        <w:t>"</w:t>
      </w:r>
      <w:r>
        <w:rPr>
          <w:sz w:val="28"/>
          <w:szCs w:val="28"/>
        </w:rPr>
        <w:t xml:space="preserve">Об основных гарантиях избирательных прав </w:t>
      </w:r>
      <w:r w:rsidR="00B54D46">
        <w:rPr>
          <w:sz w:val="28"/>
          <w:szCs w:val="28"/>
        </w:rPr>
        <w:br/>
      </w:r>
      <w:r>
        <w:rPr>
          <w:sz w:val="28"/>
          <w:szCs w:val="28"/>
        </w:rPr>
        <w:t>и права на участие в референдуме граждан Российской Федерации</w:t>
      </w:r>
      <w:r w:rsidR="00373D09">
        <w:rPr>
          <w:sz w:val="28"/>
          <w:szCs w:val="28"/>
        </w:rPr>
        <w:t>"</w:t>
      </w:r>
      <w:r>
        <w:rPr>
          <w:sz w:val="28"/>
          <w:szCs w:val="28"/>
        </w:rPr>
        <w:t xml:space="preserve">, </w:t>
      </w:r>
      <w:r w:rsidRPr="00326D0D">
        <w:rPr>
          <w:sz w:val="28"/>
          <w:szCs w:val="28"/>
        </w:rPr>
        <w:t xml:space="preserve">а также </w:t>
      </w:r>
      <w:r w:rsidR="00B54D46">
        <w:rPr>
          <w:sz w:val="28"/>
          <w:szCs w:val="28"/>
        </w:rPr>
        <w:br/>
      </w:r>
      <w:r w:rsidRPr="00326D0D">
        <w:rPr>
          <w:sz w:val="28"/>
          <w:szCs w:val="28"/>
        </w:rPr>
        <w:t>в целях уточнения отдельных норм этих законов с учетом правоприменительной практики.</w:t>
      </w:r>
      <w:proofErr w:type="gramEnd"/>
    </w:p>
    <w:p w:rsidR="00600586" w:rsidRDefault="00600586" w:rsidP="00600586">
      <w:pPr>
        <w:ind w:firstLine="709"/>
        <w:jc w:val="both"/>
        <w:rPr>
          <w:sz w:val="28"/>
          <w:szCs w:val="28"/>
        </w:rPr>
      </w:pPr>
      <w:proofErr w:type="gramStart"/>
      <w:r w:rsidRPr="00A55F11">
        <w:rPr>
          <w:sz w:val="28"/>
          <w:szCs w:val="28"/>
        </w:rPr>
        <w:t>Областн</w:t>
      </w:r>
      <w:r>
        <w:rPr>
          <w:sz w:val="28"/>
          <w:szCs w:val="28"/>
        </w:rPr>
        <w:t>ым</w:t>
      </w:r>
      <w:r w:rsidRPr="00A55F11">
        <w:rPr>
          <w:sz w:val="28"/>
          <w:szCs w:val="28"/>
        </w:rPr>
        <w:t xml:space="preserve"> закон</w:t>
      </w:r>
      <w:r>
        <w:rPr>
          <w:sz w:val="28"/>
          <w:szCs w:val="28"/>
        </w:rPr>
        <w:t>ом</w:t>
      </w:r>
      <w:r w:rsidRPr="00A55F11">
        <w:rPr>
          <w:sz w:val="28"/>
          <w:szCs w:val="28"/>
        </w:rPr>
        <w:t xml:space="preserve"> от 13 апреля 2015 года №</w:t>
      </w:r>
      <w:r w:rsidR="00373D09">
        <w:rPr>
          <w:sz w:val="28"/>
          <w:szCs w:val="28"/>
        </w:rPr>
        <w:t> </w:t>
      </w:r>
      <w:r w:rsidRPr="00A55F11">
        <w:rPr>
          <w:sz w:val="28"/>
          <w:szCs w:val="28"/>
        </w:rPr>
        <w:t xml:space="preserve">24-оз </w:t>
      </w:r>
      <w:r w:rsidR="00373D09">
        <w:rPr>
          <w:sz w:val="28"/>
          <w:szCs w:val="28"/>
        </w:rPr>
        <w:t>"</w:t>
      </w:r>
      <w:r w:rsidRPr="00A55F11">
        <w:rPr>
          <w:sz w:val="28"/>
          <w:szCs w:val="28"/>
        </w:rPr>
        <w:t xml:space="preserve">О внесении изменений в областной закон </w:t>
      </w:r>
      <w:r w:rsidR="00373D09">
        <w:rPr>
          <w:sz w:val="28"/>
          <w:szCs w:val="28"/>
        </w:rPr>
        <w:t>"</w:t>
      </w:r>
      <w:r w:rsidRPr="00A55F11">
        <w:rPr>
          <w:sz w:val="28"/>
          <w:szCs w:val="28"/>
        </w:rPr>
        <w:t>О выборах Губе</w:t>
      </w:r>
      <w:r>
        <w:rPr>
          <w:sz w:val="28"/>
          <w:szCs w:val="28"/>
        </w:rPr>
        <w:t>рнатора Ленинградской области</w:t>
      </w:r>
      <w:r w:rsidR="00373D09">
        <w:rPr>
          <w:sz w:val="28"/>
          <w:szCs w:val="28"/>
        </w:rPr>
        <w:t>"</w:t>
      </w:r>
      <w:r>
        <w:rPr>
          <w:sz w:val="28"/>
          <w:szCs w:val="28"/>
        </w:rPr>
        <w:t xml:space="preserve"> урегулированы отдельные вопросы проведения </w:t>
      </w:r>
      <w:r w:rsidRPr="00326D0D">
        <w:rPr>
          <w:sz w:val="28"/>
          <w:szCs w:val="28"/>
        </w:rPr>
        <w:t>выбор</w:t>
      </w:r>
      <w:r>
        <w:rPr>
          <w:sz w:val="28"/>
          <w:szCs w:val="28"/>
        </w:rPr>
        <w:t xml:space="preserve">ов Губернатора Ленинградской области, </w:t>
      </w:r>
      <w:r w:rsidRPr="00326D0D">
        <w:rPr>
          <w:sz w:val="28"/>
          <w:szCs w:val="28"/>
        </w:rPr>
        <w:t>касающиеся</w:t>
      </w:r>
      <w:r w:rsidR="00B54D46">
        <w:rPr>
          <w:sz w:val="28"/>
          <w:szCs w:val="28"/>
        </w:rPr>
        <w:t xml:space="preserve"> условий выдвижения кандидата </w:t>
      </w:r>
      <w:r w:rsidR="00B54D46">
        <w:rPr>
          <w:sz w:val="28"/>
          <w:szCs w:val="28"/>
        </w:rPr>
        <w:br/>
        <w:t xml:space="preserve">и </w:t>
      </w:r>
      <w:r w:rsidRPr="00326D0D">
        <w:rPr>
          <w:sz w:val="28"/>
          <w:szCs w:val="28"/>
        </w:rPr>
        <w:t>поддержки его выдвижения, порядка представления документов для регистрации кандидата в Избирательную к</w:t>
      </w:r>
      <w:r w:rsidR="00B54D46">
        <w:rPr>
          <w:sz w:val="28"/>
          <w:szCs w:val="28"/>
        </w:rPr>
        <w:t xml:space="preserve">омиссию Ленинградской области </w:t>
      </w:r>
      <w:r w:rsidR="00B54D46">
        <w:rPr>
          <w:sz w:val="28"/>
          <w:szCs w:val="28"/>
        </w:rPr>
        <w:br/>
        <w:t xml:space="preserve">и </w:t>
      </w:r>
      <w:r w:rsidRPr="00326D0D">
        <w:rPr>
          <w:sz w:val="28"/>
          <w:szCs w:val="28"/>
        </w:rPr>
        <w:t>порядка финансового обеспечения подготовки и проведения выборов.</w:t>
      </w:r>
      <w:proofErr w:type="gramEnd"/>
    </w:p>
    <w:p w:rsidR="00600586" w:rsidRDefault="00600586" w:rsidP="00600586">
      <w:pPr>
        <w:ind w:firstLine="709"/>
        <w:jc w:val="both"/>
        <w:rPr>
          <w:sz w:val="28"/>
          <w:szCs w:val="28"/>
        </w:rPr>
      </w:pPr>
      <w:r>
        <w:rPr>
          <w:sz w:val="28"/>
          <w:szCs w:val="28"/>
        </w:rPr>
        <w:t>Согласно принятым изменениям к</w:t>
      </w:r>
      <w:r w:rsidRPr="00326D0D">
        <w:rPr>
          <w:sz w:val="28"/>
          <w:szCs w:val="28"/>
        </w:rPr>
        <w:t>оличество подписей, собираемых кандидатом в поддержку своего выдвижения, будет обнародоваться Избирательной комиссией в течени</w:t>
      </w:r>
      <w:r>
        <w:rPr>
          <w:sz w:val="28"/>
          <w:szCs w:val="28"/>
        </w:rPr>
        <w:t>е</w:t>
      </w:r>
      <w:r w:rsidRPr="00326D0D">
        <w:rPr>
          <w:sz w:val="28"/>
          <w:szCs w:val="28"/>
        </w:rPr>
        <w:t xml:space="preserve"> шести дней со дня принятия решения </w:t>
      </w:r>
      <w:r w:rsidR="00B54D46">
        <w:rPr>
          <w:sz w:val="28"/>
          <w:szCs w:val="28"/>
        </w:rPr>
        <w:br/>
      </w:r>
      <w:r w:rsidRPr="00326D0D">
        <w:rPr>
          <w:sz w:val="28"/>
          <w:szCs w:val="28"/>
        </w:rPr>
        <w:t>о назначении выборов (ранее было – в течение трех дней).</w:t>
      </w:r>
    </w:p>
    <w:p w:rsidR="00600586" w:rsidRDefault="00600586" w:rsidP="00600586">
      <w:pPr>
        <w:ind w:firstLine="709"/>
        <w:jc w:val="both"/>
        <w:rPr>
          <w:sz w:val="28"/>
          <w:szCs w:val="28"/>
        </w:rPr>
      </w:pPr>
      <w:r w:rsidRPr="00326D0D">
        <w:rPr>
          <w:sz w:val="28"/>
          <w:szCs w:val="28"/>
        </w:rPr>
        <w:t xml:space="preserve">Кроме того, </w:t>
      </w:r>
      <w:r>
        <w:rPr>
          <w:sz w:val="28"/>
          <w:szCs w:val="28"/>
        </w:rPr>
        <w:t xml:space="preserve">принятым областным законом </w:t>
      </w:r>
      <w:r w:rsidRPr="00326D0D">
        <w:rPr>
          <w:sz w:val="28"/>
          <w:szCs w:val="28"/>
        </w:rPr>
        <w:t>скорректирован перечень сведений, указ</w:t>
      </w:r>
      <w:r w:rsidR="00B54D46">
        <w:rPr>
          <w:sz w:val="28"/>
          <w:szCs w:val="28"/>
        </w:rPr>
        <w:t>анн</w:t>
      </w:r>
      <w:r w:rsidRPr="00326D0D">
        <w:rPr>
          <w:sz w:val="28"/>
          <w:szCs w:val="28"/>
        </w:rPr>
        <w:t>ых в заявлении лица на представле</w:t>
      </w:r>
      <w:r>
        <w:rPr>
          <w:sz w:val="28"/>
          <w:szCs w:val="28"/>
        </w:rPr>
        <w:t>ние его в качестве кандидатуры для</w:t>
      </w:r>
      <w:r w:rsidRPr="00326D0D">
        <w:rPr>
          <w:sz w:val="28"/>
          <w:szCs w:val="28"/>
        </w:rPr>
        <w:t xml:space="preserve"> наделени</w:t>
      </w:r>
      <w:r>
        <w:rPr>
          <w:sz w:val="28"/>
          <w:szCs w:val="28"/>
        </w:rPr>
        <w:t>я полномочиями члена Совета Федерации</w:t>
      </w:r>
      <w:r w:rsidRPr="00326D0D">
        <w:rPr>
          <w:sz w:val="28"/>
          <w:szCs w:val="28"/>
        </w:rPr>
        <w:t xml:space="preserve"> Федеральн</w:t>
      </w:r>
      <w:r>
        <w:rPr>
          <w:sz w:val="28"/>
          <w:szCs w:val="28"/>
        </w:rPr>
        <w:t>ого Собрания</w:t>
      </w:r>
      <w:r w:rsidRPr="00326D0D">
        <w:rPr>
          <w:sz w:val="28"/>
          <w:szCs w:val="28"/>
        </w:rPr>
        <w:t xml:space="preserve"> Росс</w:t>
      </w:r>
      <w:r>
        <w:rPr>
          <w:sz w:val="28"/>
          <w:szCs w:val="28"/>
        </w:rPr>
        <w:t xml:space="preserve">ийской Федерации. </w:t>
      </w:r>
      <w:proofErr w:type="gramStart"/>
      <w:r>
        <w:rPr>
          <w:sz w:val="28"/>
          <w:szCs w:val="28"/>
        </w:rPr>
        <w:t xml:space="preserve">Так, к их числу отнесена информация об </w:t>
      </w:r>
      <w:r w:rsidRPr="00326D0D">
        <w:rPr>
          <w:sz w:val="28"/>
          <w:szCs w:val="28"/>
        </w:rPr>
        <w:t>адресе</w:t>
      </w:r>
      <w:r>
        <w:rPr>
          <w:sz w:val="28"/>
          <w:szCs w:val="28"/>
        </w:rPr>
        <w:t xml:space="preserve"> (адресах) места жительства на </w:t>
      </w:r>
      <w:r w:rsidRPr="00326D0D">
        <w:rPr>
          <w:sz w:val="28"/>
          <w:szCs w:val="28"/>
        </w:rPr>
        <w:t>территории Ленинградской области в совокупности в течение двадцати лет, предшествующих выдви</w:t>
      </w:r>
      <w:r>
        <w:rPr>
          <w:sz w:val="28"/>
          <w:szCs w:val="28"/>
        </w:rPr>
        <w:t>жению кандидатом для наделения такими полномочиями (указывается в случае, если представляемое лицо в</w:t>
      </w:r>
      <w:r w:rsidR="00B54D46">
        <w:rPr>
          <w:sz w:val="28"/>
          <w:szCs w:val="28"/>
        </w:rPr>
        <w:t xml:space="preserve"> </w:t>
      </w:r>
      <w:r>
        <w:rPr>
          <w:sz w:val="28"/>
          <w:szCs w:val="28"/>
        </w:rPr>
        <w:t xml:space="preserve">течение </w:t>
      </w:r>
      <w:r w:rsidR="00B54D46">
        <w:rPr>
          <w:sz w:val="28"/>
          <w:szCs w:val="28"/>
        </w:rPr>
        <w:br/>
      </w:r>
      <w:r>
        <w:rPr>
          <w:sz w:val="28"/>
          <w:szCs w:val="28"/>
        </w:rPr>
        <w:t xml:space="preserve">пяти </w:t>
      </w:r>
      <w:r w:rsidRPr="00326D0D">
        <w:rPr>
          <w:sz w:val="28"/>
          <w:szCs w:val="28"/>
        </w:rPr>
        <w:t xml:space="preserve">лет, непосредственно предшествующих дате составления заявления, </w:t>
      </w:r>
      <w:r w:rsidR="00B54D46">
        <w:rPr>
          <w:sz w:val="28"/>
          <w:szCs w:val="28"/>
        </w:rPr>
        <w:br/>
      </w:r>
      <w:r w:rsidRPr="00326D0D">
        <w:rPr>
          <w:sz w:val="28"/>
          <w:szCs w:val="28"/>
        </w:rPr>
        <w:t>не имело регистрации по месту жительства на территории Ленинградской области).</w:t>
      </w:r>
      <w:proofErr w:type="gramEnd"/>
      <w:r>
        <w:rPr>
          <w:sz w:val="28"/>
          <w:szCs w:val="28"/>
        </w:rPr>
        <w:t xml:space="preserve"> Кроме того, уточнены сроки изготовления </w:t>
      </w:r>
      <w:r w:rsidRPr="00326D0D">
        <w:rPr>
          <w:sz w:val="28"/>
          <w:szCs w:val="28"/>
        </w:rPr>
        <w:t xml:space="preserve">избирательных </w:t>
      </w:r>
      <w:r>
        <w:rPr>
          <w:sz w:val="28"/>
          <w:szCs w:val="28"/>
        </w:rPr>
        <w:t>бюллетеней, а также процедура</w:t>
      </w:r>
      <w:r w:rsidR="00373D09">
        <w:rPr>
          <w:sz w:val="28"/>
          <w:szCs w:val="28"/>
        </w:rPr>
        <w:t xml:space="preserve"> </w:t>
      </w:r>
      <w:r>
        <w:rPr>
          <w:sz w:val="28"/>
          <w:szCs w:val="28"/>
        </w:rPr>
        <w:t>их</w:t>
      </w:r>
      <w:r w:rsidR="00373D09">
        <w:rPr>
          <w:sz w:val="28"/>
          <w:szCs w:val="28"/>
        </w:rPr>
        <w:t xml:space="preserve"> </w:t>
      </w:r>
      <w:r>
        <w:rPr>
          <w:sz w:val="28"/>
          <w:szCs w:val="28"/>
        </w:rPr>
        <w:t xml:space="preserve">передачи </w:t>
      </w:r>
      <w:r w:rsidRPr="00326D0D">
        <w:rPr>
          <w:sz w:val="28"/>
          <w:szCs w:val="28"/>
        </w:rPr>
        <w:t>в избирательную комиссию.</w:t>
      </w:r>
    </w:p>
    <w:p w:rsidR="00600586" w:rsidRDefault="00600586" w:rsidP="00600586">
      <w:pPr>
        <w:ind w:firstLine="709"/>
        <w:jc w:val="both"/>
        <w:rPr>
          <w:sz w:val="28"/>
          <w:szCs w:val="28"/>
        </w:rPr>
      </w:pPr>
      <w:r w:rsidRPr="00205D93">
        <w:rPr>
          <w:sz w:val="28"/>
          <w:szCs w:val="28"/>
        </w:rPr>
        <w:t>Изменения,</w:t>
      </w:r>
      <w:r w:rsidR="00373D09">
        <w:rPr>
          <w:sz w:val="28"/>
          <w:szCs w:val="28"/>
        </w:rPr>
        <w:t xml:space="preserve"> </w:t>
      </w:r>
      <w:r w:rsidRPr="00205D93">
        <w:rPr>
          <w:sz w:val="28"/>
          <w:szCs w:val="28"/>
        </w:rPr>
        <w:t>принятые областным</w:t>
      </w:r>
      <w:r>
        <w:rPr>
          <w:sz w:val="28"/>
          <w:szCs w:val="28"/>
        </w:rPr>
        <w:t xml:space="preserve"> </w:t>
      </w:r>
      <w:r w:rsidRPr="00205D93">
        <w:rPr>
          <w:sz w:val="28"/>
          <w:szCs w:val="28"/>
        </w:rPr>
        <w:t>законом</w:t>
      </w:r>
      <w:r>
        <w:rPr>
          <w:sz w:val="28"/>
          <w:szCs w:val="28"/>
        </w:rPr>
        <w:t xml:space="preserve"> </w:t>
      </w:r>
      <w:r w:rsidRPr="00205D93">
        <w:rPr>
          <w:sz w:val="28"/>
          <w:szCs w:val="28"/>
        </w:rPr>
        <w:t xml:space="preserve">от 13 апреля 2015 года № 25-оз </w:t>
      </w:r>
      <w:r w:rsidR="00373D09">
        <w:rPr>
          <w:sz w:val="28"/>
          <w:szCs w:val="28"/>
        </w:rPr>
        <w:t>"</w:t>
      </w:r>
      <w:r w:rsidRPr="00205D93">
        <w:rPr>
          <w:sz w:val="28"/>
          <w:szCs w:val="28"/>
        </w:rPr>
        <w:t xml:space="preserve">О внесении изменений в областной закон </w:t>
      </w:r>
      <w:r w:rsidR="00373D09">
        <w:rPr>
          <w:sz w:val="28"/>
          <w:szCs w:val="28"/>
        </w:rPr>
        <w:t>"</w:t>
      </w:r>
      <w:r w:rsidRPr="00205D93">
        <w:rPr>
          <w:sz w:val="28"/>
          <w:szCs w:val="28"/>
        </w:rPr>
        <w:t>О выборах депутатов Законодательного собрания Ленинградской области</w:t>
      </w:r>
      <w:r w:rsidR="00373D09">
        <w:rPr>
          <w:sz w:val="28"/>
          <w:szCs w:val="28"/>
        </w:rPr>
        <w:t>"</w:t>
      </w:r>
      <w:r>
        <w:rPr>
          <w:sz w:val="28"/>
          <w:szCs w:val="28"/>
        </w:rPr>
        <w:t xml:space="preserve"> касаются, в частности, условий </w:t>
      </w:r>
      <w:r w:rsidRPr="00326D0D">
        <w:rPr>
          <w:sz w:val="28"/>
          <w:szCs w:val="28"/>
        </w:rPr>
        <w:t>выдвиж</w:t>
      </w:r>
      <w:r>
        <w:rPr>
          <w:sz w:val="28"/>
          <w:szCs w:val="28"/>
        </w:rPr>
        <w:t xml:space="preserve">ения кандидатов в депутаты, сбора </w:t>
      </w:r>
      <w:r w:rsidRPr="00326D0D">
        <w:rPr>
          <w:sz w:val="28"/>
          <w:szCs w:val="28"/>
        </w:rPr>
        <w:t>по</w:t>
      </w:r>
      <w:r>
        <w:rPr>
          <w:sz w:val="28"/>
          <w:szCs w:val="28"/>
        </w:rPr>
        <w:t>дписей в поддержку выдвижения</w:t>
      </w:r>
      <w:r w:rsidRPr="00326D0D">
        <w:rPr>
          <w:sz w:val="28"/>
          <w:szCs w:val="28"/>
        </w:rPr>
        <w:t xml:space="preserve"> общео</w:t>
      </w:r>
      <w:r>
        <w:rPr>
          <w:sz w:val="28"/>
          <w:szCs w:val="28"/>
        </w:rPr>
        <w:t xml:space="preserve">бластных списков кандидатов, кандидатов, выдвинутых по одномандатным </w:t>
      </w:r>
      <w:r w:rsidRPr="00326D0D">
        <w:rPr>
          <w:sz w:val="28"/>
          <w:szCs w:val="28"/>
        </w:rPr>
        <w:t>избирательным округам</w:t>
      </w:r>
      <w:r>
        <w:rPr>
          <w:sz w:val="28"/>
          <w:szCs w:val="28"/>
        </w:rPr>
        <w:t>,</w:t>
      </w:r>
      <w:r w:rsidRPr="00326D0D">
        <w:rPr>
          <w:sz w:val="28"/>
          <w:szCs w:val="28"/>
        </w:rPr>
        <w:t xml:space="preserve"> и регистрации указанных списков.</w:t>
      </w:r>
    </w:p>
    <w:p w:rsidR="00600586" w:rsidRPr="00205D93" w:rsidRDefault="00600586" w:rsidP="00600586">
      <w:pPr>
        <w:ind w:firstLine="709"/>
        <w:jc w:val="both"/>
        <w:rPr>
          <w:bCs/>
          <w:sz w:val="28"/>
          <w:szCs w:val="28"/>
        </w:rPr>
      </w:pPr>
      <w:r w:rsidRPr="00205D93">
        <w:rPr>
          <w:sz w:val="28"/>
          <w:szCs w:val="28"/>
        </w:rPr>
        <w:t xml:space="preserve">В связи с изменением федерального законодательства </w:t>
      </w:r>
      <w:r w:rsidR="00296D20">
        <w:rPr>
          <w:sz w:val="28"/>
          <w:szCs w:val="28"/>
        </w:rPr>
        <w:t>указанным</w:t>
      </w:r>
      <w:r>
        <w:rPr>
          <w:sz w:val="28"/>
          <w:szCs w:val="28"/>
        </w:rPr>
        <w:t xml:space="preserve"> </w:t>
      </w:r>
      <w:r w:rsidRPr="00205D93">
        <w:rPr>
          <w:sz w:val="28"/>
          <w:szCs w:val="28"/>
        </w:rPr>
        <w:t xml:space="preserve">областным законом предусматривается необходимость указания в заявлении </w:t>
      </w:r>
      <w:r w:rsidR="00296D20">
        <w:rPr>
          <w:sz w:val="28"/>
          <w:szCs w:val="28"/>
        </w:rPr>
        <w:br/>
      </w:r>
      <w:r w:rsidRPr="00205D93">
        <w:rPr>
          <w:sz w:val="28"/>
          <w:szCs w:val="28"/>
        </w:rPr>
        <w:t xml:space="preserve">о согласии баллотироваться идентификационного номера </w:t>
      </w:r>
      <w:r w:rsidRPr="00205D93">
        <w:rPr>
          <w:bCs/>
          <w:sz w:val="28"/>
          <w:szCs w:val="28"/>
        </w:rPr>
        <w:t xml:space="preserve">налогоплательщика (при наличии), а также сведений о профессиональном образовании </w:t>
      </w:r>
      <w:r w:rsidR="00296D20">
        <w:rPr>
          <w:bCs/>
          <w:sz w:val="28"/>
          <w:szCs w:val="28"/>
        </w:rPr>
        <w:br/>
      </w:r>
      <w:r w:rsidR="003B6F7E">
        <w:rPr>
          <w:bCs/>
          <w:sz w:val="28"/>
          <w:szCs w:val="28"/>
        </w:rPr>
        <w:lastRenderedPageBreak/>
        <w:t xml:space="preserve">(при наличии) с </w:t>
      </w:r>
      <w:r w:rsidRPr="00205D93">
        <w:rPr>
          <w:bCs/>
          <w:sz w:val="28"/>
          <w:szCs w:val="28"/>
        </w:rPr>
        <w:t xml:space="preserve">указанием организации, осуществляющей образовательную деятельность, года ее окончания и реквизитов документа об образовании </w:t>
      </w:r>
      <w:r w:rsidR="00296D20">
        <w:rPr>
          <w:bCs/>
          <w:sz w:val="28"/>
          <w:szCs w:val="28"/>
        </w:rPr>
        <w:br/>
      </w:r>
      <w:r w:rsidRPr="00205D93">
        <w:rPr>
          <w:bCs/>
          <w:sz w:val="28"/>
          <w:szCs w:val="28"/>
        </w:rPr>
        <w:t>и о квалификации. Уточняется, что к заявлению прилагаются копии документов, подтверждающих указанные в заявлении сведения об образовании, месте работы или службы, занимаемой должности, а также о том, что кандидат является депутатом.</w:t>
      </w:r>
    </w:p>
    <w:p w:rsidR="00600586" w:rsidRPr="00205D93" w:rsidRDefault="00600586" w:rsidP="00600586">
      <w:pPr>
        <w:ind w:firstLine="709"/>
        <w:jc w:val="both"/>
        <w:rPr>
          <w:bCs/>
          <w:sz w:val="28"/>
          <w:szCs w:val="28"/>
        </w:rPr>
      </w:pPr>
      <w:proofErr w:type="gramStart"/>
      <w:r w:rsidRPr="00205D93">
        <w:rPr>
          <w:bCs/>
          <w:sz w:val="28"/>
          <w:szCs w:val="28"/>
        </w:rPr>
        <w:t xml:space="preserve">Введено требование об уведомлении кандидата, политической партии </w:t>
      </w:r>
      <w:r w:rsidR="00296D20">
        <w:rPr>
          <w:bCs/>
          <w:sz w:val="28"/>
          <w:szCs w:val="28"/>
        </w:rPr>
        <w:br/>
      </w:r>
      <w:r w:rsidRPr="00205D93">
        <w:rPr>
          <w:bCs/>
          <w:sz w:val="28"/>
          <w:szCs w:val="28"/>
        </w:rPr>
        <w:t>(ее регионального отделения)</w:t>
      </w:r>
      <w:r>
        <w:rPr>
          <w:bCs/>
          <w:sz w:val="28"/>
          <w:szCs w:val="28"/>
        </w:rPr>
        <w:t xml:space="preserve"> </w:t>
      </w:r>
      <w:r w:rsidRPr="00205D93">
        <w:rPr>
          <w:bCs/>
          <w:sz w:val="28"/>
          <w:szCs w:val="28"/>
        </w:rPr>
        <w:t>об отсутствии каких-либо документов, представление которых в избирател</w:t>
      </w:r>
      <w:r w:rsidR="003B6F7E">
        <w:rPr>
          <w:bCs/>
          <w:sz w:val="28"/>
          <w:szCs w:val="28"/>
        </w:rPr>
        <w:t xml:space="preserve">ьную комиссию для уведомления </w:t>
      </w:r>
      <w:r w:rsidR="003B6F7E">
        <w:rPr>
          <w:bCs/>
          <w:sz w:val="28"/>
          <w:szCs w:val="28"/>
        </w:rPr>
        <w:br/>
        <w:t xml:space="preserve">о </w:t>
      </w:r>
      <w:r w:rsidRPr="00205D93">
        <w:rPr>
          <w:bCs/>
          <w:sz w:val="28"/>
          <w:szCs w:val="28"/>
        </w:rPr>
        <w:t xml:space="preserve">выдвижении кандидата (кандидатов), общеобластного списка кандидатов </w:t>
      </w:r>
      <w:r w:rsidR="003B6F7E">
        <w:rPr>
          <w:bCs/>
          <w:sz w:val="28"/>
          <w:szCs w:val="28"/>
        </w:rPr>
        <w:br/>
      </w:r>
      <w:r w:rsidRPr="00205D93">
        <w:rPr>
          <w:bCs/>
          <w:sz w:val="28"/>
          <w:szCs w:val="28"/>
        </w:rPr>
        <w:t>и их регистрации предусмотрено законом (ранее предусматривалось уведомление только о неполноте сведений или несоблюдении требований закона к оформлению документов) с одновременным установлением возможности в случае отсутствия копий документов, прилагаемых к заявлению о</w:t>
      </w:r>
      <w:proofErr w:type="gramEnd"/>
      <w:r w:rsidRPr="00205D93">
        <w:rPr>
          <w:bCs/>
          <w:sz w:val="28"/>
          <w:szCs w:val="28"/>
        </w:rPr>
        <w:t xml:space="preserve"> </w:t>
      </w:r>
      <w:proofErr w:type="gramStart"/>
      <w:r w:rsidRPr="00205D93">
        <w:rPr>
          <w:bCs/>
          <w:sz w:val="28"/>
          <w:szCs w:val="28"/>
        </w:rPr>
        <w:t>согласии</w:t>
      </w:r>
      <w:proofErr w:type="gramEnd"/>
      <w:r w:rsidRPr="00205D93">
        <w:rPr>
          <w:bCs/>
          <w:sz w:val="28"/>
          <w:szCs w:val="28"/>
        </w:rPr>
        <w:t xml:space="preserve"> баллотироваться, представить их не позднее, чем за один день </w:t>
      </w:r>
      <w:r w:rsidR="00296D20">
        <w:rPr>
          <w:bCs/>
          <w:sz w:val="28"/>
          <w:szCs w:val="28"/>
        </w:rPr>
        <w:br/>
      </w:r>
      <w:r w:rsidRPr="00205D93">
        <w:rPr>
          <w:bCs/>
          <w:sz w:val="28"/>
          <w:szCs w:val="28"/>
        </w:rPr>
        <w:t xml:space="preserve">до дня заседания комиссии, на котором будет рассматриваться вопрос </w:t>
      </w:r>
      <w:r w:rsidR="00296D20">
        <w:rPr>
          <w:bCs/>
          <w:sz w:val="28"/>
          <w:szCs w:val="28"/>
        </w:rPr>
        <w:br/>
      </w:r>
      <w:r w:rsidRPr="00205D93">
        <w:rPr>
          <w:bCs/>
          <w:sz w:val="28"/>
          <w:szCs w:val="28"/>
        </w:rPr>
        <w:t xml:space="preserve">о регистрации. </w:t>
      </w:r>
    </w:p>
    <w:p w:rsidR="00600586" w:rsidRDefault="00600586" w:rsidP="00600586">
      <w:pPr>
        <w:ind w:firstLine="709"/>
        <w:jc w:val="both"/>
        <w:rPr>
          <w:sz w:val="28"/>
          <w:szCs w:val="28"/>
        </w:rPr>
      </w:pPr>
      <w:r w:rsidRPr="00326D0D">
        <w:rPr>
          <w:sz w:val="28"/>
          <w:szCs w:val="28"/>
        </w:rPr>
        <w:t>Изменяется количество подписей, необходимых для реги</w:t>
      </w:r>
      <w:r>
        <w:rPr>
          <w:sz w:val="28"/>
          <w:szCs w:val="28"/>
        </w:rPr>
        <w:t>страции кандидатов, выдвинутых</w:t>
      </w:r>
      <w:r w:rsidRPr="00326D0D">
        <w:rPr>
          <w:sz w:val="28"/>
          <w:szCs w:val="28"/>
        </w:rPr>
        <w:t xml:space="preserve"> по</w:t>
      </w:r>
      <w:r>
        <w:rPr>
          <w:sz w:val="28"/>
          <w:szCs w:val="28"/>
        </w:rPr>
        <w:t xml:space="preserve"> одномандатным избирательным </w:t>
      </w:r>
      <w:r w:rsidRPr="00326D0D">
        <w:rPr>
          <w:sz w:val="28"/>
          <w:szCs w:val="28"/>
        </w:rPr>
        <w:t xml:space="preserve">округам, </w:t>
      </w:r>
      <w:r w:rsidR="00CA6B9F">
        <w:rPr>
          <w:sz w:val="28"/>
          <w:szCs w:val="28"/>
        </w:rPr>
        <w:br/>
      </w:r>
      <w:r>
        <w:rPr>
          <w:sz w:val="28"/>
          <w:szCs w:val="28"/>
        </w:rPr>
        <w:t xml:space="preserve">с 0,5 процента до 3 </w:t>
      </w:r>
      <w:r w:rsidRPr="00326D0D">
        <w:rPr>
          <w:sz w:val="28"/>
          <w:szCs w:val="28"/>
        </w:rPr>
        <w:t>про</w:t>
      </w:r>
      <w:r>
        <w:rPr>
          <w:sz w:val="28"/>
          <w:szCs w:val="28"/>
        </w:rPr>
        <w:t xml:space="preserve">центов, </w:t>
      </w:r>
      <w:r w:rsidRPr="00326D0D">
        <w:rPr>
          <w:sz w:val="28"/>
          <w:szCs w:val="28"/>
        </w:rPr>
        <w:t xml:space="preserve">но не менее 60 подписей. </w:t>
      </w:r>
    </w:p>
    <w:p w:rsidR="00600586" w:rsidRDefault="00600586" w:rsidP="00600586">
      <w:pPr>
        <w:ind w:firstLine="709"/>
        <w:jc w:val="both"/>
        <w:rPr>
          <w:sz w:val="28"/>
          <w:szCs w:val="28"/>
        </w:rPr>
      </w:pPr>
      <w:r w:rsidRPr="00326D0D">
        <w:rPr>
          <w:sz w:val="28"/>
          <w:szCs w:val="28"/>
        </w:rPr>
        <w:t>Использование открепительных удостоверений заменено на процедуру досрочного голосования в помещении соответствующей окружной избирательной комиссии (за 10-4 дня до дня голосования) или участковой комиссии (не ранее чем за</w:t>
      </w:r>
      <w:r>
        <w:rPr>
          <w:sz w:val="28"/>
          <w:szCs w:val="28"/>
        </w:rPr>
        <w:t xml:space="preserve"> 3 дня до дня голосования</w:t>
      </w:r>
      <w:r w:rsidRPr="00326D0D">
        <w:rPr>
          <w:sz w:val="28"/>
          <w:szCs w:val="28"/>
        </w:rPr>
        <w:t>)</w:t>
      </w:r>
      <w:r>
        <w:rPr>
          <w:sz w:val="28"/>
          <w:szCs w:val="28"/>
        </w:rPr>
        <w:t>.</w:t>
      </w:r>
    </w:p>
    <w:p w:rsidR="00600586" w:rsidRDefault="00600586" w:rsidP="00600586">
      <w:pPr>
        <w:ind w:firstLine="709"/>
        <w:jc w:val="both"/>
        <w:rPr>
          <w:sz w:val="28"/>
          <w:szCs w:val="28"/>
        </w:rPr>
      </w:pPr>
      <w:r>
        <w:rPr>
          <w:sz w:val="28"/>
          <w:szCs w:val="28"/>
        </w:rPr>
        <w:t xml:space="preserve">Урегулированы вопросы финансового обеспечения подготовки и проведения выборов </w:t>
      </w:r>
      <w:r w:rsidRPr="00326D0D">
        <w:rPr>
          <w:sz w:val="28"/>
          <w:szCs w:val="28"/>
        </w:rPr>
        <w:t>депутатов Законодательного собрания.</w:t>
      </w:r>
    </w:p>
    <w:p w:rsidR="00600586" w:rsidRDefault="00600586" w:rsidP="00600586">
      <w:pPr>
        <w:ind w:firstLine="709"/>
        <w:jc w:val="both"/>
        <w:rPr>
          <w:sz w:val="28"/>
          <w:szCs w:val="28"/>
        </w:rPr>
      </w:pPr>
      <w:r w:rsidRPr="00326D0D">
        <w:rPr>
          <w:sz w:val="28"/>
          <w:szCs w:val="28"/>
        </w:rPr>
        <w:t>Уточнена</w:t>
      </w:r>
      <w:r>
        <w:rPr>
          <w:sz w:val="28"/>
          <w:szCs w:val="28"/>
        </w:rPr>
        <w:t xml:space="preserve"> процедура подсчета голосов избирателей на избирательном участке и </w:t>
      </w:r>
      <w:r w:rsidRPr="00326D0D">
        <w:rPr>
          <w:sz w:val="28"/>
          <w:szCs w:val="28"/>
        </w:rPr>
        <w:t>определения результатов выборов.</w:t>
      </w:r>
    </w:p>
    <w:p w:rsidR="00600586" w:rsidRPr="00273C0D" w:rsidRDefault="00600586" w:rsidP="00600586">
      <w:pPr>
        <w:ind w:firstLine="709"/>
        <w:jc w:val="both"/>
        <w:rPr>
          <w:sz w:val="28"/>
          <w:szCs w:val="28"/>
        </w:rPr>
      </w:pPr>
      <w:r w:rsidRPr="00273C0D">
        <w:rPr>
          <w:sz w:val="28"/>
          <w:szCs w:val="28"/>
        </w:rPr>
        <w:t>Областным законом от 11 июня 2015 года №</w:t>
      </w:r>
      <w:r w:rsidR="00373D09">
        <w:rPr>
          <w:sz w:val="28"/>
          <w:szCs w:val="28"/>
        </w:rPr>
        <w:t> </w:t>
      </w:r>
      <w:r w:rsidRPr="00273C0D">
        <w:rPr>
          <w:sz w:val="28"/>
          <w:szCs w:val="28"/>
        </w:rPr>
        <w:t xml:space="preserve">53-оз </w:t>
      </w:r>
      <w:r w:rsidR="00373D09">
        <w:rPr>
          <w:sz w:val="28"/>
          <w:szCs w:val="28"/>
        </w:rPr>
        <w:t>"</w:t>
      </w:r>
      <w:r w:rsidRPr="00273C0D">
        <w:rPr>
          <w:sz w:val="28"/>
          <w:szCs w:val="28"/>
        </w:rPr>
        <w:t xml:space="preserve">О внесении изменений в областной закон </w:t>
      </w:r>
      <w:r w:rsidR="00373D09">
        <w:rPr>
          <w:sz w:val="28"/>
          <w:szCs w:val="28"/>
        </w:rPr>
        <w:t>"</w:t>
      </w:r>
      <w:r w:rsidRPr="00273C0D">
        <w:rPr>
          <w:sz w:val="28"/>
          <w:szCs w:val="28"/>
        </w:rPr>
        <w:t>О муниципальных выборах в Ленинградской области</w:t>
      </w:r>
      <w:r w:rsidR="00373D09">
        <w:rPr>
          <w:sz w:val="28"/>
          <w:szCs w:val="28"/>
        </w:rPr>
        <w:t>"</w:t>
      </w:r>
      <w:r w:rsidRPr="00273C0D">
        <w:rPr>
          <w:sz w:val="28"/>
          <w:szCs w:val="28"/>
        </w:rPr>
        <w:t xml:space="preserve"> </w:t>
      </w:r>
      <w:r>
        <w:rPr>
          <w:sz w:val="28"/>
          <w:szCs w:val="28"/>
        </w:rPr>
        <w:t>регламентированы отдельные вопросы проведения муниципальных выборов в Ленинградской области.</w:t>
      </w:r>
    </w:p>
    <w:p w:rsidR="00600586" w:rsidRDefault="00600586" w:rsidP="00600586">
      <w:pPr>
        <w:ind w:firstLine="709"/>
        <w:jc w:val="both"/>
        <w:rPr>
          <w:sz w:val="28"/>
          <w:szCs w:val="28"/>
        </w:rPr>
      </w:pPr>
      <w:r w:rsidRPr="00326D0D">
        <w:rPr>
          <w:sz w:val="28"/>
          <w:szCs w:val="28"/>
        </w:rPr>
        <w:t>Изменения коснулись, в частности, усл</w:t>
      </w:r>
      <w:r w:rsidR="00CA6B9F">
        <w:rPr>
          <w:sz w:val="28"/>
          <w:szCs w:val="28"/>
        </w:rPr>
        <w:t xml:space="preserve">овий выдвижения кандидатов </w:t>
      </w:r>
      <w:r w:rsidR="00CA6B9F">
        <w:rPr>
          <w:sz w:val="28"/>
          <w:szCs w:val="28"/>
        </w:rPr>
        <w:br/>
        <w:t xml:space="preserve">и </w:t>
      </w:r>
      <w:r w:rsidRPr="00326D0D">
        <w:rPr>
          <w:sz w:val="28"/>
          <w:szCs w:val="28"/>
        </w:rPr>
        <w:t xml:space="preserve">поддержки их выдвижения, порядка представления документов </w:t>
      </w:r>
      <w:r w:rsidR="00CA6B9F">
        <w:rPr>
          <w:sz w:val="28"/>
          <w:szCs w:val="28"/>
        </w:rPr>
        <w:br/>
      </w:r>
      <w:r w:rsidRPr="00326D0D">
        <w:rPr>
          <w:sz w:val="28"/>
          <w:szCs w:val="28"/>
        </w:rPr>
        <w:t xml:space="preserve">для регистрации кандидатов в избирательную комиссию, условий проведения предвыборной агитации, а также порядка голосования. </w:t>
      </w:r>
    </w:p>
    <w:p w:rsidR="00600586" w:rsidRDefault="00600586" w:rsidP="00600586">
      <w:pPr>
        <w:ind w:firstLine="709"/>
        <w:jc w:val="both"/>
        <w:rPr>
          <w:sz w:val="28"/>
          <w:szCs w:val="28"/>
        </w:rPr>
      </w:pPr>
      <w:r w:rsidRPr="00326D0D">
        <w:rPr>
          <w:sz w:val="28"/>
          <w:szCs w:val="28"/>
        </w:rPr>
        <w:t xml:space="preserve">Исключены положения, регулировавшие вопросы </w:t>
      </w:r>
      <w:r w:rsidR="00CA6B9F">
        <w:rPr>
          <w:sz w:val="28"/>
          <w:szCs w:val="28"/>
        </w:rPr>
        <w:t xml:space="preserve">подготовки </w:t>
      </w:r>
      <w:r w:rsidR="00CA6B9F">
        <w:rPr>
          <w:sz w:val="28"/>
          <w:szCs w:val="28"/>
        </w:rPr>
        <w:br/>
        <w:t xml:space="preserve">и </w:t>
      </w:r>
      <w:r w:rsidRPr="00326D0D">
        <w:rPr>
          <w:sz w:val="28"/>
          <w:szCs w:val="28"/>
        </w:rPr>
        <w:t xml:space="preserve">проведения выборов глав муниципальных образований и иных выборных должностных лиц местного самоуправления. </w:t>
      </w:r>
    </w:p>
    <w:p w:rsidR="00600586" w:rsidRDefault="00600586" w:rsidP="00600586">
      <w:pPr>
        <w:ind w:firstLine="709"/>
        <w:jc w:val="both"/>
        <w:rPr>
          <w:sz w:val="28"/>
          <w:szCs w:val="28"/>
        </w:rPr>
      </w:pPr>
      <w:r w:rsidRPr="00326D0D">
        <w:rPr>
          <w:sz w:val="28"/>
          <w:szCs w:val="28"/>
        </w:rPr>
        <w:t xml:space="preserve">Введен запрет на участие в избирательных кампаниях иностранных граждан, лиц без гражданства, иностранных и международных организаций, международных общественных движений, некоммерческих организаций, выполняющих функции иностранного агента. </w:t>
      </w:r>
    </w:p>
    <w:p w:rsidR="00600586" w:rsidRDefault="00307BE4" w:rsidP="00600586">
      <w:pPr>
        <w:ind w:firstLine="709"/>
        <w:jc w:val="both"/>
        <w:rPr>
          <w:sz w:val="28"/>
          <w:szCs w:val="28"/>
        </w:rPr>
      </w:pPr>
      <w:proofErr w:type="gramStart"/>
      <w:r>
        <w:rPr>
          <w:sz w:val="28"/>
          <w:szCs w:val="28"/>
        </w:rPr>
        <w:lastRenderedPageBreak/>
        <w:t>З</w:t>
      </w:r>
      <w:r w:rsidR="00600586">
        <w:rPr>
          <w:sz w:val="28"/>
          <w:szCs w:val="28"/>
        </w:rPr>
        <w:t>аконом о</w:t>
      </w:r>
      <w:r w:rsidR="00600586" w:rsidRPr="00326D0D">
        <w:rPr>
          <w:sz w:val="28"/>
          <w:szCs w:val="28"/>
        </w:rPr>
        <w:t xml:space="preserve">пределено, что лица, являвшиеся депутатами представительного органа муниципального образования, распущенного </w:t>
      </w:r>
      <w:r>
        <w:rPr>
          <w:sz w:val="28"/>
          <w:szCs w:val="28"/>
        </w:rPr>
        <w:br/>
        <w:t>на основании части 2</w:t>
      </w:r>
      <w:r w:rsidR="00600586" w:rsidRPr="00307BE4">
        <w:rPr>
          <w:sz w:val="28"/>
          <w:szCs w:val="28"/>
          <w:vertAlign w:val="superscript"/>
        </w:rPr>
        <w:t>1</w:t>
      </w:r>
      <w:r w:rsidR="00600586" w:rsidRPr="00326D0D">
        <w:rPr>
          <w:sz w:val="28"/>
          <w:szCs w:val="28"/>
        </w:rPr>
        <w:t xml:space="preserve"> статьи 73 Федерального закона </w:t>
      </w:r>
      <w:r w:rsidR="00373D09">
        <w:rPr>
          <w:sz w:val="28"/>
          <w:szCs w:val="28"/>
        </w:rPr>
        <w:t>"</w:t>
      </w:r>
      <w:r w:rsidR="00600586" w:rsidRPr="00326D0D">
        <w:rPr>
          <w:sz w:val="28"/>
          <w:szCs w:val="28"/>
        </w:rPr>
        <w:t>Об общих принципах организации местного самоуправления в Российской Федерации</w:t>
      </w:r>
      <w:r w:rsidR="00373D09">
        <w:rPr>
          <w:sz w:val="28"/>
          <w:szCs w:val="28"/>
        </w:rPr>
        <w:t>"</w:t>
      </w:r>
      <w:r w:rsidR="00600586" w:rsidRPr="00326D0D">
        <w:rPr>
          <w:sz w:val="28"/>
          <w:szCs w:val="28"/>
        </w:rPr>
        <w:t xml:space="preserve"> </w:t>
      </w:r>
      <w:r>
        <w:rPr>
          <w:sz w:val="28"/>
          <w:szCs w:val="28"/>
        </w:rPr>
        <w:br/>
      </w:r>
      <w:r w:rsidR="00600586" w:rsidRPr="00326D0D">
        <w:rPr>
          <w:sz w:val="28"/>
          <w:szCs w:val="28"/>
        </w:rPr>
        <w:t xml:space="preserve">за </w:t>
      </w:r>
      <w:proofErr w:type="spellStart"/>
      <w:r w:rsidR="00600586" w:rsidRPr="00326D0D">
        <w:rPr>
          <w:sz w:val="28"/>
          <w:szCs w:val="28"/>
        </w:rPr>
        <w:t>непроведение</w:t>
      </w:r>
      <w:proofErr w:type="spellEnd"/>
      <w:r w:rsidR="00600586" w:rsidRPr="00326D0D">
        <w:rPr>
          <w:sz w:val="28"/>
          <w:szCs w:val="28"/>
        </w:rPr>
        <w:t xml:space="preserve"> правомочного заседания в течение трех месяцев по</w:t>
      </w:r>
      <w:r w:rsidR="00600586">
        <w:rPr>
          <w:sz w:val="28"/>
          <w:szCs w:val="28"/>
        </w:rPr>
        <w:t xml:space="preserve">дряд </w:t>
      </w:r>
      <w:r>
        <w:rPr>
          <w:sz w:val="28"/>
          <w:szCs w:val="28"/>
        </w:rPr>
        <w:br/>
        <w:t xml:space="preserve">(за исключением тех лиц, в </w:t>
      </w:r>
      <w:r w:rsidR="00600586" w:rsidRPr="00326D0D">
        <w:rPr>
          <w:sz w:val="28"/>
          <w:szCs w:val="28"/>
        </w:rPr>
        <w:t>отношении которых судом установлен факт отсутствия вины за такое бездействие), не могут быть выдвинуты кандидатами на выборах, назначенных</w:t>
      </w:r>
      <w:proofErr w:type="gramEnd"/>
      <w:r w:rsidR="00600586" w:rsidRPr="00326D0D">
        <w:rPr>
          <w:sz w:val="28"/>
          <w:szCs w:val="28"/>
        </w:rPr>
        <w:t xml:space="preserve"> в связи с указанными обстоятельствами. </w:t>
      </w:r>
    </w:p>
    <w:p w:rsidR="00600586" w:rsidRDefault="00600586" w:rsidP="00600586">
      <w:pPr>
        <w:ind w:firstLine="709"/>
        <w:jc w:val="both"/>
        <w:rPr>
          <w:sz w:val="28"/>
          <w:szCs w:val="28"/>
        </w:rPr>
      </w:pPr>
      <w:r w:rsidRPr="00326D0D">
        <w:rPr>
          <w:sz w:val="28"/>
          <w:szCs w:val="28"/>
        </w:rPr>
        <w:t>Урегулированы вопросы финан</w:t>
      </w:r>
      <w:r>
        <w:rPr>
          <w:sz w:val="28"/>
          <w:szCs w:val="28"/>
        </w:rPr>
        <w:t>сового обесп</w:t>
      </w:r>
      <w:r w:rsidR="001B7948">
        <w:rPr>
          <w:sz w:val="28"/>
          <w:szCs w:val="28"/>
        </w:rPr>
        <w:t xml:space="preserve">ечения подготовки </w:t>
      </w:r>
      <w:r w:rsidR="001B7948">
        <w:rPr>
          <w:sz w:val="28"/>
          <w:szCs w:val="28"/>
        </w:rPr>
        <w:br/>
        <w:t xml:space="preserve">и </w:t>
      </w:r>
      <w:r w:rsidRPr="00326D0D">
        <w:rPr>
          <w:sz w:val="28"/>
          <w:szCs w:val="28"/>
        </w:rPr>
        <w:t xml:space="preserve">проведения муниципальных выборов. Так, предусмотрена возможность производства расчетов между кандидатом, избирательным объединением, выдвинувшим муниципальный список кандидатов, и физическими лицами </w:t>
      </w:r>
      <w:r w:rsidR="001B7948">
        <w:rPr>
          <w:sz w:val="28"/>
          <w:szCs w:val="28"/>
        </w:rPr>
        <w:br/>
      </w:r>
      <w:r w:rsidRPr="00326D0D">
        <w:rPr>
          <w:sz w:val="28"/>
          <w:szCs w:val="28"/>
        </w:rPr>
        <w:t xml:space="preserve">за выполнение работ (оказание услуг), связанных с избирательной кампанией, как в безналичном порядке, так и за наличный расчет. </w:t>
      </w:r>
    </w:p>
    <w:p w:rsidR="00600586" w:rsidRDefault="00600586" w:rsidP="00600586">
      <w:pPr>
        <w:ind w:firstLine="709"/>
        <w:jc w:val="both"/>
        <w:rPr>
          <w:sz w:val="28"/>
          <w:szCs w:val="28"/>
        </w:rPr>
      </w:pPr>
      <w:r w:rsidRPr="00326D0D">
        <w:rPr>
          <w:sz w:val="28"/>
          <w:szCs w:val="28"/>
        </w:rPr>
        <w:t xml:space="preserve">Закреплена норма, согласно которой строка </w:t>
      </w:r>
      <w:r w:rsidR="00373D09">
        <w:rPr>
          <w:sz w:val="28"/>
          <w:szCs w:val="28"/>
        </w:rPr>
        <w:t>"</w:t>
      </w:r>
      <w:r w:rsidRPr="00326D0D">
        <w:rPr>
          <w:sz w:val="28"/>
          <w:szCs w:val="28"/>
        </w:rPr>
        <w:t>Против всех кандидатов</w:t>
      </w:r>
      <w:r w:rsidR="00373D09">
        <w:rPr>
          <w:sz w:val="28"/>
          <w:szCs w:val="28"/>
        </w:rPr>
        <w:t>"</w:t>
      </w:r>
      <w:r w:rsidRPr="00326D0D">
        <w:rPr>
          <w:sz w:val="28"/>
          <w:szCs w:val="28"/>
        </w:rPr>
        <w:t xml:space="preserve"> (</w:t>
      </w:r>
      <w:r w:rsidR="00373D09">
        <w:rPr>
          <w:sz w:val="28"/>
          <w:szCs w:val="28"/>
        </w:rPr>
        <w:t>"</w:t>
      </w:r>
      <w:r w:rsidRPr="00326D0D">
        <w:rPr>
          <w:sz w:val="28"/>
          <w:szCs w:val="28"/>
        </w:rPr>
        <w:t>Против всех муниципальных списков кандидатов</w:t>
      </w:r>
      <w:r w:rsidR="00373D09">
        <w:rPr>
          <w:sz w:val="28"/>
          <w:szCs w:val="28"/>
        </w:rPr>
        <w:t>"</w:t>
      </w:r>
      <w:r w:rsidRPr="00326D0D">
        <w:rPr>
          <w:sz w:val="28"/>
          <w:szCs w:val="28"/>
        </w:rPr>
        <w:t xml:space="preserve">) в избирательном бюллетене не помещается. </w:t>
      </w:r>
    </w:p>
    <w:p w:rsidR="00600586" w:rsidRDefault="00600586" w:rsidP="00600586">
      <w:pPr>
        <w:ind w:firstLine="709"/>
        <w:jc w:val="both"/>
        <w:rPr>
          <w:sz w:val="28"/>
          <w:szCs w:val="28"/>
        </w:rPr>
      </w:pPr>
      <w:r w:rsidRPr="00326D0D">
        <w:rPr>
          <w:sz w:val="28"/>
          <w:szCs w:val="28"/>
        </w:rPr>
        <w:t>Для изменений в сфере областно</w:t>
      </w:r>
      <w:r w:rsidR="00BB01C5">
        <w:rPr>
          <w:sz w:val="28"/>
          <w:szCs w:val="28"/>
        </w:rPr>
        <w:t xml:space="preserve">го законодательства о выборах </w:t>
      </w:r>
      <w:r w:rsidR="00BB01C5">
        <w:rPr>
          <w:sz w:val="28"/>
          <w:szCs w:val="28"/>
        </w:rPr>
        <w:br/>
        <w:t xml:space="preserve">и </w:t>
      </w:r>
      <w:r w:rsidRPr="00326D0D">
        <w:rPr>
          <w:sz w:val="28"/>
          <w:szCs w:val="28"/>
        </w:rPr>
        <w:t>референдумах характерны общие положения.</w:t>
      </w:r>
    </w:p>
    <w:p w:rsidR="00600586" w:rsidRDefault="00600586" w:rsidP="00600586">
      <w:pPr>
        <w:ind w:firstLine="709"/>
        <w:jc w:val="both"/>
        <w:rPr>
          <w:sz w:val="28"/>
          <w:szCs w:val="28"/>
        </w:rPr>
      </w:pPr>
      <w:r w:rsidRPr="00326D0D">
        <w:rPr>
          <w:sz w:val="28"/>
          <w:szCs w:val="28"/>
        </w:rPr>
        <w:t xml:space="preserve">Во-первых, в связи с принятием Федерального закона от 1 декабря </w:t>
      </w:r>
      <w:r w:rsidR="00BB01C5">
        <w:rPr>
          <w:sz w:val="28"/>
          <w:szCs w:val="28"/>
        </w:rPr>
        <w:br/>
      </w:r>
      <w:r w:rsidRPr="00326D0D">
        <w:rPr>
          <w:sz w:val="28"/>
          <w:szCs w:val="28"/>
        </w:rPr>
        <w:t>2014 года №</w:t>
      </w:r>
      <w:r w:rsidR="00373D09">
        <w:rPr>
          <w:sz w:val="28"/>
          <w:szCs w:val="28"/>
        </w:rPr>
        <w:t> </w:t>
      </w:r>
      <w:r w:rsidRPr="00326D0D">
        <w:rPr>
          <w:sz w:val="28"/>
          <w:szCs w:val="28"/>
        </w:rPr>
        <w:t xml:space="preserve">419-ФЗ </w:t>
      </w:r>
      <w:r w:rsidR="00373D09">
        <w:rPr>
          <w:sz w:val="28"/>
          <w:szCs w:val="28"/>
        </w:rPr>
        <w:t>"</w:t>
      </w:r>
      <w:r w:rsidRPr="00326D0D">
        <w:rPr>
          <w:sz w:val="28"/>
          <w:szCs w:val="28"/>
        </w:rPr>
        <w:t>О внесении изменений в отдельные законодательные акты Российской Федерации по вопросам социал</w:t>
      </w:r>
      <w:r>
        <w:rPr>
          <w:sz w:val="28"/>
          <w:szCs w:val="28"/>
        </w:rPr>
        <w:t xml:space="preserve">ьной защиты инвалидов в связи </w:t>
      </w:r>
      <w:r w:rsidR="00BB01C5">
        <w:rPr>
          <w:sz w:val="28"/>
          <w:szCs w:val="28"/>
        </w:rPr>
        <w:br/>
      </w:r>
      <w:r>
        <w:rPr>
          <w:sz w:val="28"/>
          <w:szCs w:val="28"/>
        </w:rPr>
        <w:t xml:space="preserve">с </w:t>
      </w:r>
      <w:r w:rsidRPr="00326D0D">
        <w:rPr>
          <w:sz w:val="28"/>
          <w:szCs w:val="28"/>
        </w:rPr>
        <w:t>ратификацией Конвенции о правах инвалидов</w:t>
      </w:r>
      <w:r w:rsidR="00373D09">
        <w:rPr>
          <w:sz w:val="28"/>
          <w:szCs w:val="28"/>
        </w:rPr>
        <w:t>"</w:t>
      </w:r>
      <w:r w:rsidRPr="00326D0D">
        <w:rPr>
          <w:sz w:val="28"/>
          <w:szCs w:val="28"/>
        </w:rPr>
        <w:t xml:space="preserve"> с 1 января 2016 года изменяются требовани</w:t>
      </w:r>
      <w:r>
        <w:rPr>
          <w:sz w:val="28"/>
          <w:szCs w:val="28"/>
        </w:rPr>
        <w:t xml:space="preserve">я к помещению для голосования. </w:t>
      </w:r>
      <w:r w:rsidRPr="00326D0D">
        <w:rPr>
          <w:sz w:val="28"/>
          <w:szCs w:val="28"/>
        </w:rPr>
        <w:t xml:space="preserve">Теперь </w:t>
      </w:r>
      <w:r w:rsidR="00BB01C5">
        <w:rPr>
          <w:sz w:val="28"/>
          <w:szCs w:val="28"/>
        </w:rPr>
        <w:br/>
      </w:r>
      <w:r w:rsidRPr="00326D0D">
        <w:rPr>
          <w:sz w:val="28"/>
          <w:szCs w:val="28"/>
        </w:rPr>
        <w:t>при оборудовании помещений для голосования должны будут обеспечиваться условия для беспрепятственного доступа к данному помещению избирателей, являющихся инвалидами.</w:t>
      </w:r>
    </w:p>
    <w:p w:rsidR="00600586" w:rsidRDefault="00600586" w:rsidP="00600586">
      <w:pPr>
        <w:ind w:firstLine="709"/>
        <w:jc w:val="both"/>
        <w:rPr>
          <w:b/>
          <w:sz w:val="28"/>
          <w:szCs w:val="28"/>
        </w:rPr>
      </w:pPr>
      <w:r>
        <w:rPr>
          <w:sz w:val="28"/>
          <w:szCs w:val="28"/>
        </w:rPr>
        <w:t xml:space="preserve">Во-вторых, предусматривается </w:t>
      </w:r>
      <w:r w:rsidRPr="00326D0D">
        <w:rPr>
          <w:sz w:val="28"/>
          <w:szCs w:val="28"/>
        </w:rPr>
        <w:t>обязательное</w:t>
      </w:r>
      <w:r>
        <w:rPr>
          <w:sz w:val="28"/>
          <w:szCs w:val="28"/>
        </w:rPr>
        <w:t xml:space="preserve"> размещение Избирательной</w:t>
      </w:r>
      <w:r w:rsidRPr="00326D0D">
        <w:rPr>
          <w:sz w:val="28"/>
          <w:szCs w:val="28"/>
        </w:rPr>
        <w:t xml:space="preserve"> комисси</w:t>
      </w:r>
      <w:r>
        <w:rPr>
          <w:sz w:val="28"/>
          <w:szCs w:val="28"/>
        </w:rPr>
        <w:t xml:space="preserve">ей Ленинградской области на своем сайте в </w:t>
      </w:r>
      <w:r w:rsidRPr="00326D0D">
        <w:rPr>
          <w:sz w:val="28"/>
          <w:szCs w:val="28"/>
        </w:rPr>
        <w:t xml:space="preserve">информационно-телекоммуникационной сети </w:t>
      </w:r>
      <w:r w:rsidR="00373D09">
        <w:rPr>
          <w:sz w:val="28"/>
          <w:szCs w:val="28"/>
        </w:rPr>
        <w:t>"</w:t>
      </w:r>
      <w:r w:rsidRPr="00326D0D">
        <w:rPr>
          <w:sz w:val="28"/>
          <w:szCs w:val="28"/>
        </w:rPr>
        <w:t>Интернет</w:t>
      </w:r>
      <w:r w:rsidR="00373D09">
        <w:rPr>
          <w:sz w:val="28"/>
          <w:szCs w:val="28"/>
        </w:rPr>
        <w:t>"</w:t>
      </w:r>
      <w:r w:rsidRPr="00326D0D">
        <w:rPr>
          <w:sz w:val="28"/>
          <w:szCs w:val="28"/>
        </w:rPr>
        <w:t xml:space="preserve"> св</w:t>
      </w:r>
      <w:r>
        <w:rPr>
          <w:sz w:val="28"/>
          <w:szCs w:val="28"/>
        </w:rPr>
        <w:t>еден</w:t>
      </w:r>
      <w:r w:rsidR="00716448">
        <w:rPr>
          <w:sz w:val="28"/>
          <w:szCs w:val="28"/>
        </w:rPr>
        <w:t xml:space="preserve">ий о поступлении средств </w:t>
      </w:r>
      <w:r w:rsidR="00716448">
        <w:rPr>
          <w:sz w:val="28"/>
          <w:szCs w:val="28"/>
        </w:rPr>
        <w:br/>
        <w:t xml:space="preserve">на </w:t>
      </w:r>
      <w:r w:rsidRPr="00326D0D">
        <w:rPr>
          <w:sz w:val="28"/>
          <w:szCs w:val="28"/>
        </w:rPr>
        <w:t>специальный избирательный счет (в изб</w:t>
      </w:r>
      <w:r w:rsidR="00716448">
        <w:rPr>
          <w:sz w:val="28"/>
          <w:szCs w:val="28"/>
        </w:rPr>
        <w:t xml:space="preserve">ирательный фонд кандидатов, </w:t>
      </w:r>
      <w:r w:rsidR="00716448">
        <w:rPr>
          <w:sz w:val="28"/>
          <w:szCs w:val="28"/>
        </w:rPr>
        <w:br/>
        <w:t xml:space="preserve">на </w:t>
      </w:r>
      <w:r>
        <w:rPr>
          <w:sz w:val="28"/>
          <w:szCs w:val="28"/>
        </w:rPr>
        <w:t xml:space="preserve">специальный счет фонда </w:t>
      </w:r>
      <w:r w:rsidRPr="00326D0D">
        <w:rPr>
          <w:sz w:val="28"/>
          <w:szCs w:val="28"/>
        </w:rPr>
        <w:t>референдума)</w:t>
      </w:r>
      <w:r>
        <w:rPr>
          <w:sz w:val="28"/>
          <w:szCs w:val="28"/>
        </w:rPr>
        <w:t xml:space="preserve"> и расходовании этих средств. </w:t>
      </w:r>
      <w:r w:rsidRPr="00326D0D">
        <w:rPr>
          <w:sz w:val="28"/>
          <w:szCs w:val="28"/>
        </w:rPr>
        <w:t>Приводятся перечни сведений, подлежащих обязательному размещению.</w:t>
      </w:r>
    </w:p>
    <w:p w:rsidR="00600586" w:rsidRDefault="00600586" w:rsidP="00600586">
      <w:pPr>
        <w:ind w:firstLine="709"/>
        <w:jc w:val="both"/>
        <w:rPr>
          <w:sz w:val="28"/>
          <w:szCs w:val="28"/>
        </w:rPr>
      </w:pPr>
      <w:r w:rsidRPr="002822B6">
        <w:rPr>
          <w:sz w:val="28"/>
          <w:szCs w:val="28"/>
        </w:rPr>
        <w:t xml:space="preserve">Областным законом от 15 апреля 2015 года № 37-оз </w:t>
      </w:r>
      <w:r w:rsidR="00373D09">
        <w:rPr>
          <w:sz w:val="28"/>
          <w:szCs w:val="28"/>
        </w:rPr>
        <w:t>"</w:t>
      </w:r>
      <w:r w:rsidRPr="002822B6">
        <w:rPr>
          <w:sz w:val="28"/>
          <w:szCs w:val="28"/>
        </w:rPr>
        <w:t xml:space="preserve">О внесении изменений в областные законы, регулирующие порядок подготовки </w:t>
      </w:r>
      <w:r w:rsidR="00716448">
        <w:rPr>
          <w:sz w:val="28"/>
          <w:szCs w:val="28"/>
        </w:rPr>
        <w:br/>
      </w:r>
      <w:r w:rsidRPr="002822B6">
        <w:rPr>
          <w:sz w:val="28"/>
          <w:szCs w:val="28"/>
        </w:rPr>
        <w:t>и проведения рефер</w:t>
      </w:r>
      <w:r>
        <w:rPr>
          <w:sz w:val="28"/>
          <w:szCs w:val="28"/>
        </w:rPr>
        <w:t>ендума в Ленинградской области</w:t>
      </w:r>
      <w:r w:rsidR="00373D09">
        <w:rPr>
          <w:sz w:val="28"/>
          <w:szCs w:val="28"/>
        </w:rPr>
        <w:t>"</w:t>
      </w:r>
      <w:r>
        <w:rPr>
          <w:sz w:val="28"/>
          <w:szCs w:val="28"/>
        </w:rPr>
        <w:t xml:space="preserve"> пересмотрен порядок подготовки и проведения референдумов в Ленинградской области. Принятый закон вносит изменения в областные законы </w:t>
      </w:r>
      <w:r w:rsidR="00373D09">
        <w:rPr>
          <w:sz w:val="28"/>
          <w:szCs w:val="28"/>
        </w:rPr>
        <w:t>"</w:t>
      </w:r>
      <w:r>
        <w:rPr>
          <w:sz w:val="28"/>
          <w:szCs w:val="28"/>
        </w:rPr>
        <w:t xml:space="preserve">О референдуме </w:t>
      </w:r>
      <w:r>
        <w:rPr>
          <w:color w:val="000000"/>
          <w:sz w:val="28"/>
          <w:szCs w:val="28"/>
        </w:rPr>
        <w:t>Ленинградской области</w:t>
      </w:r>
      <w:r w:rsidR="00373D09">
        <w:rPr>
          <w:color w:val="000000"/>
          <w:sz w:val="28"/>
          <w:szCs w:val="28"/>
        </w:rPr>
        <w:t>"</w:t>
      </w:r>
      <w:r>
        <w:rPr>
          <w:color w:val="000000"/>
          <w:sz w:val="28"/>
          <w:szCs w:val="28"/>
        </w:rPr>
        <w:t xml:space="preserve"> и </w:t>
      </w:r>
      <w:r w:rsidR="00373D09">
        <w:rPr>
          <w:color w:val="000000"/>
          <w:sz w:val="28"/>
          <w:szCs w:val="28"/>
        </w:rPr>
        <w:t>"</w:t>
      </w:r>
      <w:r w:rsidRPr="005C1A55">
        <w:rPr>
          <w:color w:val="000000"/>
          <w:sz w:val="28"/>
          <w:szCs w:val="28"/>
        </w:rPr>
        <w:t>О местном референдуме в Ленинградской области</w:t>
      </w:r>
      <w:r w:rsidR="00373D09">
        <w:rPr>
          <w:color w:val="000000"/>
          <w:sz w:val="28"/>
          <w:szCs w:val="28"/>
        </w:rPr>
        <w:t>"</w:t>
      </w:r>
      <w:r w:rsidR="000045A7">
        <w:rPr>
          <w:color w:val="000000"/>
          <w:sz w:val="28"/>
          <w:szCs w:val="28"/>
        </w:rPr>
        <w:t>,</w:t>
      </w:r>
      <w:r w:rsidR="00373D09">
        <w:rPr>
          <w:color w:val="000000"/>
          <w:sz w:val="28"/>
          <w:szCs w:val="28"/>
        </w:rPr>
        <w:t xml:space="preserve"> </w:t>
      </w:r>
      <w:r w:rsidR="000045A7">
        <w:rPr>
          <w:color w:val="000000"/>
          <w:sz w:val="28"/>
          <w:szCs w:val="28"/>
        </w:rPr>
        <w:t>которыми</w:t>
      </w:r>
      <w:r>
        <w:rPr>
          <w:sz w:val="28"/>
          <w:szCs w:val="28"/>
        </w:rPr>
        <w:t xml:space="preserve"> с</w:t>
      </w:r>
      <w:r w:rsidRPr="00326D0D">
        <w:rPr>
          <w:sz w:val="28"/>
          <w:szCs w:val="28"/>
        </w:rPr>
        <w:t>корректированы принципы проведения</w:t>
      </w:r>
      <w:r>
        <w:rPr>
          <w:sz w:val="28"/>
          <w:szCs w:val="28"/>
        </w:rPr>
        <w:t xml:space="preserve"> референдума, порядки сбора </w:t>
      </w:r>
      <w:r w:rsidRPr="00326D0D">
        <w:rPr>
          <w:sz w:val="28"/>
          <w:szCs w:val="28"/>
        </w:rPr>
        <w:t>подписей в поддержку выдвижения инициативы его проведения и проверки подписей, составления списков участников референдума, а также порядок голосования.</w:t>
      </w:r>
    </w:p>
    <w:p w:rsidR="00600586" w:rsidRDefault="00600586" w:rsidP="00600586">
      <w:pPr>
        <w:ind w:firstLine="709"/>
        <w:jc w:val="both"/>
        <w:rPr>
          <w:sz w:val="28"/>
          <w:szCs w:val="28"/>
        </w:rPr>
      </w:pPr>
      <w:r w:rsidRPr="00326D0D">
        <w:rPr>
          <w:sz w:val="28"/>
          <w:szCs w:val="28"/>
        </w:rPr>
        <w:t>Так, международным организациям и международным общественным движениям, некоммерческим организациям, вып</w:t>
      </w:r>
      <w:r>
        <w:rPr>
          <w:sz w:val="28"/>
          <w:szCs w:val="28"/>
        </w:rPr>
        <w:t xml:space="preserve">олняющим функции </w:t>
      </w:r>
      <w:r>
        <w:rPr>
          <w:sz w:val="28"/>
          <w:szCs w:val="28"/>
        </w:rPr>
        <w:lastRenderedPageBreak/>
        <w:t xml:space="preserve">иностранного </w:t>
      </w:r>
      <w:r w:rsidRPr="00326D0D">
        <w:rPr>
          <w:sz w:val="28"/>
          <w:szCs w:val="28"/>
        </w:rPr>
        <w:t>аге</w:t>
      </w:r>
      <w:r>
        <w:rPr>
          <w:sz w:val="28"/>
          <w:szCs w:val="28"/>
        </w:rPr>
        <w:t xml:space="preserve">нта, запрещено осуществление деятельности, </w:t>
      </w:r>
      <w:r w:rsidRPr="00326D0D">
        <w:rPr>
          <w:sz w:val="28"/>
          <w:szCs w:val="28"/>
        </w:rPr>
        <w:t>способствующей</w:t>
      </w:r>
      <w:r w:rsidR="00373D09">
        <w:rPr>
          <w:sz w:val="28"/>
          <w:szCs w:val="28"/>
        </w:rPr>
        <w:t xml:space="preserve"> </w:t>
      </w:r>
      <w:r w:rsidRPr="00326D0D">
        <w:rPr>
          <w:sz w:val="28"/>
          <w:szCs w:val="28"/>
        </w:rPr>
        <w:t>либо препятствующей выдвижению инициативы проведения и проведению референдума, достижению определенного результата на референдуме, а также участие в иных формах в кампаниях референдума, кроме участия в качестве иностранных (международных) наблюдателей.</w:t>
      </w:r>
    </w:p>
    <w:p w:rsidR="00600586" w:rsidRPr="005C1A55" w:rsidRDefault="000045A7" w:rsidP="00600586">
      <w:pPr>
        <w:ind w:firstLine="709"/>
        <w:jc w:val="both"/>
        <w:rPr>
          <w:bCs/>
          <w:sz w:val="28"/>
          <w:szCs w:val="28"/>
        </w:rPr>
      </w:pPr>
      <w:r>
        <w:rPr>
          <w:sz w:val="28"/>
          <w:szCs w:val="28"/>
        </w:rPr>
        <w:t>З</w:t>
      </w:r>
      <w:r w:rsidR="00600586">
        <w:rPr>
          <w:sz w:val="28"/>
          <w:szCs w:val="28"/>
        </w:rPr>
        <w:t>аконом р</w:t>
      </w:r>
      <w:r w:rsidR="00600586" w:rsidRPr="005C1A55">
        <w:rPr>
          <w:sz w:val="28"/>
          <w:szCs w:val="28"/>
        </w:rPr>
        <w:t xml:space="preserve">егламентирована процедура досрочного голосования участника референдума, который в день голосования по уважительной причине будет отсутствовать по месту своего </w:t>
      </w:r>
      <w:proofErr w:type="gramStart"/>
      <w:r w:rsidR="00600586" w:rsidRPr="005C1A55">
        <w:rPr>
          <w:sz w:val="28"/>
          <w:szCs w:val="28"/>
        </w:rPr>
        <w:t>жительства</w:t>
      </w:r>
      <w:proofErr w:type="gramEnd"/>
      <w:r w:rsidR="00600586" w:rsidRPr="005C1A55">
        <w:rPr>
          <w:sz w:val="28"/>
          <w:szCs w:val="28"/>
        </w:rPr>
        <w:t xml:space="preserve"> и не сможет прибыть в помещение для голосования на участке референдума, на котором он включен в список участников. </w:t>
      </w:r>
      <w:r w:rsidR="00600586" w:rsidRPr="005C1A55">
        <w:rPr>
          <w:bCs/>
          <w:sz w:val="28"/>
          <w:szCs w:val="28"/>
        </w:rPr>
        <w:t xml:space="preserve">Досрочное голосование проводится путем заполнения участником референдума Ленинградской области бюллетеня в помещении соответствующей территориальной комиссии референдума Ленинградской области (за 10 </w:t>
      </w:r>
      <w:r>
        <w:rPr>
          <w:bCs/>
          <w:sz w:val="28"/>
          <w:szCs w:val="28"/>
        </w:rPr>
        <w:t>–</w:t>
      </w:r>
      <w:r w:rsidR="00600586" w:rsidRPr="005C1A55">
        <w:rPr>
          <w:bCs/>
          <w:sz w:val="28"/>
          <w:szCs w:val="28"/>
        </w:rPr>
        <w:t xml:space="preserve"> четыре дня до дня голосования) или участковой комиссии</w:t>
      </w:r>
      <w:r w:rsidR="003B6F7E">
        <w:rPr>
          <w:bCs/>
          <w:sz w:val="28"/>
          <w:szCs w:val="28"/>
        </w:rPr>
        <w:t xml:space="preserve"> </w:t>
      </w:r>
      <w:r>
        <w:rPr>
          <w:bCs/>
          <w:sz w:val="28"/>
          <w:szCs w:val="28"/>
        </w:rPr>
        <w:br/>
      </w:r>
      <w:r w:rsidR="00600586" w:rsidRPr="005C1A55">
        <w:rPr>
          <w:bCs/>
          <w:sz w:val="28"/>
          <w:szCs w:val="28"/>
        </w:rPr>
        <w:t>(не ранее чем за три дня до дня голосования).</w:t>
      </w:r>
    </w:p>
    <w:p w:rsidR="00600586" w:rsidRDefault="00600586" w:rsidP="00600586">
      <w:pPr>
        <w:ind w:firstLine="709"/>
        <w:jc w:val="both"/>
        <w:rPr>
          <w:sz w:val="28"/>
          <w:szCs w:val="28"/>
        </w:rPr>
      </w:pPr>
      <w:r w:rsidRPr="00326D0D">
        <w:rPr>
          <w:sz w:val="28"/>
          <w:szCs w:val="28"/>
        </w:rPr>
        <w:t xml:space="preserve">При этом из областного закона </w:t>
      </w:r>
      <w:r w:rsidR="00373D09">
        <w:rPr>
          <w:sz w:val="28"/>
          <w:szCs w:val="28"/>
        </w:rPr>
        <w:t>"</w:t>
      </w:r>
      <w:r w:rsidRPr="00326D0D">
        <w:rPr>
          <w:sz w:val="28"/>
          <w:szCs w:val="28"/>
        </w:rPr>
        <w:t>О референдуме Ленинградской области</w:t>
      </w:r>
      <w:r w:rsidR="00373D09">
        <w:rPr>
          <w:sz w:val="28"/>
          <w:szCs w:val="28"/>
        </w:rPr>
        <w:t>"</w:t>
      </w:r>
      <w:r w:rsidRPr="00326D0D">
        <w:rPr>
          <w:sz w:val="28"/>
          <w:szCs w:val="28"/>
        </w:rPr>
        <w:t xml:space="preserve"> исключаются нормы, регламентирующие голосование по открепительным удостоверениям.</w:t>
      </w:r>
    </w:p>
    <w:p w:rsidR="00600586" w:rsidRDefault="00600586" w:rsidP="00600586">
      <w:pPr>
        <w:ind w:firstLine="709"/>
        <w:jc w:val="both"/>
        <w:rPr>
          <w:sz w:val="28"/>
          <w:szCs w:val="28"/>
        </w:rPr>
      </w:pPr>
      <w:r w:rsidRPr="00326D0D">
        <w:rPr>
          <w:sz w:val="28"/>
          <w:szCs w:val="28"/>
        </w:rPr>
        <w:t xml:space="preserve">Схожие изменения в части правового регулирования процедуры досрочного голосования вносятся в областной закон </w:t>
      </w:r>
      <w:r w:rsidR="00373D09">
        <w:rPr>
          <w:sz w:val="28"/>
          <w:szCs w:val="28"/>
        </w:rPr>
        <w:t>"</w:t>
      </w:r>
      <w:r w:rsidRPr="00326D0D">
        <w:rPr>
          <w:sz w:val="28"/>
          <w:szCs w:val="28"/>
        </w:rPr>
        <w:t xml:space="preserve">О местном референдуме </w:t>
      </w:r>
      <w:r w:rsidR="003D4718">
        <w:rPr>
          <w:sz w:val="28"/>
          <w:szCs w:val="28"/>
        </w:rPr>
        <w:br/>
      </w:r>
      <w:r w:rsidRPr="00326D0D">
        <w:rPr>
          <w:sz w:val="28"/>
          <w:szCs w:val="28"/>
        </w:rPr>
        <w:t>в Ленинградской области</w:t>
      </w:r>
      <w:r w:rsidR="00373D09">
        <w:rPr>
          <w:sz w:val="28"/>
          <w:szCs w:val="28"/>
        </w:rPr>
        <w:t>"</w:t>
      </w:r>
      <w:r w:rsidRPr="00326D0D">
        <w:rPr>
          <w:sz w:val="28"/>
          <w:szCs w:val="28"/>
        </w:rPr>
        <w:t>.</w:t>
      </w:r>
    </w:p>
    <w:p w:rsidR="00600586" w:rsidRDefault="00600586" w:rsidP="00600586">
      <w:pPr>
        <w:ind w:firstLine="709"/>
        <w:jc w:val="both"/>
        <w:rPr>
          <w:sz w:val="28"/>
          <w:szCs w:val="28"/>
        </w:rPr>
      </w:pPr>
      <w:r w:rsidRPr="00326D0D">
        <w:rPr>
          <w:sz w:val="28"/>
          <w:szCs w:val="28"/>
        </w:rPr>
        <w:t xml:space="preserve">С учетом изменений в федеральном законодательстве скорректирован перечень оснований для отказа в </w:t>
      </w:r>
      <w:r>
        <w:rPr>
          <w:sz w:val="28"/>
          <w:szCs w:val="28"/>
        </w:rPr>
        <w:t>проведении местного референдума. Такой отказ может быть получен в случаях:</w:t>
      </w:r>
    </w:p>
    <w:p w:rsidR="00600586" w:rsidRPr="0093672E" w:rsidRDefault="00600586" w:rsidP="00600586">
      <w:pPr>
        <w:ind w:firstLine="709"/>
        <w:jc w:val="both"/>
        <w:rPr>
          <w:sz w:val="28"/>
          <w:szCs w:val="28"/>
        </w:rPr>
      </w:pPr>
      <w:r>
        <w:rPr>
          <w:sz w:val="28"/>
          <w:szCs w:val="28"/>
        </w:rPr>
        <w:t>если из числа требуемого количества подписей</w:t>
      </w:r>
      <w:r w:rsidRPr="0093672E">
        <w:rPr>
          <w:sz w:val="28"/>
          <w:szCs w:val="28"/>
        </w:rPr>
        <w:t xml:space="preserve"> для назначения местного референдума </w:t>
      </w:r>
      <w:r>
        <w:rPr>
          <w:sz w:val="28"/>
          <w:szCs w:val="28"/>
        </w:rPr>
        <w:t>(</w:t>
      </w:r>
      <w:r w:rsidRPr="0093672E">
        <w:rPr>
          <w:sz w:val="28"/>
          <w:szCs w:val="28"/>
        </w:rPr>
        <w:t xml:space="preserve">200 и более подписей </w:t>
      </w:r>
      <w:r>
        <w:rPr>
          <w:sz w:val="28"/>
          <w:szCs w:val="28"/>
        </w:rPr>
        <w:t xml:space="preserve">участников местного референдума) </w:t>
      </w:r>
      <w:r w:rsidRPr="0093672E">
        <w:rPr>
          <w:sz w:val="28"/>
          <w:szCs w:val="28"/>
        </w:rPr>
        <w:t>выявле</w:t>
      </w:r>
      <w:r>
        <w:rPr>
          <w:sz w:val="28"/>
          <w:szCs w:val="28"/>
        </w:rPr>
        <w:t>но</w:t>
      </w:r>
      <w:r w:rsidRPr="0093672E">
        <w:rPr>
          <w:sz w:val="28"/>
          <w:szCs w:val="28"/>
        </w:rPr>
        <w:t xml:space="preserve"> 10 и более процентов недостоверных и</w:t>
      </w:r>
      <w:r>
        <w:rPr>
          <w:sz w:val="28"/>
          <w:szCs w:val="28"/>
        </w:rPr>
        <w:t xml:space="preserve"> </w:t>
      </w:r>
      <w:r w:rsidRPr="0093672E">
        <w:rPr>
          <w:sz w:val="28"/>
          <w:szCs w:val="28"/>
        </w:rPr>
        <w:t>(или) недействительных подписей от общего количества подписей, отобранных для проверки, если иное не установлено федеральным законом;</w:t>
      </w:r>
    </w:p>
    <w:p w:rsidR="00600586" w:rsidRDefault="00600586" w:rsidP="00600586">
      <w:pPr>
        <w:ind w:firstLine="709"/>
        <w:jc w:val="both"/>
        <w:rPr>
          <w:sz w:val="28"/>
          <w:szCs w:val="28"/>
        </w:rPr>
      </w:pPr>
      <w:r w:rsidRPr="0093672E">
        <w:rPr>
          <w:sz w:val="28"/>
          <w:szCs w:val="28"/>
        </w:rPr>
        <w:t xml:space="preserve">недостаточное количество достоверных подписей участников местного референдума, представленных для </w:t>
      </w:r>
      <w:r>
        <w:rPr>
          <w:sz w:val="28"/>
          <w:szCs w:val="28"/>
        </w:rPr>
        <w:t>назначения местного референдума.</w:t>
      </w:r>
    </w:p>
    <w:p w:rsidR="00600586" w:rsidRDefault="00600586" w:rsidP="00600586">
      <w:pPr>
        <w:ind w:firstLine="709"/>
        <w:jc w:val="both"/>
        <w:rPr>
          <w:sz w:val="28"/>
          <w:szCs w:val="28"/>
        </w:rPr>
      </w:pPr>
      <w:proofErr w:type="gramStart"/>
      <w:r w:rsidRPr="0093672E">
        <w:rPr>
          <w:sz w:val="28"/>
          <w:szCs w:val="28"/>
        </w:rPr>
        <w:t>Областной закон от 13 апреля 2015 года №</w:t>
      </w:r>
      <w:r w:rsidR="00373D09">
        <w:rPr>
          <w:sz w:val="28"/>
          <w:szCs w:val="28"/>
        </w:rPr>
        <w:t> </w:t>
      </w:r>
      <w:r w:rsidRPr="0093672E">
        <w:rPr>
          <w:sz w:val="28"/>
          <w:szCs w:val="28"/>
        </w:rPr>
        <w:t xml:space="preserve">26-оз </w:t>
      </w:r>
      <w:r w:rsidR="00373D09">
        <w:rPr>
          <w:sz w:val="28"/>
          <w:szCs w:val="28"/>
        </w:rPr>
        <w:t>"</w:t>
      </w:r>
      <w:r w:rsidRPr="0093672E">
        <w:rPr>
          <w:sz w:val="28"/>
          <w:szCs w:val="28"/>
        </w:rPr>
        <w:t xml:space="preserve">О внесении изменений в областной закон </w:t>
      </w:r>
      <w:r w:rsidR="00373D09">
        <w:rPr>
          <w:sz w:val="28"/>
          <w:szCs w:val="28"/>
        </w:rPr>
        <w:t>"</w:t>
      </w:r>
      <w:r w:rsidRPr="0093672E">
        <w:rPr>
          <w:sz w:val="28"/>
          <w:szCs w:val="28"/>
        </w:rPr>
        <w:t>О системе избирательных комиссий и избирательных участках в Ленинградской области</w:t>
      </w:r>
      <w:r w:rsidR="00373D09">
        <w:rPr>
          <w:sz w:val="28"/>
          <w:szCs w:val="28"/>
        </w:rPr>
        <w:t>"</w:t>
      </w:r>
      <w:r w:rsidRPr="0093672E">
        <w:rPr>
          <w:sz w:val="28"/>
          <w:szCs w:val="28"/>
        </w:rPr>
        <w:t xml:space="preserve"> принят </w:t>
      </w:r>
      <w:r>
        <w:rPr>
          <w:sz w:val="28"/>
          <w:szCs w:val="28"/>
        </w:rPr>
        <w:t xml:space="preserve">в связи с </w:t>
      </w:r>
      <w:r w:rsidRPr="0093672E">
        <w:rPr>
          <w:sz w:val="28"/>
          <w:szCs w:val="28"/>
        </w:rPr>
        <w:t>вступлением в силу Федерального закона от 24 ноября 2014 года №</w:t>
      </w:r>
      <w:r w:rsidR="00373D09">
        <w:rPr>
          <w:sz w:val="28"/>
          <w:szCs w:val="28"/>
        </w:rPr>
        <w:t> </w:t>
      </w:r>
      <w:r w:rsidRPr="0093672E">
        <w:rPr>
          <w:sz w:val="28"/>
          <w:szCs w:val="28"/>
        </w:rPr>
        <w:t xml:space="preserve">355-ФЗ </w:t>
      </w:r>
      <w:r w:rsidR="00373D09">
        <w:rPr>
          <w:sz w:val="28"/>
          <w:szCs w:val="28"/>
        </w:rPr>
        <w:t>"</w:t>
      </w:r>
      <w:r w:rsidRPr="0093672E">
        <w:rPr>
          <w:sz w:val="28"/>
          <w:szCs w:val="28"/>
        </w:rPr>
        <w: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w:t>
      </w:r>
      <w:proofErr w:type="gramEnd"/>
      <w:r w:rsidRPr="0093672E">
        <w:rPr>
          <w:sz w:val="28"/>
          <w:szCs w:val="28"/>
        </w:rPr>
        <w:t xml:space="preserve"> органы государственной власти и органы местного самоуправления</w:t>
      </w:r>
      <w:r w:rsidR="00373D09">
        <w:rPr>
          <w:sz w:val="28"/>
          <w:szCs w:val="28"/>
        </w:rPr>
        <w:t>"</w:t>
      </w:r>
      <w:r w:rsidRPr="0093672E">
        <w:rPr>
          <w:sz w:val="28"/>
          <w:szCs w:val="28"/>
        </w:rPr>
        <w:t>.</w:t>
      </w:r>
    </w:p>
    <w:p w:rsidR="00600586" w:rsidRDefault="003D4718" w:rsidP="00600586">
      <w:pPr>
        <w:ind w:firstLine="709"/>
        <w:jc w:val="both"/>
        <w:rPr>
          <w:sz w:val="28"/>
          <w:szCs w:val="28"/>
        </w:rPr>
      </w:pPr>
      <w:r>
        <w:rPr>
          <w:sz w:val="28"/>
          <w:szCs w:val="28"/>
        </w:rPr>
        <w:t>З</w:t>
      </w:r>
      <w:r w:rsidR="00600586">
        <w:rPr>
          <w:sz w:val="28"/>
          <w:szCs w:val="28"/>
        </w:rPr>
        <w:t xml:space="preserve">аконом уточнен порядок создания </w:t>
      </w:r>
      <w:r w:rsidR="00600586" w:rsidRPr="00326D0D">
        <w:rPr>
          <w:sz w:val="28"/>
          <w:szCs w:val="28"/>
        </w:rPr>
        <w:t>контрольно-ревизио</w:t>
      </w:r>
      <w:r w:rsidR="00600586">
        <w:rPr>
          <w:sz w:val="28"/>
          <w:szCs w:val="28"/>
        </w:rPr>
        <w:t xml:space="preserve">нных служб </w:t>
      </w:r>
      <w:r>
        <w:rPr>
          <w:sz w:val="28"/>
          <w:szCs w:val="28"/>
        </w:rPr>
        <w:br/>
      </w:r>
      <w:r w:rsidR="00600586">
        <w:rPr>
          <w:sz w:val="28"/>
          <w:szCs w:val="28"/>
        </w:rPr>
        <w:t>при избирательных</w:t>
      </w:r>
      <w:r w:rsidR="00600586" w:rsidRPr="00326D0D">
        <w:rPr>
          <w:sz w:val="28"/>
          <w:szCs w:val="28"/>
        </w:rPr>
        <w:t xml:space="preserve"> к</w:t>
      </w:r>
      <w:r w:rsidR="00600586">
        <w:rPr>
          <w:sz w:val="28"/>
          <w:szCs w:val="28"/>
        </w:rPr>
        <w:t>омиссиях, скорректирован</w:t>
      </w:r>
      <w:r w:rsidR="00600586" w:rsidRPr="00326D0D">
        <w:rPr>
          <w:sz w:val="28"/>
          <w:szCs w:val="28"/>
        </w:rPr>
        <w:t xml:space="preserve"> и расширен перечень основных направлений их деятельности</w:t>
      </w:r>
      <w:r w:rsidR="00600586">
        <w:rPr>
          <w:sz w:val="28"/>
          <w:szCs w:val="28"/>
        </w:rPr>
        <w:t>, у</w:t>
      </w:r>
      <w:r w:rsidR="00600586" w:rsidRPr="00326D0D">
        <w:rPr>
          <w:sz w:val="28"/>
          <w:szCs w:val="28"/>
        </w:rPr>
        <w:t xml:space="preserve">точнены полномочия Избирательной комиссии Ленинградской области, </w:t>
      </w:r>
      <w:r w:rsidR="00600586">
        <w:rPr>
          <w:sz w:val="28"/>
          <w:szCs w:val="28"/>
        </w:rPr>
        <w:t xml:space="preserve">а также </w:t>
      </w:r>
      <w:r w:rsidR="00600586" w:rsidRPr="00326D0D">
        <w:rPr>
          <w:sz w:val="28"/>
          <w:szCs w:val="28"/>
        </w:rPr>
        <w:t>определены различные варианты взаимодействия Избирательной комиссии Ленинградской области с иными органами и организациями.</w:t>
      </w:r>
    </w:p>
    <w:p w:rsidR="00600586" w:rsidRDefault="00600586" w:rsidP="00600586">
      <w:pPr>
        <w:ind w:firstLine="709"/>
        <w:jc w:val="both"/>
        <w:rPr>
          <w:sz w:val="28"/>
          <w:szCs w:val="28"/>
        </w:rPr>
      </w:pPr>
      <w:r>
        <w:rPr>
          <w:sz w:val="28"/>
          <w:szCs w:val="28"/>
        </w:rPr>
        <w:lastRenderedPageBreak/>
        <w:t xml:space="preserve">Областное избирательное законодательство определяет порядок </w:t>
      </w:r>
      <w:r w:rsidR="003D4718">
        <w:rPr>
          <w:sz w:val="28"/>
          <w:szCs w:val="28"/>
        </w:rPr>
        <w:br/>
      </w:r>
      <w:r>
        <w:rPr>
          <w:sz w:val="28"/>
          <w:szCs w:val="28"/>
        </w:rPr>
        <w:t xml:space="preserve">и механизм формирования законодательных органов государственной власти Ленинградской области и органов местного самоуправления. Необходимо отметить, что при принятии областных законов, регулирующих вопросы </w:t>
      </w:r>
      <w:r w:rsidR="003D4718">
        <w:rPr>
          <w:sz w:val="28"/>
          <w:szCs w:val="28"/>
        </w:rPr>
        <w:br/>
      </w:r>
      <w:r>
        <w:rPr>
          <w:sz w:val="28"/>
          <w:szCs w:val="28"/>
        </w:rPr>
        <w:t>о выборах и референдумах, областные законодатели руководствуются нормами федерального законодательства, которое устанавливает как основные гарантии избирательных прав граждан, так и единые общие стандарты, обеспечивающие необходимую степень единообразия правового регулирования выборов на всей территории Российской Федерации.</w:t>
      </w:r>
      <w:r w:rsidR="00735934">
        <w:rPr>
          <w:sz w:val="28"/>
          <w:szCs w:val="28"/>
        </w:rPr>
        <w:t xml:space="preserve"> </w:t>
      </w:r>
    </w:p>
    <w:p w:rsidR="00735934" w:rsidRPr="00326D0D" w:rsidRDefault="00735934" w:rsidP="00600586">
      <w:pPr>
        <w:ind w:firstLine="709"/>
        <w:jc w:val="both"/>
        <w:rPr>
          <w:sz w:val="28"/>
          <w:szCs w:val="28"/>
        </w:rPr>
      </w:pPr>
    </w:p>
    <w:p w:rsidR="00600586" w:rsidRPr="00E95753" w:rsidRDefault="00600586" w:rsidP="00735934">
      <w:pPr>
        <w:jc w:val="center"/>
        <w:rPr>
          <w:b/>
          <w:sz w:val="28"/>
          <w:szCs w:val="28"/>
        </w:rPr>
      </w:pPr>
      <w:r w:rsidRPr="00E95753">
        <w:rPr>
          <w:b/>
          <w:sz w:val="28"/>
          <w:szCs w:val="28"/>
        </w:rPr>
        <w:t>1.</w:t>
      </w:r>
      <w:r>
        <w:rPr>
          <w:b/>
          <w:sz w:val="28"/>
          <w:szCs w:val="28"/>
        </w:rPr>
        <w:t>5</w:t>
      </w:r>
      <w:r w:rsidRPr="00E95753">
        <w:rPr>
          <w:b/>
          <w:sz w:val="28"/>
          <w:szCs w:val="28"/>
        </w:rPr>
        <w:t>. Органы государственной власти</w:t>
      </w:r>
    </w:p>
    <w:p w:rsidR="00600586" w:rsidRPr="00E95753" w:rsidRDefault="00600586" w:rsidP="00735934">
      <w:pPr>
        <w:jc w:val="center"/>
        <w:rPr>
          <w:b/>
          <w:sz w:val="28"/>
          <w:szCs w:val="28"/>
        </w:rPr>
      </w:pPr>
      <w:r w:rsidRPr="00E95753">
        <w:rPr>
          <w:b/>
          <w:sz w:val="28"/>
          <w:szCs w:val="28"/>
        </w:rPr>
        <w:t>и государственные органы Ленинградской области</w:t>
      </w:r>
    </w:p>
    <w:p w:rsidR="00600586" w:rsidRPr="00735934" w:rsidRDefault="00600586" w:rsidP="00735934">
      <w:pPr>
        <w:jc w:val="center"/>
        <w:rPr>
          <w:sz w:val="28"/>
          <w:szCs w:val="28"/>
        </w:rPr>
      </w:pPr>
    </w:p>
    <w:p w:rsidR="00600586" w:rsidRDefault="00600586" w:rsidP="00735934">
      <w:pPr>
        <w:ind w:firstLine="709"/>
        <w:jc w:val="both"/>
        <w:rPr>
          <w:sz w:val="28"/>
          <w:szCs w:val="28"/>
        </w:rPr>
      </w:pPr>
      <w:r>
        <w:rPr>
          <w:sz w:val="28"/>
          <w:szCs w:val="28"/>
        </w:rPr>
        <w:t>В</w:t>
      </w:r>
      <w:r w:rsidRPr="00E95753">
        <w:rPr>
          <w:sz w:val="28"/>
          <w:szCs w:val="28"/>
        </w:rPr>
        <w:t xml:space="preserve"> сфере организации органов государственной власти</w:t>
      </w:r>
      <w:r w:rsidR="00373D09">
        <w:rPr>
          <w:sz w:val="28"/>
          <w:szCs w:val="28"/>
        </w:rPr>
        <w:t xml:space="preserve"> </w:t>
      </w:r>
      <w:r w:rsidRPr="00E95753">
        <w:rPr>
          <w:sz w:val="28"/>
          <w:szCs w:val="28"/>
        </w:rPr>
        <w:t>и государственных органов Ленинградс</w:t>
      </w:r>
      <w:r>
        <w:rPr>
          <w:sz w:val="28"/>
          <w:szCs w:val="28"/>
        </w:rPr>
        <w:t>кой области в 2015 году был принят ряд законов в целях реализации федеральных законов, касающихся дисциплинарной,</w:t>
      </w:r>
      <w:r w:rsidR="00373D09">
        <w:rPr>
          <w:sz w:val="28"/>
          <w:szCs w:val="28"/>
        </w:rPr>
        <w:t xml:space="preserve"> </w:t>
      </w:r>
      <w:r>
        <w:rPr>
          <w:sz w:val="28"/>
          <w:szCs w:val="28"/>
        </w:rPr>
        <w:t xml:space="preserve">административной и иной ответственности, а также полномочий органов государственной власти, участвующих в предупреждении коррупции и борьбе </w:t>
      </w:r>
      <w:r w:rsidR="003D4718">
        <w:rPr>
          <w:sz w:val="28"/>
          <w:szCs w:val="28"/>
        </w:rPr>
        <w:br/>
      </w:r>
      <w:r>
        <w:rPr>
          <w:sz w:val="28"/>
          <w:szCs w:val="28"/>
        </w:rPr>
        <w:t>с ней. Рядом областных законов были внесены изменения</w:t>
      </w:r>
      <w:r w:rsidRPr="00154A4A">
        <w:rPr>
          <w:sz w:val="28"/>
          <w:szCs w:val="28"/>
        </w:rPr>
        <w:t xml:space="preserve"> в областной закон </w:t>
      </w:r>
      <w:r w:rsidR="003D4718">
        <w:rPr>
          <w:sz w:val="28"/>
          <w:szCs w:val="28"/>
        </w:rPr>
        <w:br/>
      </w:r>
      <w:r w:rsidR="00373D09">
        <w:rPr>
          <w:sz w:val="28"/>
          <w:szCs w:val="28"/>
        </w:rPr>
        <w:t>"</w:t>
      </w:r>
      <w:r w:rsidRPr="00154A4A">
        <w:rPr>
          <w:sz w:val="28"/>
          <w:szCs w:val="28"/>
        </w:rPr>
        <w:t>О статусе депутата Законодательного собрания Ленинградской области</w:t>
      </w:r>
      <w:r w:rsidR="003D4718">
        <w:rPr>
          <w:sz w:val="28"/>
          <w:szCs w:val="28"/>
        </w:rPr>
        <w:t>"</w:t>
      </w:r>
      <w:r>
        <w:rPr>
          <w:sz w:val="28"/>
          <w:szCs w:val="28"/>
        </w:rPr>
        <w:t>.</w:t>
      </w:r>
    </w:p>
    <w:p w:rsidR="00600586" w:rsidRDefault="00600586" w:rsidP="00735934">
      <w:pPr>
        <w:ind w:firstLine="709"/>
        <w:jc w:val="both"/>
        <w:rPr>
          <w:rFonts w:eastAsia="Calibri"/>
          <w:sz w:val="28"/>
          <w:szCs w:val="28"/>
        </w:rPr>
      </w:pPr>
      <w:proofErr w:type="gramStart"/>
      <w:r>
        <w:rPr>
          <w:sz w:val="28"/>
          <w:szCs w:val="28"/>
        </w:rPr>
        <w:t>И</w:t>
      </w:r>
      <w:r w:rsidRPr="00326D0D">
        <w:rPr>
          <w:sz w:val="28"/>
          <w:szCs w:val="28"/>
        </w:rPr>
        <w:t>зменения</w:t>
      </w:r>
      <w:r>
        <w:rPr>
          <w:sz w:val="28"/>
          <w:szCs w:val="28"/>
        </w:rPr>
        <w:t>ми, внесенными о</w:t>
      </w:r>
      <w:r w:rsidRPr="00154A4A">
        <w:rPr>
          <w:sz w:val="28"/>
          <w:szCs w:val="28"/>
        </w:rPr>
        <w:t>бластн</w:t>
      </w:r>
      <w:r>
        <w:rPr>
          <w:sz w:val="28"/>
          <w:szCs w:val="28"/>
        </w:rPr>
        <w:t>ым</w:t>
      </w:r>
      <w:r w:rsidRPr="00154A4A">
        <w:rPr>
          <w:sz w:val="28"/>
          <w:szCs w:val="28"/>
        </w:rPr>
        <w:t xml:space="preserve"> закон</w:t>
      </w:r>
      <w:r>
        <w:rPr>
          <w:sz w:val="28"/>
          <w:szCs w:val="28"/>
        </w:rPr>
        <w:t>ом</w:t>
      </w:r>
      <w:r w:rsidRPr="00154A4A">
        <w:rPr>
          <w:sz w:val="28"/>
          <w:szCs w:val="28"/>
        </w:rPr>
        <w:t xml:space="preserve"> Ленинградской области от 20</w:t>
      </w:r>
      <w:r>
        <w:rPr>
          <w:sz w:val="28"/>
          <w:szCs w:val="28"/>
        </w:rPr>
        <w:t xml:space="preserve"> июля </w:t>
      </w:r>
      <w:r w:rsidRPr="00154A4A">
        <w:rPr>
          <w:sz w:val="28"/>
          <w:szCs w:val="28"/>
        </w:rPr>
        <w:t xml:space="preserve">2015 </w:t>
      </w:r>
      <w:r>
        <w:rPr>
          <w:sz w:val="28"/>
          <w:szCs w:val="28"/>
        </w:rPr>
        <w:t>года №</w:t>
      </w:r>
      <w:r w:rsidR="00373D09">
        <w:rPr>
          <w:sz w:val="28"/>
          <w:szCs w:val="28"/>
        </w:rPr>
        <w:t> </w:t>
      </w:r>
      <w:r w:rsidRPr="00154A4A">
        <w:rPr>
          <w:sz w:val="28"/>
          <w:szCs w:val="28"/>
        </w:rPr>
        <w:t>78-оз</w:t>
      </w:r>
      <w:r>
        <w:rPr>
          <w:sz w:val="28"/>
          <w:szCs w:val="28"/>
        </w:rPr>
        <w:t xml:space="preserve"> </w:t>
      </w:r>
      <w:r w:rsidR="00373D09">
        <w:rPr>
          <w:sz w:val="28"/>
          <w:szCs w:val="28"/>
        </w:rPr>
        <w:t>"</w:t>
      </w:r>
      <w:r w:rsidRPr="00154A4A">
        <w:rPr>
          <w:sz w:val="28"/>
          <w:szCs w:val="28"/>
        </w:rPr>
        <w:t xml:space="preserve">О внесении изменений в областной закон </w:t>
      </w:r>
      <w:r w:rsidR="00874089">
        <w:rPr>
          <w:sz w:val="28"/>
          <w:szCs w:val="28"/>
        </w:rPr>
        <w:br/>
      </w:r>
      <w:r w:rsidR="00373D09">
        <w:rPr>
          <w:sz w:val="28"/>
          <w:szCs w:val="28"/>
        </w:rPr>
        <w:t>"</w:t>
      </w:r>
      <w:r w:rsidRPr="00154A4A">
        <w:rPr>
          <w:sz w:val="28"/>
          <w:szCs w:val="28"/>
        </w:rPr>
        <w:t>О статусе депутата Законодательного собрания Ленинградской области</w:t>
      </w:r>
      <w:r w:rsidR="00373D09">
        <w:rPr>
          <w:sz w:val="28"/>
          <w:szCs w:val="28"/>
        </w:rPr>
        <w:t>"</w:t>
      </w:r>
      <w:r>
        <w:rPr>
          <w:sz w:val="28"/>
          <w:szCs w:val="28"/>
        </w:rPr>
        <w:t>,</w:t>
      </w:r>
      <w:r w:rsidR="00373D09">
        <w:rPr>
          <w:sz w:val="28"/>
          <w:szCs w:val="28"/>
        </w:rPr>
        <w:t xml:space="preserve"> </w:t>
      </w:r>
      <w:r>
        <w:rPr>
          <w:sz w:val="28"/>
          <w:szCs w:val="28"/>
        </w:rPr>
        <w:t>установлено</w:t>
      </w:r>
      <w:r w:rsidRPr="00326D0D">
        <w:rPr>
          <w:sz w:val="28"/>
          <w:szCs w:val="28"/>
        </w:rPr>
        <w:t xml:space="preserve"> понятие </w:t>
      </w:r>
      <w:r w:rsidR="00373D09">
        <w:rPr>
          <w:sz w:val="28"/>
          <w:szCs w:val="28"/>
        </w:rPr>
        <w:t>"</w:t>
      </w:r>
      <w:r w:rsidRPr="00326D0D">
        <w:rPr>
          <w:sz w:val="28"/>
          <w:szCs w:val="28"/>
        </w:rPr>
        <w:t>летние каникулы</w:t>
      </w:r>
      <w:r w:rsidR="00373D09">
        <w:rPr>
          <w:sz w:val="28"/>
          <w:szCs w:val="28"/>
        </w:rPr>
        <w:t>"</w:t>
      </w:r>
      <w:r>
        <w:rPr>
          <w:sz w:val="28"/>
          <w:szCs w:val="28"/>
        </w:rPr>
        <w:t xml:space="preserve"> </w:t>
      </w:r>
      <w:r w:rsidRPr="00326D0D">
        <w:rPr>
          <w:sz w:val="28"/>
          <w:szCs w:val="28"/>
        </w:rPr>
        <w:t>в</w:t>
      </w:r>
      <w:r>
        <w:rPr>
          <w:sz w:val="28"/>
          <w:szCs w:val="28"/>
        </w:rPr>
        <w:t xml:space="preserve"> </w:t>
      </w:r>
      <w:r w:rsidRPr="00326D0D">
        <w:rPr>
          <w:sz w:val="28"/>
          <w:szCs w:val="28"/>
        </w:rPr>
        <w:t>деятельности Законодательного с</w:t>
      </w:r>
      <w:r>
        <w:rPr>
          <w:sz w:val="28"/>
          <w:szCs w:val="28"/>
        </w:rPr>
        <w:t xml:space="preserve">обрания Ленинградской области и </w:t>
      </w:r>
      <w:r w:rsidRPr="00326D0D">
        <w:rPr>
          <w:rFonts w:eastAsia="Calibri"/>
          <w:sz w:val="28"/>
          <w:szCs w:val="28"/>
        </w:rPr>
        <w:t xml:space="preserve">временные сроки периода летних каникул, </w:t>
      </w:r>
      <w:r w:rsidR="00874089">
        <w:rPr>
          <w:rFonts w:eastAsia="Calibri"/>
          <w:sz w:val="28"/>
          <w:szCs w:val="28"/>
        </w:rPr>
        <w:br/>
      </w:r>
      <w:r w:rsidRPr="00326D0D">
        <w:rPr>
          <w:rFonts w:eastAsia="Calibri"/>
          <w:sz w:val="28"/>
          <w:szCs w:val="28"/>
        </w:rPr>
        <w:t xml:space="preserve">а также </w:t>
      </w:r>
      <w:r>
        <w:rPr>
          <w:rFonts w:eastAsia="Calibri"/>
          <w:sz w:val="28"/>
          <w:szCs w:val="28"/>
        </w:rPr>
        <w:t>урегулированы</w:t>
      </w:r>
      <w:r w:rsidRPr="00326D0D">
        <w:rPr>
          <w:rFonts w:eastAsia="Calibri"/>
          <w:sz w:val="28"/>
          <w:szCs w:val="28"/>
        </w:rPr>
        <w:t xml:space="preserve"> трудовые отношения и внутренн</w:t>
      </w:r>
      <w:r>
        <w:rPr>
          <w:rFonts w:eastAsia="Calibri"/>
          <w:sz w:val="28"/>
          <w:szCs w:val="28"/>
        </w:rPr>
        <w:t>яя организация</w:t>
      </w:r>
      <w:r w:rsidRPr="00326D0D">
        <w:rPr>
          <w:rFonts w:eastAsia="Calibri"/>
          <w:sz w:val="28"/>
          <w:szCs w:val="28"/>
        </w:rPr>
        <w:t xml:space="preserve"> деятельности Законодательного собрания Ленинградской области.</w:t>
      </w:r>
      <w:proofErr w:type="gramEnd"/>
    </w:p>
    <w:p w:rsidR="00600586" w:rsidRDefault="00600586" w:rsidP="00735934">
      <w:pPr>
        <w:ind w:firstLine="709"/>
        <w:jc w:val="both"/>
        <w:rPr>
          <w:sz w:val="28"/>
          <w:szCs w:val="28"/>
        </w:rPr>
      </w:pPr>
      <w:proofErr w:type="gramStart"/>
      <w:r w:rsidRPr="00904CB2">
        <w:rPr>
          <w:sz w:val="28"/>
          <w:szCs w:val="28"/>
        </w:rPr>
        <w:t>Изменения</w:t>
      </w:r>
      <w:r>
        <w:rPr>
          <w:sz w:val="28"/>
          <w:szCs w:val="28"/>
        </w:rPr>
        <w:t>, внесенные о</w:t>
      </w:r>
      <w:r w:rsidRPr="00154A4A">
        <w:rPr>
          <w:sz w:val="28"/>
          <w:szCs w:val="28"/>
        </w:rPr>
        <w:t>бластн</w:t>
      </w:r>
      <w:r>
        <w:rPr>
          <w:sz w:val="28"/>
          <w:szCs w:val="28"/>
        </w:rPr>
        <w:t>ым</w:t>
      </w:r>
      <w:r w:rsidRPr="00154A4A">
        <w:rPr>
          <w:sz w:val="28"/>
          <w:szCs w:val="28"/>
        </w:rPr>
        <w:t xml:space="preserve"> закон</w:t>
      </w:r>
      <w:r>
        <w:rPr>
          <w:sz w:val="28"/>
          <w:szCs w:val="28"/>
        </w:rPr>
        <w:t>ом</w:t>
      </w:r>
      <w:r w:rsidRPr="00154A4A">
        <w:rPr>
          <w:sz w:val="28"/>
          <w:szCs w:val="28"/>
        </w:rPr>
        <w:t xml:space="preserve"> Ленинградской области </w:t>
      </w:r>
      <w:r w:rsidR="002A2575">
        <w:rPr>
          <w:sz w:val="28"/>
          <w:szCs w:val="28"/>
        </w:rPr>
        <w:br/>
      </w:r>
      <w:r w:rsidRPr="00154A4A">
        <w:rPr>
          <w:sz w:val="28"/>
          <w:szCs w:val="28"/>
        </w:rPr>
        <w:t>от 19</w:t>
      </w:r>
      <w:r>
        <w:rPr>
          <w:sz w:val="28"/>
          <w:szCs w:val="28"/>
        </w:rPr>
        <w:t xml:space="preserve"> октября </w:t>
      </w:r>
      <w:r w:rsidRPr="00154A4A">
        <w:rPr>
          <w:sz w:val="28"/>
          <w:szCs w:val="28"/>
        </w:rPr>
        <w:t xml:space="preserve">2015 </w:t>
      </w:r>
      <w:r>
        <w:rPr>
          <w:sz w:val="28"/>
          <w:szCs w:val="28"/>
        </w:rPr>
        <w:t>года №</w:t>
      </w:r>
      <w:r w:rsidR="00373D09">
        <w:rPr>
          <w:sz w:val="28"/>
          <w:szCs w:val="28"/>
        </w:rPr>
        <w:t> </w:t>
      </w:r>
      <w:r w:rsidRPr="00154A4A">
        <w:rPr>
          <w:sz w:val="28"/>
          <w:szCs w:val="28"/>
        </w:rPr>
        <w:t>92-оз</w:t>
      </w:r>
      <w:r>
        <w:rPr>
          <w:sz w:val="28"/>
          <w:szCs w:val="28"/>
        </w:rPr>
        <w:t xml:space="preserve"> </w:t>
      </w:r>
      <w:r w:rsidR="00373D09">
        <w:rPr>
          <w:sz w:val="28"/>
          <w:szCs w:val="28"/>
        </w:rPr>
        <w:t>"</w:t>
      </w:r>
      <w:r w:rsidRPr="00154A4A">
        <w:rPr>
          <w:sz w:val="28"/>
          <w:szCs w:val="28"/>
        </w:rPr>
        <w:t xml:space="preserve">О внесении изменений в статьи 18 и 19 областного закона </w:t>
      </w:r>
      <w:r w:rsidR="00373D09">
        <w:rPr>
          <w:sz w:val="28"/>
          <w:szCs w:val="28"/>
        </w:rPr>
        <w:t>"</w:t>
      </w:r>
      <w:r w:rsidRPr="00154A4A">
        <w:rPr>
          <w:sz w:val="28"/>
          <w:szCs w:val="28"/>
        </w:rPr>
        <w:t>О статусе депутата Законодательного собрания Ленинградской области</w:t>
      </w:r>
      <w:r w:rsidR="00373D09">
        <w:rPr>
          <w:sz w:val="28"/>
          <w:szCs w:val="28"/>
        </w:rPr>
        <w:t>"</w:t>
      </w:r>
      <w:r>
        <w:rPr>
          <w:sz w:val="28"/>
          <w:szCs w:val="28"/>
        </w:rPr>
        <w:t xml:space="preserve">, </w:t>
      </w:r>
      <w:r w:rsidRPr="00904CB2">
        <w:rPr>
          <w:sz w:val="28"/>
          <w:szCs w:val="28"/>
        </w:rPr>
        <w:t>направлены на уточнение мер воздействия, применяемых в отношении депутата за неисполнение (ненадлежащее исполнение) обязанностей, определенных областным законом</w:t>
      </w:r>
      <w:r>
        <w:rPr>
          <w:sz w:val="28"/>
          <w:szCs w:val="28"/>
        </w:rPr>
        <w:t xml:space="preserve"> </w:t>
      </w:r>
      <w:r w:rsidR="00373D09">
        <w:rPr>
          <w:sz w:val="28"/>
          <w:szCs w:val="28"/>
        </w:rPr>
        <w:t>"</w:t>
      </w:r>
      <w:r w:rsidRPr="00154A4A">
        <w:rPr>
          <w:sz w:val="28"/>
          <w:szCs w:val="28"/>
        </w:rPr>
        <w:t>О статусе депутата Законодательного собрания Ленинградской области</w:t>
      </w:r>
      <w:r w:rsidR="00373D09">
        <w:rPr>
          <w:sz w:val="28"/>
          <w:szCs w:val="28"/>
        </w:rPr>
        <w:t>"</w:t>
      </w:r>
      <w:r>
        <w:rPr>
          <w:sz w:val="28"/>
          <w:szCs w:val="28"/>
        </w:rPr>
        <w:t>.</w:t>
      </w:r>
      <w:proofErr w:type="gramEnd"/>
    </w:p>
    <w:p w:rsidR="00600586" w:rsidRDefault="00600586" w:rsidP="00735934">
      <w:pPr>
        <w:autoSpaceDE w:val="0"/>
        <w:autoSpaceDN w:val="0"/>
        <w:adjustRightInd w:val="0"/>
        <w:ind w:firstLine="709"/>
        <w:jc w:val="both"/>
        <w:rPr>
          <w:sz w:val="28"/>
          <w:szCs w:val="28"/>
        </w:rPr>
      </w:pPr>
      <w:r w:rsidRPr="00BC24C7">
        <w:rPr>
          <w:sz w:val="28"/>
          <w:szCs w:val="28"/>
        </w:rPr>
        <w:t xml:space="preserve">Кроме того, </w:t>
      </w:r>
      <w:r>
        <w:rPr>
          <w:sz w:val="28"/>
          <w:szCs w:val="28"/>
        </w:rPr>
        <w:t xml:space="preserve">внесенные изменения предусматривают </w:t>
      </w:r>
      <w:r w:rsidRPr="00BC24C7">
        <w:rPr>
          <w:sz w:val="28"/>
          <w:szCs w:val="28"/>
        </w:rPr>
        <w:t>в отношении депутата, работающего на профессиональной постоянной основе, в случае пропуска заседаний Законодательного собрания Ленинградской области, дней депутата, открытых и закрытых депутатских слушаний, заседаний постоянных и временных комиссий и иных рабочих органов применять меры материального воздействия в порядке, утвержденном постановлением Законодательного собрания Ленинградской области.</w:t>
      </w:r>
    </w:p>
    <w:p w:rsidR="00600586" w:rsidRDefault="00600586" w:rsidP="00735934">
      <w:pPr>
        <w:autoSpaceDE w:val="0"/>
        <w:autoSpaceDN w:val="0"/>
        <w:adjustRightInd w:val="0"/>
        <w:ind w:firstLine="709"/>
        <w:jc w:val="both"/>
        <w:rPr>
          <w:sz w:val="28"/>
          <w:szCs w:val="28"/>
        </w:rPr>
      </w:pPr>
      <w:proofErr w:type="gramStart"/>
      <w:r w:rsidRPr="001E03DF">
        <w:rPr>
          <w:sz w:val="28"/>
          <w:szCs w:val="28"/>
        </w:rPr>
        <w:t>Областной закон от 12</w:t>
      </w:r>
      <w:r>
        <w:rPr>
          <w:sz w:val="28"/>
          <w:szCs w:val="28"/>
        </w:rPr>
        <w:t xml:space="preserve"> мая </w:t>
      </w:r>
      <w:r w:rsidRPr="001E03DF">
        <w:rPr>
          <w:sz w:val="28"/>
          <w:szCs w:val="28"/>
        </w:rPr>
        <w:t xml:space="preserve">2015 </w:t>
      </w:r>
      <w:r>
        <w:rPr>
          <w:sz w:val="28"/>
          <w:szCs w:val="28"/>
        </w:rPr>
        <w:t>года №</w:t>
      </w:r>
      <w:r w:rsidR="00373D09">
        <w:rPr>
          <w:sz w:val="28"/>
          <w:szCs w:val="28"/>
        </w:rPr>
        <w:t> </w:t>
      </w:r>
      <w:r w:rsidRPr="001E03DF">
        <w:rPr>
          <w:sz w:val="28"/>
          <w:szCs w:val="28"/>
        </w:rPr>
        <w:t xml:space="preserve">50-оз </w:t>
      </w:r>
      <w:r w:rsidR="00373D09">
        <w:rPr>
          <w:sz w:val="28"/>
          <w:szCs w:val="28"/>
        </w:rPr>
        <w:t>"</w:t>
      </w:r>
      <w:r w:rsidRPr="001E03DF">
        <w:rPr>
          <w:sz w:val="28"/>
          <w:szCs w:val="28"/>
        </w:rPr>
        <w:t xml:space="preserve">О внесении изменений </w:t>
      </w:r>
      <w:r w:rsidR="002A2575">
        <w:rPr>
          <w:sz w:val="28"/>
          <w:szCs w:val="28"/>
        </w:rPr>
        <w:br/>
      </w:r>
      <w:r w:rsidRPr="001E03DF">
        <w:rPr>
          <w:sz w:val="28"/>
          <w:szCs w:val="28"/>
        </w:rPr>
        <w:t xml:space="preserve">в статьи 2 и 3 областного закона </w:t>
      </w:r>
      <w:r w:rsidR="00373D09">
        <w:rPr>
          <w:sz w:val="28"/>
          <w:szCs w:val="28"/>
        </w:rPr>
        <w:t>"</w:t>
      </w:r>
      <w:r w:rsidRPr="001E03DF">
        <w:rPr>
          <w:sz w:val="28"/>
          <w:szCs w:val="28"/>
        </w:rPr>
        <w:t xml:space="preserve">Об обеспечении доступа к информации </w:t>
      </w:r>
      <w:r w:rsidR="002A2575">
        <w:rPr>
          <w:sz w:val="28"/>
          <w:szCs w:val="28"/>
        </w:rPr>
        <w:br/>
      </w:r>
      <w:r w:rsidRPr="001E03DF">
        <w:rPr>
          <w:sz w:val="28"/>
          <w:szCs w:val="28"/>
        </w:rPr>
        <w:t xml:space="preserve">о деятельности органов государственной власти Ленинградской области и иных </w:t>
      </w:r>
      <w:r w:rsidRPr="001E03DF">
        <w:rPr>
          <w:sz w:val="28"/>
          <w:szCs w:val="28"/>
        </w:rPr>
        <w:lastRenderedPageBreak/>
        <w:t>государственных органов Ленинградской области</w:t>
      </w:r>
      <w:r w:rsidR="00373D09">
        <w:rPr>
          <w:sz w:val="28"/>
          <w:szCs w:val="28"/>
        </w:rPr>
        <w:t>"</w:t>
      </w:r>
      <w:r w:rsidRPr="001E03DF">
        <w:rPr>
          <w:sz w:val="28"/>
          <w:szCs w:val="28"/>
        </w:rPr>
        <w:t xml:space="preserve"> </w:t>
      </w:r>
      <w:r>
        <w:rPr>
          <w:sz w:val="28"/>
          <w:szCs w:val="28"/>
        </w:rPr>
        <w:t>принят</w:t>
      </w:r>
      <w:r w:rsidRPr="001E03DF">
        <w:rPr>
          <w:sz w:val="28"/>
          <w:szCs w:val="28"/>
        </w:rPr>
        <w:t xml:space="preserve"> в целях </w:t>
      </w:r>
      <w:r>
        <w:rPr>
          <w:sz w:val="28"/>
          <w:szCs w:val="28"/>
        </w:rPr>
        <w:t>п</w:t>
      </w:r>
      <w:r w:rsidRPr="001E03DF">
        <w:rPr>
          <w:sz w:val="28"/>
          <w:szCs w:val="28"/>
        </w:rPr>
        <w:t>риведения отдельных положений</w:t>
      </w:r>
      <w:r w:rsidR="00373D09">
        <w:rPr>
          <w:sz w:val="28"/>
          <w:szCs w:val="28"/>
        </w:rPr>
        <w:t xml:space="preserve"> </w:t>
      </w:r>
      <w:r w:rsidRPr="001E03DF">
        <w:rPr>
          <w:sz w:val="28"/>
          <w:szCs w:val="28"/>
        </w:rPr>
        <w:t>областного закона от 11 июля 2011 года №</w:t>
      </w:r>
      <w:r w:rsidR="00373D09">
        <w:rPr>
          <w:sz w:val="28"/>
          <w:szCs w:val="28"/>
        </w:rPr>
        <w:t> </w:t>
      </w:r>
      <w:r w:rsidRPr="001E03DF">
        <w:rPr>
          <w:sz w:val="28"/>
          <w:szCs w:val="28"/>
        </w:rPr>
        <w:t xml:space="preserve">52-оз </w:t>
      </w:r>
      <w:r w:rsidR="002A2575">
        <w:rPr>
          <w:sz w:val="28"/>
          <w:szCs w:val="28"/>
        </w:rPr>
        <w:br/>
      </w:r>
      <w:r w:rsidR="00373D09">
        <w:rPr>
          <w:sz w:val="28"/>
          <w:szCs w:val="28"/>
        </w:rPr>
        <w:t>"</w:t>
      </w:r>
      <w:r w:rsidRPr="001E03DF">
        <w:rPr>
          <w:sz w:val="28"/>
          <w:szCs w:val="28"/>
        </w:rPr>
        <w:t>Об обеспечении доступа к информации о деятельности органов государственной власти</w:t>
      </w:r>
      <w:proofErr w:type="gramEnd"/>
      <w:r w:rsidRPr="001E03DF">
        <w:rPr>
          <w:sz w:val="28"/>
          <w:szCs w:val="28"/>
        </w:rPr>
        <w:t xml:space="preserve"> Ленинградской области и иных государственных органов Ленинградской области</w:t>
      </w:r>
      <w:r w:rsidR="00373D09">
        <w:rPr>
          <w:sz w:val="28"/>
          <w:szCs w:val="28"/>
        </w:rPr>
        <w:t>"</w:t>
      </w:r>
      <w:r w:rsidRPr="001E03DF">
        <w:rPr>
          <w:sz w:val="28"/>
          <w:szCs w:val="28"/>
        </w:rPr>
        <w:t xml:space="preserve"> в соответствие с нормами Федерального закона от 11 июля 2011 года №</w:t>
      </w:r>
      <w:r w:rsidR="00373D09">
        <w:rPr>
          <w:sz w:val="28"/>
          <w:szCs w:val="28"/>
        </w:rPr>
        <w:t> </w:t>
      </w:r>
      <w:r w:rsidRPr="001E03DF">
        <w:rPr>
          <w:sz w:val="28"/>
          <w:szCs w:val="28"/>
        </w:rPr>
        <w:t xml:space="preserve">200-ФЗ </w:t>
      </w:r>
      <w:r w:rsidR="00373D09">
        <w:rPr>
          <w:sz w:val="28"/>
          <w:szCs w:val="28"/>
        </w:rPr>
        <w:t>"</w:t>
      </w:r>
      <w:r w:rsidRPr="001E03DF">
        <w:rPr>
          <w:sz w:val="28"/>
          <w:szCs w:val="28"/>
        </w:rPr>
        <w:t xml:space="preserve">О внесении изменений в отдельные законодательные акты Российской Федерации в связи с принятием Федерального закона </w:t>
      </w:r>
      <w:r w:rsidR="00373D09">
        <w:rPr>
          <w:sz w:val="28"/>
          <w:szCs w:val="28"/>
        </w:rPr>
        <w:t>"</w:t>
      </w:r>
      <w:r w:rsidRPr="001E03DF">
        <w:rPr>
          <w:sz w:val="28"/>
          <w:szCs w:val="28"/>
        </w:rPr>
        <w:t xml:space="preserve">Об информации, информационных технологиях </w:t>
      </w:r>
      <w:r w:rsidR="002A2575">
        <w:rPr>
          <w:sz w:val="28"/>
          <w:szCs w:val="28"/>
        </w:rPr>
        <w:br/>
      </w:r>
      <w:r w:rsidRPr="001E03DF">
        <w:rPr>
          <w:sz w:val="28"/>
          <w:szCs w:val="28"/>
        </w:rPr>
        <w:t>и о защите информации</w:t>
      </w:r>
      <w:r w:rsidR="00373D09">
        <w:rPr>
          <w:sz w:val="28"/>
          <w:szCs w:val="28"/>
        </w:rPr>
        <w:t>"</w:t>
      </w:r>
      <w:r w:rsidRPr="001E03DF">
        <w:rPr>
          <w:sz w:val="28"/>
          <w:szCs w:val="28"/>
        </w:rPr>
        <w:t>.</w:t>
      </w:r>
      <w:r>
        <w:rPr>
          <w:sz w:val="28"/>
          <w:szCs w:val="28"/>
        </w:rPr>
        <w:t xml:space="preserve"> </w:t>
      </w:r>
      <w:r w:rsidRPr="001E03DF">
        <w:rPr>
          <w:sz w:val="28"/>
          <w:szCs w:val="28"/>
        </w:rPr>
        <w:t xml:space="preserve">Речь в данном случае идет об изменениях понятийного аппарата, используемого федеральным законодателем в сфере применения информационных технологий в связи с принятием Федерального закона </w:t>
      </w:r>
      <w:r w:rsidR="00373D09">
        <w:rPr>
          <w:sz w:val="28"/>
          <w:szCs w:val="28"/>
        </w:rPr>
        <w:t>"</w:t>
      </w:r>
      <w:r w:rsidRPr="001E03DF">
        <w:rPr>
          <w:sz w:val="28"/>
          <w:szCs w:val="28"/>
        </w:rPr>
        <w:t>Об информации, информационных технологиях и о защите информации</w:t>
      </w:r>
      <w:r w:rsidR="00373D09">
        <w:rPr>
          <w:sz w:val="28"/>
          <w:szCs w:val="28"/>
        </w:rPr>
        <w:t>"</w:t>
      </w:r>
      <w:r w:rsidRPr="001E03DF">
        <w:rPr>
          <w:sz w:val="28"/>
          <w:szCs w:val="28"/>
        </w:rPr>
        <w:t>.</w:t>
      </w:r>
    </w:p>
    <w:p w:rsidR="00600586" w:rsidRDefault="00600586" w:rsidP="00735934">
      <w:pPr>
        <w:autoSpaceDE w:val="0"/>
        <w:autoSpaceDN w:val="0"/>
        <w:adjustRightInd w:val="0"/>
        <w:ind w:firstLine="709"/>
        <w:jc w:val="both"/>
        <w:rPr>
          <w:sz w:val="28"/>
          <w:szCs w:val="28"/>
        </w:rPr>
      </w:pPr>
      <w:r w:rsidRPr="00283C27">
        <w:rPr>
          <w:sz w:val="28"/>
          <w:szCs w:val="28"/>
        </w:rPr>
        <w:t xml:space="preserve">Ленинградская область </w:t>
      </w:r>
      <w:r w:rsidR="002A2575">
        <w:rPr>
          <w:sz w:val="28"/>
          <w:szCs w:val="28"/>
        </w:rPr>
        <w:t>–</w:t>
      </w:r>
      <w:r w:rsidRPr="00283C27">
        <w:rPr>
          <w:sz w:val="28"/>
          <w:szCs w:val="28"/>
        </w:rPr>
        <w:t xml:space="preserve"> один из самых интенсивно развивающих</w:t>
      </w:r>
      <w:r>
        <w:rPr>
          <w:sz w:val="28"/>
          <w:szCs w:val="28"/>
        </w:rPr>
        <w:t xml:space="preserve">ся регионов в России и </w:t>
      </w:r>
      <w:r w:rsidRPr="00283C27">
        <w:rPr>
          <w:sz w:val="28"/>
          <w:szCs w:val="28"/>
        </w:rPr>
        <w:t>может значительно повысить уровень своего социально-экономического развития за счет целенаправленной организации международных связей в сфере законодательства.</w:t>
      </w:r>
    </w:p>
    <w:p w:rsidR="00600586" w:rsidRDefault="00600586" w:rsidP="00735934">
      <w:pPr>
        <w:autoSpaceDE w:val="0"/>
        <w:autoSpaceDN w:val="0"/>
        <w:adjustRightInd w:val="0"/>
        <w:ind w:firstLine="709"/>
        <w:jc w:val="both"/>
        <w:rPr>
          <w:sz w:val="28"/>
          <w:szCs w:val="28"/>
        </w:rPr>
      </w:pPr>
      <w:r>
        <w:rPr>
          <w:sz w:val="28"/>
          <w:szCs w:val="28"/>
        </w:rPr>
        <w:t>П</w:t>
      </w:r>
      <w:r w:rsidRPr="003807ED">
        <w:rPr>
          <w:sz w:val="28"/>
          <w:szCs w:val="28"/>
        </w:rPr>
        <w:t>орядок заключения, исполнения, приостановления и прекращения действия соглашений об осуществлении международных</w:t>
      </w:r>
      <w:r>
        <w:rPr>
          <w:sz w:val="28"/>
          <w:szCs w:val="28"/>
        </w:rPr>
        <w:t>, межрегиональных</w:t>
      </w:r>
      <w:r w:rsidRPr="003807ED">
        <w:rPr>
          <w:sz w:val="28"/>
          <w:szCs w:val="28"/>
        </w:rPr>
        <w:t xml:space="preserve"> </w:t>
      </w:r>
      <w:r w:rsidR="002A2575">
        <w:rPr>
          <w:sz w:val="28"/>
          <w:szCs w:val="28"/>
        </w:rPr>
        <w:br/>
      </w:r>
      <w:r w:rsidRPr="003807ED">
        <w:rPr>
          <w:sz w:val="28"/>
          <w:szCs w:val="28"/>
        </w:rPr>
        <w:t xml:space="preserve">и внешнеэкономических связей Ленинградской области </w:t>
      </w:r>
      <w:r>
        <w:rPr>
          <w:sz w:val="28"/>
          <w:szCs w:val="28"/>
        </w:rPr>
        <w:t xml:space="preserve">определяется областными законами </w:t>
      </w:r>
      <w:r w:rsidRPr="003807ED">
        <w:rPr>
          <w:sz w:val="28"/>
          <w:szCs w:val="28"/>
        </w:rPr>
        <w:t>от 7</w:t>
      </w:r>
      <w:r>
        <w:rPr>
          <w:sz w:val="28"/>
          <w:szCs w:val="28"/>
        </w:rPr>
        <w:t xml:space="preserve"> марта </w:t>
      </w:r>
      <w:r w:rsidRPr="003807ED">
        <w:rPr>
          <w:sz w:val="28"/>
          <w:szCs w:val="28"/>
        </w:rPr>
        <w:t>2012</w:t>
      </w:r>
      <w:r>
        <w:rPr>
          <w:sz w:val="28"/>
          <w:szCs w:val="28"/>
        </w:rPr>
        <w:t xml:space="preserve"> года</w:t>
      </w:r>
      <w:r w:rsidRPr="003807ED">
        <w:rPr>
          <w:sz w:val="28"/>
          <w:szCs w:val="28"/>
        </w:rPr>
        <w:t xml:space="preserve"> </w:t>
      </w:r>
      <w:r>
        <w:rPr>
          <w:sz w:val="28"/>
          <w:szCs w:val="28"/>
        </w:rPr>
        <w:t>№</w:t>
      </w:r>
      <w:r w:rsidR="00373D09">
        <w:rPr>
          <w:sz w:val="28"/>
          <w:szCs w:val="28"/>
        </w:rPr>
        <w:t> </w:t>
      </w:r>
      <w:r w:rsidRPr="003807ED">
        <w:rPr>
          <w:sz w:val="28"/>
          <w:szCs w:val="28"/>
        </w:rPr>
        <w:t>16-оз</w:t>
      </w:r>
      <w:r>
        <w:rPr>
          <w:sz w:val="28"/>
          <w:szCs w:val="28"/>
        </w:rPr>
        <w:t xml:space="preserve"> </w:t>
      </w:r>
      <w:r w:rsidR="00373D09">
        <w:rPr>
          <w:sz w:val="28"/>
          <w:szCs w:val="28"/>
        </w:rPr>
        <w:t>"</w:t>
      </w:r>
      <w:r w:rsidRPr="003807ED">
        <w:rPr>
          <w:sz w:val="28"/>
          <w:szCs w:val="28"/>
        </w:rPr>
        <w:t>О соглашениях Ленинградской области об осуществлении межрегиональных связей</w:t>
      </w:r>
      <w:r w:rsidR="00373D09">
        <w:rPr>
          <w:sz w:val="28"/>
          <w:szCs w:val="28"/>
        </w:rPr>
        <w:t>"</w:t>
      </w:r>
      <w:r>
        <w:rPr>
          <w:sz w:val="28"/>
          <w:szCs w:val="28"/>
        </w:rPr>
        <w:t xml:space="preserve"> </w:t>
      </w:r>
      <w:r w:rsidR="002A2575">
        <w:rPr>
          <w:sz w:val="28"/>
          <w:szCs w:val="28"/>
        </w:rPr>
        <w:br/>
      </w:r>
      <w:r>
        <w:rPr>
          <w:sz w:val="28"/>
          <w:szCs w:val="28"/>
        </w:rPr>
        <w:t xml:space="preserve">и </w:t>
      </w:r>
      <w:r w:rsidRPr="003807ED">
        <w:rPr>
          <w:sz w:val="28"/>
          <w:szCs w:val="28"/>
        </w:rPr>
        <w:t xml:space="preserve">от 13 марта 2008 года </w:t>
      </w:r>
      <w:r>
        <w:rPr>
          <w:sz w:val="28"/>
          <w:szCs w:val="28"/>
        </w:rPr>
        <w:t>№</w:t>
      </w:r>
      <w:r w:rsidR="00373D09">
        <w:rPr>
          <w:sz w:val="28"/>
          <w:szCs w:val="28"/>
        </w:rPr>
        <w:t> </w:t>
      </w:r>
      <w:r w:rsidRPr="003807ED">
        <w:rPr>
          <w:sz w:val="28"/>
          <w:szCs w:val="28"/>
        </w:rPr>
        <w:t xml:space="preserve">15-оз </w:t>
      </w:r>
      <w:r w:rsidR="00373D09">
        <w:rPr>
          <w:sz w:val="28"/>
          <w:szCs w:val="28"/>
        </w:rPr>
        <w:t>"</w:t>
      </w:r>
      <w:r w:rsidRPr="003807ED">
        <w:rPr>
          <w:sz w:val="28"/>
          <w:szCs w:val="28"/>
        </w:rPr>
        <w:t xml:space="preserve">О </w:t>
      </w:r>
      <w:proofErr w:type="gramStart"/>
      <w:r w:rsidRPr="003807ED">
        <w:rPr>
          <w:sz w:val="28"/>
          <w:szCs w:val="28"/>
        </w:rPr>
        <w:t>соглашениях</w:t>
      </w:r>
      <w:proofErr w:type="gramEnd"/>
      <w:r w:rsidRPr="003807ED">
        <w:rPr>
          <w:sz w:val="28"/>
          <w:szCs w:val="28"/>
        </w:rPr>
        <w:t xml:space="preserve"> об осуществлении международных и внешнеэкономических связей Ленинградской области</w:t>
      </w:r>
      <w:r w:rsidR="00373D09">
        <w:rPr>
          <w:sz w:val="28"/>
          <w:szCs w:val="28"/>
        </w:rPr>
        <w:t>"</w:t>
      </w:r>
      <w:r>
        <w:rPr>
          <w:sz w:val="28"/>
          <w:szCs w:val="28"/>
        </w:rPr>
        <w:t xml:space="preserve">. </w:t>
      </w:r>
      <w:r w:rsidR="002A2575">
        <w:rPr>
          <w:sz w:val="28"/>
          <w:szCs w:val="28"/>
        </w:rPr>
        <w:br/>
      </w:r>
      <w:r>
        <w:rPr>
          <w:sz w:val="28"/>
          <w:szCs w:val="28"/>
        </w:rPr>
        <w:t>В 2015 году были внесены коррективы в эти областные законы.</w:t>
      </w:r>
    </w:p>
    <w:p w:rsidR="00600586" w:rsidRPr="003807ED" w:rsidRDefault="00600586" w:rsidP="00735934">
      <w:pPr>
        <w:autoSpaceDE w:val="0"/>
        <w:autoSpaceDN w:val="0"/>
        <w:adjustRightInd w:val="0"/>
        <w:ind w:firstLine="709"/>
        <w:jc w:val="both"/>
        <w:rPr>
          <w:sz w:val="28"/>
          <w:szCs w:val="28"/>
        </w:rPr>
      </w:pPr>
      <w:r w:rsidRPr="003807ED">
        <w:rPr>
          <w:sz w:val="28"/>
          <w:szCs w:val="28"/>
        </w:rPr>
        <w:t>Обла</w:t>
      </w:r>
      <w:r>
        <w:rPr>
          <w:sz w:val="28"/>
          <w:szCs w:val="28"/>
        </w:rPr>
        <w:t>стным</w:t>
      </w:r>
      <w:r w:rsidRPr="003807ED">
        <w:rPr>
          <w:sz w:val="28"/>
          <w:szCs w:val="28"/>
        </w:rPr>
        <w:t xml:space="preserve"> закон</w:t>
      </w:r>
      <w:r>
        <w:rPr>
          <w:sz w:val="28"/>
          <w:szCs w:val="28"/>
        </w:rPr>
        <w:t>ом</w:t>
      </w:r>
      <w:r w:rsidRPr="003807ED">
        <w:rPr>
          <w:sz w:val="28"/>
          <w:szCs w:val="28"/>
        </w:rPr>
        <w:t xml:space="preserve"> от 13 апреля 2015 года №</w:t>
      </w:r>
      <w:r w:rsidR="00373D09">
        <w:rPr>
          <w:sz w:val="28"/>
          <w:szCs w:val="28"/>
        </w:rPr>
        <w:t> </w:t>
      </w:r>
      <w:r w:rsidRPr="003807ED">
        <w:rPr>
          <w:sz w:val="28"/>
          <w:szCs w:val="28"/>
        </w:rPr>
        <w:t xml:space="preserve">29-оз </w:t>
      </w:r>
      <w:r w:rsidR="00373D09">
        <w:rPr>
          <w:sz w:val="28"/>
          <w:szCs w:val="28"/>
        </w:rPr>
        <w:t>"</w:t>
      </w:r>
      <w:r w:rsidRPr="003807ED">
        <w:rPr>
          <w:sz w:val="28"/>
          <w:szCs w:val="28"/>
        </w:rPr>
        <w:t xml:space="preserve">О внесении изменений в областные законы </w:t>
      </w:r>
      <w:r w:rsidR="00373D09">
        <w:rPr>
          <w:sz w:val="28"/>
          <w:szCs w:val="28"/>
        </w:rPr>
        <w:t>"</w:t>
      </w:r>
      <w:r w:rsidRPr="003807ED">
        <w:rPr>
          <w:sz w:val="28"/>
          <w:szCs w:val="28"/>
        </w:rPr>
        <w:t xml:space="preserve">О </w:t>
      </w:r>
      <w:proofErr w:type="gramStart"/>
      <w:r w:rsidRPr="003807ED">
        <w:rPr>
          <w:sz w:val="28"/>
          <w:szCs w:val="28"/>
        </w:rPr>
        <w:t>соглашениях</w:t>
      </w:r>
      <w:proofErr w:type="gramEnd"/>
      <w:r w:rsidRPr="003807ED">
        <w:rPr>
          <w:sz w:val="28"/>
          <w:szCs w:val="28"/>
        </w:rPr>
        <w:t xml:space="preserve"> об осуществлении международных и внешнеэкономических связей Ленинградской области</w:t>
      </w:r>
      <w:r w:rsidR="00373D09">
        <w:rPr>
          <w:sz w:val="28"/>
          <w:szCs w:val="28"/>
        </w:rPr>
        <w:t>"</w:t>
      </w:r>
      <w:r w:rsidRPr="003807ED">
        <w:rPr>
          <w:sz w:val="28"/>
          <w:szCs w:val="28"/>
        </w:rPr>
        <w:t xml:space="preserve"> </w:t>
      </w:r>
      <w:r w:rsidR="00227533">
        <w:rPr>
          <w:sz w:val="28"/>
          <w:szCs w:val="28"/>
        </w:rPr>
        <w:br/>
      </w:r>
      <w:r w:rsidRPr="003807ED">
        <w:rPr>
          <w:sz w:val="28"/>
          <w:szCs w:val="28"/>
        </w:rPr>
        <w:t xml:space="preserve">и </w:t>
      </w:r>
      <w:r w:rsidR="00373D09">
        <w:rPr>
          <w:sz w:val="28"/>
          <w:szCs w:val="28"/>
        </w:rPr>
        <w:t>"</w:t>
      </w:r>
      <w:r w:rsidRPr="003807ED">
        <w:rPr>
          <w:sz w:val="28"/>
          <w:szCs w:val="28"/>
        </w:rPr>
        <w:t>О соглашениях Ленинградской области об осуществлении межрегиональных св</w:t>
      </w:r>
      <w:r>
        <w:rPr>
          <w:sz w:val="28"/>
          <w:szCs w:val="28"/>
        </w:rPr>
        <w:t>язей</w:t>
      </w:r>
      <w:r w:rsidR="00373D09">
        <w:rPr>
          <w:sz w:val="28"/>
          <w:szCs w:val="28"/>
        </w:rPr>
        <w:t>"</w:t>
      </w:r>
      <w:r>
        <w:rPr>
          <w:sz w:val="28"/>
          <w:szCs w:val="28"/>
        </w:rPr>
        <w:t xml:space="preserve"> в</w:t>
      </w:r>
      <w:r w:rsidRPr="003807ED">
        <w:rPr>
          <w:sz w:val="28"/>
          <w:szCs w:val="28"/>
        </w:rPr>
        <w:t>несены изменения уточняющего характера, касающиеся, в частности, вопросов хранения и опубликования таких соглашений.</w:t>
      </w:r>
      <w:r>
        <w:rPr>
          <w:sz w:val="28"/>
          <w:szCs w:val="28"/>
        </w:rPr>
        <w:t xml:space="preserve"> Законом о</w:t>
      </w:r>
      <w:r w:rsidRPr="003807ED">
        <w:rPr>
          <w:sz w:val="28"/>
          <w:szCs w:val="28"/>
        </w:rPr>
        <w:t>пределено, что тексты соглашений, заключенных органами государственной власти Ленинградской области, подлежат официальному опубликованию в порядке, установленном областным законом о правовых актах Ленинградской области.</w:t>
      </w:r>
    </w:p>
    <w:p w:rsidR="00600586" w:rsidRPr="002E183A" w:rsidRDefault="00600586" w:rsidP="00735934">
      <w:pPr>
        <w:autoSpaceDE w:val="0"/>
        <w:autoSpaceDN w:val="0"/>
        <w:adjustRightInd w:val="0"/>
        <w:ind w:firstLine="709"/>
        <w:jc w:val="both"/>
        <w:rPr>
          <w:sz w:val="28"/>
          <w:szCs w:val="28"/>
        </w:rPr>
      </w:pPr>
      <w:r w:rsidRPr="003807ED">
        <w:rPr>
          <w:sz w:val="28"/>
          <w:szCs w:val="28"/>
        </w:rPr>
        <w:t>Кроме</w:t>
      </w:r>
      <w:r w:rsidR="00373D09">
        <w:rPr>
          <w:sz w:val="28"/>
          <w:szCs w:val="28"/>
        </w:rPr>
        <w:t xml:space="preserve"> </w:t>
      </w:r>
      <w:r w:rsidRPr="003807ED">
        <w:rPr>
          <w:sz w:val="28"/>
          <w:szCs w:val="28"/>
        </w:rPr>
        <w:t>того,</w:t>
      </w:r>
      <w:r w:rsidR="00373D09">
        <w:rPr>
          <w:sz w:val="28"/>
          <w:szCs w:val="28"/>
        </w:rPr>
        <w:t xml:space="preserve"> </w:t>
      </w:r>
      <w:r w:rsidRPr="003807ED">
        <w:rPr>
          <w:sz w:val="28"/>
          <w:szCs w:val="28"/>
        </w:rPr>
        <w:t>изменениями</w:t>
      </w:r>
      <w:r w:rsidR="00373D09">
        <w:rPr>
          <w:sz w:val="28"/>
          <w:szCs w:val="28"/>
        </w:rPr>
        <w:t xml:space="preserve"> </w:t>
      </w:r>
      <w:r w:rsidRPr="003807ED">
        <w:rPr>
          <w:sz w:val="28"/>
          <w:szCs w:val="28"/>
        </w:rPr>
        <w:t>в</w:t>
      </w:r>
      <w:r w:rsidR="00373D09">
        <w:rPr>
          <w:sz w:val="28"/>
          <w:szCs w:val="28"/>
        </w:rPr>
        <w:t xml:space="preserve"> </w:t>
      </w:r>
      <w:r w:rsidRPr="003807ED">
        <w:rPr>
          <w:sz w:val="28"/>
          <w:szCs w:val="28"/>
        </w:rPr>
        <w:t>областной</w:t>
      </w:r>
      <w:r w:rsidR="00373D09">
        <w:rPr>
          <w:sz w:val="28"/>
          <w:szCs w:val="28"/>
        </w:rPr>
        <w:t xml:space="preserve"> </w:t>
      </w:r>
      <w:r w:rsidRPr="003807ED">
        <w:rPr>
          <w:sz w:val="28"/>
          <w:szCs w:val="28"/>
        </w:rPr>
        <w:t>закон</w:t>
      </w:r>
      <w:r w:rsidR="00373D09">
        <w:rPr>
          <w:sz w:val="28"/>
          <w:szCs w:val="28"/>
        </w:rPr>
        <w:t xml:space="preserve"> </w:t>
      </w:r>
      <w:r w:rsidRPr="003807ED">
        <w:rPr>
          <w:sz w:val="28"/>
          <w:szCs w:val="28"/>
        </w:rPr>
        <w:t>от</w:t>
      </w:r>
      <w:r w:rsidR="00373D09">
        <w:rPr>
          <w:sz w:val="28"/>
          <w:szCs w:val="28"/>
        </w:rPr>
        <w:t xml:space="preserve"> </w:t>
      </w:r>
      <w:r w:rsidRPr="003807ED">
        <w:rPr>
          <w:sz w:val="28"/>
          <w:szCs w:val="28"/>
        </w:rPr>
        <w:t>7 марта</w:t>
      </w:r>
      <w:r w:rsidR="00373D09">
        <w:rPr>
          <w:sz w:val="28"/>
          <w:szCs w:val="28"/>
        </w:rPr>
        <w:t xml:space="preserve"> </w:t>
      </w:r>
      <w:r w:rsidRPr="003807ED">
        <w:rPr>
          <w:sz w:val="28"/>
          <w:szCs w:val="28"/>
        </w:rPr>
        <w:t>2012</w:t>
      </w:r>
      <w:r w:rsidR="00373D09">
        <w:rPr>
          <w:sz w:val="28"/>
          <w:szCs w:val="28"/>
        </w:rPr>
        <w:t xml:space="preserve"> </w:t>
      </w:r>
      <w:r w:rsidRPr="003807ED">
        <w:rPr>
          <w:sz w:val="28"/>
          <w:szCs w:val="28"/>
        </w:rPr>
        <w:t>года №</w:t>
      </w:r>
      <w:r w:rsidR="00373D09">
        <w:rPr>
          <w:sz w:val="28"/>
          <w:szCs w:val="28"/>
        </w:rPr>
        <w:t> </w:t>
      </w:r>
      <w:r w:rsidRPr="003807ED">
        <w:rPr>
          <w:sz w:val="28"/>
          <w:szCs w:val="28"/>
        </w:rPr>
        <w:t xml:space="preserve">16-оз </w:t>
      </w:r>
      <w:r w:rsidR="00373D09">
        <w:rPr>
          <w:sz w:val="28"/>
          <w:szCs w:val="28"/>
        </w:rPr>
        <w:t>"</w:t>
      </w:r>
      <w:r w:rsidRPr="003807ED">
        <w:rPr>
          <w:sz w:val="28"/>
          <w:szCs w:val="28"/>
        </w:rPr>
        <w:t>О соглашениях Ленинградской области об осуществлении межрегиональных связей</w:t>
      </w:r>
      <w:r w:rsidR="00373D09">
        <w:rPr>
          <w:sz w:val="28"/>
          <w:szCs w:val="28"/>
        </w:rPr>
        <w:t>"</w:t>
      </w:r>
      <w:r w:rsidRPr="003807ED">
        <w:rPr>
          <w:sz w:val="28"/>
          <w:szCs w:val="28"/>
        </w:rPr>
        <w:t xml:space="preserve"> скорректирован перечень основных тре</w:t>
      </w:r>
      <w:r>
        <w:rPr>
          <w:sz w:val="28"/>
          <w:szCs w:val="28"/>
        </w:rPr>
        <w:t xml:space="preserve">бований к содержанию соглашений. </w:t>
      </w:r>
      <w:proofErr w:type="gramStart"/>
      <w:r>
        <w:rPr>
          <w:sz w:val="28"/>
          <w:szCs w:val="28"/>
        </w:rPr>
        <w:t xml:space="preserve">Соглашения </w:t>
      </w:r>
      <w:r w:rsidRPr="002E183A">
        <w:rPr>
          <w:sz w:val="28"/>
          <w:szCs w:val="28"/>
        </w:rPr>
        <w:t>должны содержать: наименование; преамбул</w:t>
      </w:r>
      <w:r>
        <w:rPr>
          <w:sz w:val="28"/>
          <w:szCs w:val="28"/>
        </w:rPr>
        <w:t>у</w:t>
      </w:r>
      <w:r w:rsidRPr="002E183A">
        <w:rPr>
          <w:sz w:val="28"/>
          <w:szCs w:val="28"/>
        </w:rPr>
        <w:t xml:space="preserve">, </w:t>
      </w:r>
      <w:r w:rsidR="00227533">
        <w:rPr>
          <w:sz w:val="28"/>
          <w:szCs w:val="28"/>
        </w:rPr>
        <w:br/>
      </w:r>
      <w:r w:rsidRPr="002E183A">
        <w:rPr>
          <w:sz w:val="28"/>
          <w:szCs w:val="28"/>
        </w:rPr>
        <w:t>в которой могут указываться основные цели соглашений; дат</w:t>
      </w:r>
      <w:r>
        <w:rPr>
          <w:sz w:val="28"/>
          <w:szCs w:val="28"/>
        </w:rPr>
        <w:t>у</w:t>
      </w:r>
      <w:r w:rsidRPr="002E183A">
        <w:rPr>
          <w:sz w:val="28"/>
          <w:szCs w:val="28"/>
        </w:rPr>
        <w:t>, место подписания, наименование сторон; предмет соглашения; основания прекращения и приостановления действия соглашений; срок и условия вступления в силу; срок действия; указание должности, фамилии, имени, отчества уполномоченного лица, подписывающего соглашение; подписи сторон.</w:t>
      </w:r>
      <w:proofErr w:type="gramEnd"/>
    </w:p>
    <w:p w:rsidR="00600586" w:rsidRDefault="00600586" w:rsidP="00735934">
      <w:pPr>
        <w:autoSpaceDE w:val="0"/>
        <w:autoSpaceDN w:val="0"/>
        <w:adjustRightInd w:val="0"/>
        <w:ind w:firstLine="709"/>
        <w:jc w:val="both"/>
        <w:rPr>
          <w:sz w:val="28"/>
          <w:szCs w:val="28"/>
        </w:rPr>
      </w:pPr>
      <w:r w:rsidRPr="003807ED">
        <w:rPr>
          <w:sz w:val="28"/>
          <w:szCs w:val="28"/>
        </w:rPr>
        <w:lastRenderedPageBreak/>
        <w:t>Областной закон от 12 ноября 2015 года №</w:t>
      </w:r>
      <w:r w:rsidR="00373D09">
        <w:rPr>
          <w:sz w:val="28"/>
          <w:szCs w:val="28"/>
        </w:rPr>
        <w:t> </w:t>
      </w:r>
      <w:r w:rsidRPr="003807ED">
        <w:rPr>
          <w:sz w:val="28"/>
          <w:szCs w:val="28"/>
        </w:rPr>
        <w:t xml:space="preserve">111-оз </w:t>
      </w:r>
      <w:r w:rsidR="00373D09">
        <w:rPr>
          <w:sz w:val="28"/>
          <w:szCs w:val="28"/>
        </w:rPr>
        <w:t>"</w:t>
      </w:r>
      <w:r w:rsidRPr="003807ED">
        <w:rPr>
          <w:sz w:val="28"/>
          <w:szCs w:val="28"/>
        </w:rPr>
        <w:t xml:space="preserve">О внесении изменений в статьи 4 и 7 областного закона </w:t>
      </w:r>
      <w:r w:rsidR="00373D09">
        <w:rPr>
          <w:sz w:val="28"/>
          <w:szCs w:val="28"/>
        </w:rPr>
        <w:t>"</w:t>
      </w:r>
      <w:r w:rsidRPr="003807ED">
        <w:rPr>
          <w:sz w:val="28"/>
          <w:szCs w:val="28"/>
        </w:rPr>
        <w:t xml:space="preserve">О </w:t>
      </w:r>
      <w:proofErr w:type="gramStart"/>
      <w:r w:rsidRPr="003807ED">
        <w:rPr>
          <w:sz w:val="28"/>
          <w:szCs w:val="28"/>
        </w:rPr>
        <w:t>соглашениях</w:t>
      </w:r>
      <w:proofErr w:type="gramEnd"/>
      <w:r w:rsidRPr="003807ED">
        <w:rPr>
          <w:sz w:val="28"/>
          <w:szCs w:val="28"/>
        </w:rPr>
        <w:t xml:space="preserve"> об осуществлении международных и внешнеэкономически</w:t>
      </w:r>
      <w:r>
        <w:rPr>
          <w:sz w:val="28"/>
          <w:szCs w:val="28"/>
        </w:rPr>
        <w:t>х связей Ленинградской области</w:t>
      </w:r>
      <w:r w:rsidR="00373D09">
        <w:rPr>
          <w:sz w:val="28"/>
          <w:szCs w:val="28"/>
        </w:rPr>
        <w:t>"</w:t>
      </w:r>
      <w:r>
        <w:rPr>
          <w:sz w:val="28"/>
          <w:szCs w:val="28"/>
        </w:rPr>
        <w:t xml:space="preserve"> </w:t>
      </w:r>
      <w:r w:rsidRPr="003807ED">
        <w:rPr>
          <w:sz w:val="28"/>
          <w:szCs w:val="28"/>
        </w:rPr>
        <w:t>принят в целях приведения в соответствие с изменившимися нормами федерального законодательства.</w:t>
      </w:r>
      <w:r>
        <w:rPr>
          <w:sz w:val="28"/>
          <w:szCs w:val="28"/>
        </w:rPr>
        <w:t xml:space="preserve"> Законом с</w:t>
      </w:r>
      <w:r w:rsidRPr="003807ED">
        <w:rPr>
          <w:sz w:val="28"/>
          <w:szCs w:val="28"/>
        </w:rPr>
        <w:t xml:space="preserve">корректированы нормы, в которых прописан порядок согласования с федеральными органами исполнительной власти проектов соглашений об осуществлении международных </w:t>
      </w:r>
      <w:r w:rsidR="00227533">
        <w:rPr>
          <w:sz w:val="28"/>
          <w:szCs w:val="28"/>
        </w:rPr>
        <w:br/>
      </w:r>
      <w:r w:rsidRPr="003807ED">
        <w:rPr>
          <w:sz w:val="28"/>
          <w:szCs w:val="28"/>
        </w:rPr>
        <w:t xml:space="preserve">и внешнеэкономических связей Ленинградской области, а также порядок вступления этих документов в силу. Определено, в частности, </w:t>
      </w:r>
      <w:r w:rsidR="00227533">
        <w:rPr>
          <w:sz w:val="28"/>
          <w:szCs w:val="28"/>
        </w:rPr>
        <w:br/>
      </w:r>
      <w:r w:rsidRPr="003807ED">
        <w:rPr>
          <w:sz w:val="28"/>
          <w:szCs w:val="28"/>
        </w:rPr>
        <w:t>что обязательным условием для вступления соглашения в силу является осуществление процедуры его государственной регистрации.</w:t>
      </w:r>
    </w:p>
    <w:p w:rsidR="00600586" w:rsidRPr="00B34CF9" w:rsidRDefault="00600586" w:rsidP="00735934">
      <w:pPr>
        <w:autoSpaceDE w:val="0"/>
        <w:autoSpaceDN w:val="0"/>
        <w:adjustRightInd w:val="0"/>
        <w:ind w:firstLine="709"/>
        <w:jc w:val="both"/>
        <w:rPr>
          <w:sz w:val="28"/>
          <w:szCs w:val="28"/>
        </w:rPr>
      </w:pPr>
      <w:proofErr w:type="gramStart"/>
      <w:r w:rsidRPr="00B34CF9">
        <w:rPr>
          <w:sz w:val="28"/>
          <w:szCs w:val="28"/>
        </w:rPr>
        <w:t>Областной закон от 13 ноября 2015 года №</w:t>
      </w:r>
      <w:r w:rsidR="00373D09">
        <w:rPr>
          <w:sz w:val="28"/>
          <w:szCs w:val="28"/>
        </w:rPr>
        <w:t> </w:t>
      </w:r>
      <w:r w:rsidRPr="00B34CF9">
        <w:rPr>
          <w:sz w:val="28"/>
          <w:szCs w:val="28"/>
        </w:rPr>
        <w:t xml:space="preserve">114-оз </w:t>
      </w:r>
      <w:r w:rsidR="00373D09">
        <w:rPr>
          <w:sz w:val="28"/>
          <w:szCs w:val="28"/>
        </w:rPr>
        <w:t>"</w:t>
      </w:r>
      <w:r w:rsidRPr="00B34CF9">
        <w:rPr>
          <w:sz w:val="28"/>
          <w:szCs w:val="28"/>
        </w:rPr>
        <w:t>Об общественном ко</w:t>
      </w:r>
      <w:r>
        <w:rPr>
          <w:sz w:val="28"/>
          <w:szCs w:val="28"/>
        </w:rPr>
        <w:t>нтроле в Ленинградской области</w:t>
      </w:r>
      <w:r w:rsidR="00373D09">
        <w:rPr>
          <w:sz w:val="28"/>
          <w:szCs w:val="28"/>
        </w:rPr>
        <w:t>"</w:t>
      </w:r>
      <w:r w:rsidRPr="00B34CF9">
        <w:t xml:space="preserve"> </w:t>
      </w:r>
      <w:r w:rsidRPr="00283C27">
        <w:rPr>
          <w:sz w:val="28"/>
          <w:szCs w:val="28"/>
        </w:rPr>
        <w:t>принят в</w:t>
      </w:r>
      <w:r w:rsidRPr="00B34CF9">
        <w:rPr>
          <w:sz w:val="28"/>
          <w:szCs w:val="28"/>
        </w:rPr>
        <w:t xml:space="preserve"> целях урегулирования вопросов организации и осуществления общественного контроля на территории Ленинградской области, отнесенных к полномочиям органов государственной власти субъектов Российской Федерации Федеральным законом от 21 июля 2014 года №</w:t>
      </w:r>
      <w:r w:rsidR="00373D09">
        <w:rPr>
          <w:sz w:val="28"/>
          <w:szCs w:val="28"/>
        </w:rPr>
        <w:t> </w:t>
      </w:r>
      <w:r w:rsidRPr="00B34CF9">
        <w:rPr>
          <w:sz w:val="28"/>
          <w:szCs w:val="28"/>
        </w:rPr>
        <w:t xml:space="preserve">212-ФЗ </w:t>
      </w:r>
      <w:r w:rsidR="00373D09">
        <w:rPr>
          <w:sz w:val="28"/>
          <w:szCs w:val="28"/>
        </w:rPr>
        <w:t>"</w:t>
      </w:r>
      <w:r w:rsidRPr="00B34CF9">
        <w:rPr>
          <w:sz w:val="28"/>
          <w:szCs w:val="28"/>
        </w:rPr>
        <w:t>Об основах общественного контроля в Российской Федерации</w:t>
      </w:r>
      <w:r w:rsidR="00373D09">
        <w:rPr>
          <w:sz w:val="28"/>
          <w:szCs w:val="28"/>
        </w:rPr>
        <w:t>"</w:t>
      </w:r>
      <w:r w:rsidRPr="00B34CF9">
        <w:rPr>
          <w:sz w:val="28"/>
          <w:szCs w:val="28"/>
        </w:rPr>
        <w:t xml:space="preserve"> и Федеральным законом от 21 июля 2014 года</w:t>
      </w:r>
      <w:proofErr w:type="gramEnd"/>
      <w:r w:rsidRPr="00B34CF9">
        <w:rPr>
          <w:sz w:val="28"/>
          <w:szCs w:val="28"/>
        </w:rPr>
        <w:t xml:space="preserve"> №</w:t>
      </w:r>
      <w:r w:rsidR="00373D09">
        <w:rPr>
          <w:sz w:val="28"/>
          <w:szCs w:val="28"/>
        </w:rPr>
        <w:t> </w:t>
      </w:r>
      <w:r w:rsidRPr="00B34CF9">
        <w:rPr>
          <w:sz w:val="28"/>
          <w:szCs w:val="28"/>
        </w:rPr>
        <w:t xml:space="preserve">256-ФЗ </w:t>
      </w:r>
      <w:r w:rsidR="000C7A7C">
        <w:rPr>
          <w:sz w:val="28"/>
          <w:szCs w:val="28"/>
        </w:rPr>
        <w:br/>
      </w:r>
      <w:r w:rsidR="00373D09">
        <w:rPr>
          <w:sz w:val="28"/>
          <w:szCs w:val="28"/>
        </w:rPr>
        <w:t>"</w:t>
      </w:r>
      <w:r w:rsidRPr="00B34CF9">
        <w:rPr>
          <w:sz w:val="28"/>
          <w:szCs w:val="28"/>
        </w:rPr>
        <w:t xml:space="preserve">О внесении изменений в отдельные законодательные акты Российской Федерации по вопросам </w:t>
      </w:r>
      <w:proofErr w:type="gramStart"/>
      <w:r w:rsidRPr="00B34CF9">
        <w:rPr>
          <w:sz w:val="28"/>
          <w:szCs w:val="28"/>
        </w:rPr>
        <w:t>проведения независимой оценки качества оказания услуг</w:t>
      </w:r>
      <w:proofErr w:type="gramEnd"/>
      <w:r w:rsidRPr="00B34CF9">
        <w:rPr>
          <w:sz w:val="28"/>
          <w:szCs w:val="28"/>
        </w:rPr>
        <w:t xml:space="preserve"> организациями в сфере культуры, социального обслуживания, охраны здоровья и образования</w:t>
      </w:r>
      <w:r w:rsidR="00373D09">
        <w:rPr>
          <w:sz w:val="28"/>
          <w:szCs w:val="28"/>
        </w:rPr>
        <w:t>"</w:t>
      </w:r>
      <w:r>
        <w:rPr>
          <w:sz w:val="28"/>
          <w:szCs w:val="28"/>
        </w:rPr>
        <w:t>.</w:t>
      </w:r>
    </w:p>
    <w:p w:rsidR="00600586" w:rsidRPr="00B34CF9" w:rsidRDefault="00600586" w:rsidP="00735934">
      <w:pPr>
        <w:autoSpaceDE w:val="0"/>
        <w:autoSpaceDN w:val="0"/>
        <w:adjustRightInd w:val="0"/>
        <w:ind w:firstLine="709"/>
        <w:jc w:val="both"/>
        <w:rPr>
          <w:sz w:val="28"/>
          <w:szCs w:val="28"/>
        </w:rPr>
      </w:pPr>
      <w:r>
        <w:rPr>
          <w:sz w:val="28"/>
          <w:szCs w:val="28"/>
        </w:rPr>
        <w:t>Законом у</w:t>
      </w:r>
      <w:r w:rsidRPr="00B34CF9">
        <w:rPr>
          <w:sz w:val="28"/>
          <w:szCs w:val="28"/>
        </w:rPr>
        <w:t xml:space="preserve">становлены правовые основы организации и осуществления общественного </w:t>
      </w:r>
      <w:proofErr w:type="gramStart"/>
      <w:r w:rsidRPr="00B34CF9">
        <w:rPr>
          <w:sz w:val="28"/>
          <w:szCs w:val="28"/>
        </w:rPr>
        <w:t>контроля за</w:t>
      </w:r>
      <w:proofErr w:type="gramEnd"/>
      <w:r w:rsidRPr="00B34CF9">
        <w:rPr>
          <w:sz w:val="28"/>
          <w:szCs w:val="28"/>
        </w:rPr>
        <w:t xml:space="preserve"> деятельностью органов государственной власти, органов местного самоуправления, государственных и муниципальных организаций, иных органов и организаций, осуществляющих отдельные публичные полномочия.</w:t>
      </w:r>
      <w:r>
        <w:rPr>
          <w:sz w:val="28"/>
          <w:szCs w:val="28"/>
        </w:rPr>
        <w:t xml:space="preserve"> </w:t>
      </w:r>
      <w:r w:rsidRPr="00B34CF9">
        <w:rPr>
          <w:sz w:val="28"/>
          <w:szCs w:val="28"/>
        </w:rPr>
        <w:t>Определена компетенция Законодательного собрания, Губернатора и Правительства Ленинградской области в указанной сфере.</w:t>
      </w:r>
    </w:p>
    <w:p w:rsidR="00600586" w:rsidRPr="00B34CF9" w:rsidRDefault="00600586" w:rsidP="00735934">
      <w:pPr>
        <w:autoSpaceDE w:val="0"/>
        <w:autoSpaceDN w:val="0"/>
        <w:adjustRightInd w:val="0"/>
        <w:ind w:firstLine="709"/>
        <w:jc w:val="both"/>
        <w:rPr>
          <w:sz w:val="28"/>
          <w:szCs w:val="28"/>
        </w:rPr>
      </w:pPr>
      <w:r>
        <w:rPr>
          <w:sz w:val="28"/>
          <w:szCs w:val="28"/>
        </w:rPr>
        <w:t>Законом п</w:t>
      </w:r>
      <w:r w:rsidRPr="00B34CF9">
        <w:rPr>
          <w:sz w:val="28"/>
          <w:szCs w:val="28"/>
        </w:rPr>
        <w:t xml:space="preserve">редусмотрено, что общественный контроль осуществляется гражданами как лично (в качестве общественных инспекторов и общественных экспертов), так и в составе общественных палат, советов, наблюдательных комиссий, инспекций, групп общественного контроля. Регламентирован </w:t>
      </w:r>
      <w:r w:rsidR="00A74A49">
        <w:rPr>
          <w:sz w:val="28"/>
          <w:szCs w:val="28"/>
        </w:rPr>
        <w:br/>
      </w:r>
      <w:r>
        <w:rPr>
          <w:sz w:val="28"/>
          <w:szCs w:val="28"/>
        </w:rPr>
        <w:t xml:space="preserve">и </w:t>
      </w:r>
      <w:r w:rsidRPr="00B34CF9">
        <w:rPr>
          <w:sz w:val="28"/>
          <w:szCs w:val="28"/>
        </w:rPr>
        <w:t>порядок их деятельности.</w:t>
      </w:r>
    </w:p>
    <w:p w:rsidR="00600586" w:rsidRPr="00B34CF9" w:rsidRDefault="00600586" w:rsidP="00735934">
      <w:pPr>
        <w:autoSpaceDE w:val="0"/>
        <w:autoSpaceDN w:val="0"/>
        <w:adjustRightInd w:val="0"/>
        <w:ind w:firstLine="709"/>
        <w:jc w:val="both"/>
        <w:rPr>
          <w:sz w:val="28"/>
          <w:szCs w:val="28"/>
        </w:rPr>
      </w:pPr>
      <w:r w:rsidRPr="00B34CF9">
        <w:rPr>
          <w:sz w:val="28"/>
          <w:szCs w:val="28"/>
        </w:rPr>
        <w:t>К формам общественного контроля отнесены: общественный мониторинг, общественная проверка, общественная экспертиза, независимая оценка качества оказания услуг организациями в сфере культуры, социального обслуживания, охраны здоровья и образования, а также общественные обсуждения, общественные (публичные) слушания и другие формы взаимодействия.</w:t>
      </w:r>
    </w:p>
    <w:p w:rsidR="00600586" w:rsidRPr="00B34CF9" w:rsidRDefault="00600586" w:rsidP="00735934">
      <w:pPr>
        <w:autoSpaceDE w:val="0"/>
        <w:autoSpaceDN w:val="0"/>
        <w:adjustRightInd w:val="0"/>
        <w:ind w:firstLine="709"/>
        <w:jc w:val="both"/>
        <w:rPr>
          <w:sz w:val="28"/>
          <w:szCs w:val="28"/>
        </w:rPr>
      </w:pPr>
      <w:r w:rsidRPr="00B34CF9">
        <w:rPr>
          <w:sz w:val="28"/>
          <w:szCs w:val="28"/>
        </w:rPr>
        <w:t xml:space="preserve">На подконтрольные органы и организации возложена обязанность </w:t>
      </w:r>
      <w:r w:rsidR="00A74A49">
        <w:rPr>
          <w:sz w:val="28"/>
          <w:szCs w:val="28"/>
        </w:rPr>
        <w:br/>
      </w:r>
      <w:r w:rsidRPr="00B34CF9">
        <w:rPr>
          <w:sz w:val="28"/>
          <w:szCs w:val="28"/>
        </w:rPr>
        <w:t xml:space="preserve">по рассмотрению направленных им итоговых документов, подготовленных </w:t>
      </w:r>
      <w:r w:rsidR="00A74A49">
        <w:rPr>
          <w:sz w:val="28"/>
          <w:szCs w:val="28"/>
        </w:rPr>
        <w:br/>
      </w:r>
      <w:r w:rsidRPr="00B34CF9">
        <w:rPr>
          <w:sz w:val="28"/>
          <w:szCs w:val="28"/>
        </w:rPr>
        <w:t>по результатам общественного контроля, и направлению обоснованных ответов.</w:t>
      </w:r>
    </w:p>
    <w:p w:rsidR="00600586" w:rsidRPr="00B34CF9" w:rsidRDefault="00600586" w:rsidP="00735934">
      <w:pPr>
        <w:autoSpaceDE w:val="0"/>
        <w:autoSpaceDN w:val="0"/>
        <w:adjustRightInd w:val="0"/>
        <w:ind w:firstLine="709"/>
        <w:jc w:val="both"/>
        <w:rPr>
          <w:sz w:val="28"/>
          <w:szCs w:val="28"/>
        </w:rPr>
      </w:pPr>
      <w:r>
        <w:rPr>
          <w:sz w:val="28"/>
          <w:szCs w:val="28"/>
        </w:rPr>
        <w:lastRenderedPageBreak/>
        <w:t>Законом также у</w:t>
      </w:r>
      <w:r w:rsidRPr="00B34CF9">
        <w:rPr>
          <w:sz w:val="28"/>
          <w:szCs w:val="28"/>
        </w:rPr>
        <w:t>регулированы вопросы посещения субъектами общественного контроля подконтрольных органов и организаций.</w:t>
      </w:r>
    </w:p>
    <w:p w:rsidR="00600586" w:rsidRDefault="00600586" w:rsidP="00735934">
      <w:pPr>
        <w:autoSpaceDE w:val="0"/>
        <w:autoSpaceDN w:val="0"/>
        <w:adjustRightInd w:val="0"/>
        <w:ind w:firstLine="709"/>
        <w:jc w:val="both"/>
        <w:rPr>
          <w:sz w:val="28"/>
          <w:szCs w:val="28"/>
        </w:rPr>
      </w:pPr>
      <w:r w:rsidRPr="00B34CF9">
        <w:rPr>
          <w:sz w:val="28"/>
          <w:szCs w:val="28"/>
        </w:rPr>
        <w:t>Действие областного закона не распространяется на общественные отношения, регулируемые законодательством о выборах и референдумах.</w:t>
      </w:r>
    </w:p>
    <w:p w:rsidR="00600586" w:rsidRDefault="00600586" w:rsidP="00600586">
      <w:pPr>
        <w:autoSpaceDE w:val="0"/>
        <w:autoSpaceDN w:val="0"/>
        <w:adjustRightInd w:val="0"/>
        <w:ind w:firstLine="540"/>
        <w:jc w:val="both"/>
        <w:rPr>
          <w:sz w:val="28"/>
          <w:szCs w:val="28"/>
        </w:rPr>
      </w:pPr>
    </w:p>
    <w:p w:rsidR="00600586" w:rsidRPr="00E95753" w:rsidRDefault="00600586" w:rsidP="00735934">
      <w:pPr>
        <w:autoSpaceDE w:val="0"/>
        <w:autoSpaceDN w:val="0"/>
        <w:adjustRightInd w:val="0"/>
        <w:jc w:val="center"/>
        <w:rPr>
          <w:b/>
          <w:sz w:val="28"/>
          <w:szCs w:val="28"/>
        </w:rPr>
      </w:pPr>
      <w:r w:rsidRPr="00E95753">
        <w:rPr>
          <w:b/>
          <w:sz w:val="28"/>
          <w:szCs w:val="28"/>
        </w:rPr>
        <w:t>1.</w:t>
      </w:r>
      <w:r>
        <w:rPr>
          <w:b/>
          <w:sz w:val="28"/>
          <w:szCs w:val="28"/>
        </w:rPr>
        <w:t>6</w:t>
      </w:r>
      <w:r w:rsidRPr="00E95753">
        <w:rPr>
          <w:b/>
          <w:sz w:val="28"/>
          <w:szCs w:val="28"/>
        </w:rPr>
        <w:t>. Государственные должности</w:t>
      </w:r>
      <w:r>
        <w:rPr>
          <w:b/>
          <w:sz w:val="28"/>
          <w:szCs w:val="28"/>
        </w:rPr>
        <w:t xml:space="preserve"> и г</w:t>
      </w:r>
      <w:r w:rsidRPr="00E95753">
        <w:rPr>
          <w:b/>
          <w:sz w:val="28"/>
          <w:szCs w:val="28"/>
        </w:rPr>
        <w:t>осударственная гражданская служба</w:t>
      </w:r>
    </w:p>
    <w:p w:rsidR="00600586" w:rsidRPr="00E95753" w:rsidRDefault="00600586" w:rsidP="00735934">
      <w:pPr>
        <w:autoSpaceDE w:val="0"/>
        <w:autoSpaceDN w:val="0"/>
        <w:adjustRightInd w:val="0"/>
        <w:jc w:val="center"/>
        <w:rPr>
          <w:b/>
          <w:sz w:val="28"/>
          <w:szCs w:val="28"/>
        </w:rPr>
      </w:pPr>
      <w:r w:rsidRPr="00E95753">
        <w:rPr>
          <w:b/>
          <w:sz w:val="28"/>
          <w:szCs w:val="28"/>
        </w:rPr>
        <w:t>Ленинградской области</w:t>
      </w:r>
    </w:p>
    <w:p w:rsidR="00600586" w:rsidRPr="00735934" w:rsidRDefault="00600586" w:rsidP="00735934">
      <w:pPr>
        <w:autoSpaceDE w:val="0"/>
        <w:autoSpaceDN w:val="0"/>
        <w:adjustRightInd w:val="0"/>
        <w:jc w:val="center"/>
        <w:rPr>
          <w:sz w:val="28"/>
          <w:szCs w:val="28"/>
        </w:rPr>
      </w:pPr>
    </w:p>
    <w:p w:rsidR="00600586" w:rsidRDefault="00600586" w:rsidP="0006765B">
      <w:pPr>
        <w:autoSpaceDE w:val="0"/>
        <w:autoSpaceDN w:val="0"/>
        <w:adjustRightInd w:val="0"/>
        <w:ind w:firstLine="709"/>
        <w:jc w:val="both"/>
        <w:rPr>
          <w:sz w:val="28"/>
          <w:szCs w:val="28"/>
        </w:rPr>
      </w:pPr>
      <w:r w:rsidRPr="00E95753">
        <w:rPr>
          <w:sz w:val="28"/>
          <w:szCs w:val="28"/>
        </w:rPr>
        <w:t xml:space="preserve">Вопросы правового регулирования в сфере государственной гражданской службы постоянно находятся в центре внимания Законодательного собрания Ленинградской области. </w:t>
      </w:r>
      <w:r>
        <w:rPr>
          <w:sz w:val="28"/>
          <w:szCs w:val="28"/>
        </w:rPr>
        <w:t>Четыре</w:t>
      </w:r>
      <w:r w:rsidRPr="00E95753">
        <w:rPr>
          <w:sz w:val="28"/>
          <w:szCs w:val="28"/>
        </w:rPr>
        <w:t xml:space="preserve"> областных законодательных акта было принято в 201</w:t>
      </w:r>
      <w:r>
        <w:rPr>
          <w:sz w:val="28"/>
          <w:szCs w:val="28"/>
        </w:rPr>
        <w:t>5</w:t>
      </w:r>
      <w:r w:rsidRPr="00E95753">
        <w:rPr>
          <w:sz w:val="28"/>
          <w:szCs w:val="28"/>
        </w:rPr>
        <w:t xml:space="preserve"> году в </w:t>
      </w:r>
      <w:r>
        <w:rPr>
          <w:sz w:val="28"/>
          <w:szCs w:val="28"/>
        </w:rPr>
        <w:t xml:space="preserve">этой </w:t>
      </w:r>
      <w:r w:rsidRPr="00E95753">
        <w:rPr>
          <w:sz w:val="28"/>
          <w:szCs w:val="28"/>
        </w:rPr>
        <w:t>сфере</w:t>
      </w:r>
      <w:r>
        <w:rPr>
          <w:sz w:val="28"/>
          <w:szCs w:val="28"/>
        </w:rPr>
        <w:t>.</w:t>
      </w:r>
    </w:p>
    <w:p w:rsidR="00600586" w:rsidRDefault="00600586" w:rsidP="0006765B">
      <w:pPr>
        <w:autoSpaceDE w:val="0"/>
        <w:autoSpaceDN w:val="0"/>
        <w:adjustRightInd w:val="0"/>
        <w:ind w:firstLine="709"/>
        <w:jc w:val="both"/>
        <w:rPr>
          <w:sz w:val="28"/>
          <w:szCs w:val="28"/>
        </w:rPr>
      </w:pPr>
      <w:proofErr w:type="gramStart"/>
      <w:r w:rsidRPr="00A61369">
        <w:rPr>
          <w:sz w:val="28"/>
          <w:szCs w:val="28"/>
        </w:rPr>
        <w:t>Областной закон от 13</w:t>
      </w:r>
      <w:r>
        <w:rPr>
          <w:sz w:val="28"/>
          <w:szCs w:val="28"/>
        </w:rPr>
        <w:t xml:space="preserve"> апреля </w:t>
      </w:r>
      <w:r w:rsidRPr="00A61369">
        <w:rPr>
          <w:sz w:val="28"/>
          <w:szCs w:val="28"/>
        </w:rPr>
        <w:t xml:space="preserve">2015 </w:t>
      </w:r>
      <w:r>
        <w:rPr>
          <w:sz w:val="28"/>
          <w:szCs w:val="28"/>
        </w:rPr>
        <w:t>года №</w:t>
      </w:r>
      <w:r w:rsidR="00373D09">
        <w:rPr>
          <w:sz w:val="28"/>
          <w:szCs w:val="28"/>
        </w:rPr>
        <w:t> </w:t>
      </w:r>
      <w:r w:rsidRPr="00A61369">
        <w:rPr>
          <w:sz w:val="28"/>
          <w:szCs w:val="28"/>
        </w:rPr>
        <w:t>34-оз</w:t>
      </w:r>
      <w:r>
        <w:rPr>
          <w:sz w:val="28"/>
          <w:szCs w:val="28"/>
        </w:rPr>
        <w:t xml:space="preserve"> </w:t>
      </w:r>
      <w:r w:rsidR="00373D09">
        <w:rPr>
          <w:sz w:val="28"/>
          <w:szCs w:val="28"/>
        </w:rPr>
        <w:t>"</w:t>
      </w:r>
      <w:r w:rsidRPr="00A61369">
        <w:rPr>
          <w:sz w:val="28"/>
          <w:szCs w:val="28"/>
        </w:rPr>
        <w:t xml:space="preserve">О внесении изменений в областные законы </w:t>
      </w:r>
      <w:r w:rsidR="00373D09">
        <w:rPr>
          <w:sz w:val="28"/>
          <w:szCs w:val="28"/>
        </w:rPr>
        <w:t>"</w:t>
      </w:r>
      <w:r w:rsidRPr="00A61369">
        <w:rPr>
          <w:sz w:val="28"/>
          <w:szCs w:val="28"/>
        </w:rPr>
        <w:t>Об Уполномоченном по правам человека в Ленинградской области</w:t>
      </w:r>
      <w:r w:rsidR="00373D09">
        <w:rPr>
          <w:sz w:val="28"/>
          <w:szCs w:val="28"/>
        </w:rPr>
        <w:t>"</w:t>
      </w:r>
      <w:r w:rsidRPr="00A61369">
        <w:rPr>
          <w:sz w:val="28"/>
          <w:szCs w:val="28"/>
        </w:rPr>
        <w:t xml:space="preserve"> и </w:t>
      </w:r>
      <w:r w:rsidR="00373D09">
        <w:rPr>
          <w:sz w:val="28"/>
          <w:szCs w:val="28"/>
        </w:rPr>
        <w:t>"</w:t>
      </w:r>
      <w:r w:rsidRPr="00A61369">
        <w:rPr>
          <w:sz w:val="28"/>
          <w:szCs w:val="28"/>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00373D09">
        <w:rPr>
          <w:sz w:val="28"/>
          <w:szCs w:val="28"/>
        </w:rPr>
        <w:t>"</w:t>
      </w:r>
      <w:r>
        <w:rPr>
          <w:sz w:val="28"/>
          <w:szCs w:val="28"/>
        </w:rPr>
        <w:t xml:space="preserve"> принят в целях п</w:t>
      </w:r>
      <w:r w:rsidRPr="00356B26">
        <w:rPr>
          <w:sz w:val="28"/>
          <w:szCs w:val="28"/>
        </w:rPr>
        <w:t>риведени</w:t>
      </w:r>
      <w:r>
        <w:rPr>
          <w:sz w:val="28"/>
          <w:szCs w:val="28"/>
        </w:rPr>
        <w:t>я</w:t>
      </w:r>
      <w:r w:rsidRPr="00356B26">
        <w:rPr>
          <w:sz w:val="28"/>
          <w:szCs w:val="28"/>
        </w:rPr>
        <w:t xml:space="preserve"> областного законодательства в соответстви</w:t>
      </w:r>
      <w:r>
        <w:rPr>
          <w:sz w:val="28"/>
          <w:szCs w:val="28"/>
        </w:rPr>
        <w:t>е</w:t>
      </w:r>
      <w:proofErr w:type="gramEnd"/>
      <w:r w:rsidR="00373D09">
        <w:rPr>
          <w:sz w:val="28"/>
          <w:szCs w:val="28"/>
        </w:rPr>
        <w:t xml:space="preserve"> </w:t>
      </w:r>
      <w:r w:rsidRPr="00356B26">
        <w:rPr>
          <w:sz w:val="28"/>
          <w:szCs w:val="28"/>
        </w:rPr>
        <w:t>с</w:t>
      </w:r>
      <w:r w:rsidR="00373D09">
        <w:rPr>
          <w:sz w:val="28"/>
          <w:szCs w:val="28"/>
        </w:rPr>
        <w:t xml:space="preserve"> </w:t>
      </w:r>
      <w:r w:rsidRPr="00356B26">
        <w:rPr>
          <w:sz w:val="28"/>
          <w:szCs w:val="28"/>
        </w:rPr>
        <w:t>требованиями</w:t>
      </w:r>
      <w:r w:rsidR="00373D09">
        <w:rPr>
          <w:sz w:val="28"/>
          <w:szCs w:val="28"/>
        </w:rPr>
        <w:t xml:space="preserve"> </w:t>
      </w:r>
      <w:r w:rsidRPr="00356B26">
        <w:rPr>
          <w:sz w:val="28"/>
          <w:szCs w:val="28"/>
        </w:rPr>
        <w:t>Федерального</w:t>
      </w:r>
      <w:r w:rsidR="00373D09">
        <w:rPr>
          <w:sz w:val="28"/>
          <w:szCs w:val="28"/>
        </w:rPr>
        <w:t xml:space="preserve"> </w:t>
      </w:r>
      <w:r w:rsidRPr="00356B26">
        <w:rPr>
          <w:sz w:val="28"/>
          <w:szCs w:val="28"/>
        </w:rPr>
        <w:t>Конституционного закона от 26</w:t>
      </w:r>
      <w:r>
        <w:rPr>
          <w:sz w:val="28"/>
          <w:szCs w:val="28"/>
        </w:rPr>
        <w:t xml:space="preserve"> февраля </w:t>
      </w:r>
      <w:r w:rsidRPr="00356B26">
        <w:rPr>
          <w:sz w:val="28"/>
          <w:szCs w:val="28"/>
        </w:rPr>
        <w:t>1997</w:t>
      </w:r>
      <w:r>
        <w:rPr>
          <w:sz w:val="28"/>
          <w:szCs w:val="28"/>
        </w:rPr>
        <w:t xml:space="preserve"> года</w:t>
      </w:r>
      <w:r w:rsidRPr="00356B26">
        <w:rPr>
          <w:sz w:val="28"/>
          <w:szCs w:val="28"/>
        </w:rPr>
        <w:t xml:space="preserve"> №</w:t>
      </w:r>
      <w:r w:rsidR="00373D09">
        <w:rPr>
          <w:sz w:val="28"/>
          <w:szCs w:val="28"/>
        </w:rPr>
        <w:t> </w:t>
      </w:r>
      <w:r w:rsidRPr="00356B26">
        <w:rPr>
          <w:sz w:val="28"/>
          <w:szCs w:val="28"/>
        </w:rPr>
        <w:t xml:space="preserve">1-ФКЗ </w:t>
      </w:r>
      <w:r w:rsidR="00A74A49">
        <w:rPr>
          <w:sz w:val="28"/>
          <w:szCs w:val="28"/>
        </w:rPr>
        <w:br/>
      </w:r>
      <w:r w:rsidR="00373D09">
        <w:rPr>
          <w:sz w:val="28"/>
          <w:szCs w:val="28"/>
        </w:rPr>
        <w:t>"</w:t>
      </w:r>
      <w:r w:rsidRPr="00356B26">
        <w:rPr>
          <w:sz w:val="28"/>
          <w:szCs w:val="28"/>
        </w:rPr>
        <w:t>Об Уполномоченном по правам человека в Российской Федерации</w:t>
      </w:r>
      <w:r w:rsidR="00373D09">
        <w:rPr>
          <w:sz w:val="28"/>
          <w:szCs w:val="28"/>
        </w:rPr>
        <w:t>"</w:t>
      </w:r>
      <w:r>
        <w:rPr>
          <w:sz w:val="28"/>
          <w:szCs w:val="28"/>
        </w:rPr>
        <w:t>.</w:t>
      </w:r>
    </w:p>
    <w:p w:rsidR="00600586" w:rsidRDefault="00A74A49" w:rsidP="0006765B">
      <w:pPr>
        <w:autoSpaceDE w:val="0"/>
        <w:autoSpaceDN w:val="0"/>
        <w:adjustRightInd w:val="0"/>
        <w:ind w:firstLine="709"/>
        <w:jc w:val="both"/>
        <w:rPr>
          <w:sz w:val="28"/>
          <w:szCs w:val="28"/>
        </w:rPr>
      </w:pPr>
      <w:r>
        <w:rPr>
          <w:sz w:val="28"/>
          <w:szCs w:val="28"/>
        </w:rPr>
        <w:t>З</w:t>
      </w:r>
      <w:r w:rsidR="00600586">
        <w:rPr>
          <w:sz w:val="28"/>
          <w:szCs w:val="28"/>
        </w:rPr>
        <w:t xml:space="preserve">акон </w:t>
      </w:r>
      <w:r w:rsidR="00600586" w:rsidRPr="00D740A2">
        <w:rPr>
          <w:sz w:val="28"/>
          <w:szCs w:val="28"/>
        </w:rPr>
        <w:t xml:space="preserve">дополняет перечень функций, осуществляемых Уполномоченным по правам человека в Ленинградской области, функцией по внесению предложений о совершенствовании механизма обеспечения и </w:t>
      </w:r>
      <w:r w:rsidR="00600586">
        <w:rPr>
          <w:sz w:val="28"/>
          <w:szCs w:val="28"/>
        </w:rPr>
        <w:t>з</w:t>
      </w:r>
      <w:r w:rsidR="00600586" w:rsidRPr="00D740A2">
        <w:rPr>
          <w:sz w:val="28"/>
          <w:szCs w:val="28"/>
        </w:rPr>
        <w:t xml:space="preserve">ащиты прав </w:t>
      </w:r>
      <w:r>
        <w:rPr>
          <w:sz w:val="28"/>
          <w:szCs w:val="28"/>
        </w:rPr>
        <w:br/>
      </w:r>
      <w:r w:rsidR="00600586" w:rsidRPr="00D740A2">
        <w:rPr>
          <w:sz w:val="28"/>
          <w:szCs w:val="28"/>
        </w:rPr>
        <w:t xml:space="preserve">и свобод человека и гражданина; </w:t>
      </w:r>
      <w:proofErr w:type="gramStart"/>
      <w:r w:rsidR="00600586" w:rsidRPr="00D740A2">
        <w:rPr>
          <w:sz w:val="28"/>
          <w:szCs w:val="28"/>
        </w:rPr>
        <w:t xml:space="preserve">относит к компетенции Уполномоченного </w:t>
      </w:r>
      <w:r>
        <w:rPr>
          <w:sz w:val="28"/>
          <w:szCs w:val="28"/>
        </w:rPr>
        <w:br/>
      </w:r>
      <w:r w:rsidR="00600586" w:rsidRPr="00D740A2">
        <w:rPr>
          <w:sz w:val="28"/>
          <w:szCs w:val="28"/>
        </w:rPr>
        <w:t xml:space="preserve">по правам человека в Ленинградской области </w:t>
      </w:r>
      <w:r w:rsidR="00600586" w:rsidRPr="00D740A2">
        <w:rPr>
          <w:color w:val="000000"/>
          <w:sz w:val="28"/>
          <w:szCs w:val="28"/>
        </w:rPr>
        <w:t xml:space="preserve">издание и распространение ежегодных и специальных докладов, иных материалов, содержащих информацию о правах и свободах человека и гражданина, о способах </w:t>
      </w:r>
      <w:r>
        <w:rPr>
          <w:color w:val="000000"/>
          <w:sz w:val="28"/>
          <w:szCs w:val="28"/>
        </w:rPr>
        <w:br/>
      </w:r>
      <w:r w:rsidR="00600586" w:rsidRPr="00D740A2">
        <w:rPr>
          <w:color w:val="000000"/>
          <w:sz w:val="28"/>
          <w:szCs w:val="28"/>
        </w:rPr>
        <w:t xml:space="preserve">их защиты; организацию и проведение конкурсов, семинаров и </w:t>
      </w:r>
      <w:r w:rsidR="00373D09">
        <w:rPr>
          <w:color w:val="000000"/>
          <w:sz w:val="28"/>
          <w:szCs w:val="28"/>
        </w:rPr>
        <w:t>"</w:t>
      </w:r>
      <w:r w:rsidR="00600586" w:rsidRPr="00D740A2">
        <w:rPr>
          <w:color w:val="000000"/>
          <w:sz w:val="28"/>
          <w:szCs w:val="28"/>
        </w:rPr>
        <w:t>круглых столов</w:t>
      </w:r>
      <w:r w:rsidR="00373D09">
        <w:rPr>
          <w:color w:val="000000"/>
          <w:sz w:val="28"/>
          <w:szCs w:val="28"/>
        </w:rPr>
        <w:t>"</w:t>
      </w:r>
      <w:r w:rsidR="00600586" w:rsidRPr="00D740A2">
        <w:rPr>
          <w:color w:val="000000"/>
          <w:sz w:val="28"/>
          <w:szCs w:val="28"/>
        </w:rPr>
        <w:t xml:space="preserve"> по проблемам соблюдения и защиты прав и свобод человека </w:t>
      </w:r>
      <w:r>
        <w:rPr>
          <w:color w:val="000000"/>
          <w:sz w:val="28"/>
          <w:szCs w:val="28"/>
        </w:rPr>
        <w:br/>
      </w:r>
      <w:r w:rsidR="00600586" w:rsidRPr="00D740A2">
        <w:rPr>
          <w:color w:val="000000"/>
          <w:sz w:val="28"/>
          <w:szCs w:val="28"/>
        </w:rPr>
        <w:t>и гражданина;</w:t>
      </w:r>
      <w:proofErr w:type="gramEnd"/>
      <w:r w:rsidR="00600586" w:rsidRPr="00D740A2">
        <w:rPr>
          <w:color w:val="000000"/>
          <w:sz w:val="28"/>
          <w:szCs w:val="28"/>
        </w:rPr>
        <w:t xml:space="preserve"> </w:t>
      </w:r>
      <w:proofErr w:type="gramStart"/>
      <w:r w:rsidR="00600586" w:rsidRPr="00D740A2">
        <w:rPr>
          <w:sz w:val="28"/>
          <w:szCs w:val="28"/>
        </w:rPr>
        <w:t xml:space="preserve">определяет сроки и место размещения ежегодного доклада </w:t>
      </w:r>
      <w:r>
        <w:rPr>
          <w:sz w:val="28"/>
          <w:szCs w:val="28"/>
        </w:rPr>
        <w:br/>
      </w:r>
      <w:r w:rsidR="00600586" w:rsidRPr="00D740A2">
        <w:rPr>
          <w:sz w:val="28"/>
          <w:szCs w:val="28"/>
        </w:rPr>
        <w:t xml:space="preserve">о своей деятельности, а также иных докладов </w:t>
      </w:r>
      <w:r w:rsidR="00600586" w:rsidRPr="00D740A2">
        <w:rPr>
          <w:color w:val="000000"/>
          <w:sz w:val="28"/>
          <w:szCs w:val="28"/>
        </w:rPr>
        <w:t>по отдельным вопросам защиты прав и свобод человека и гражданина; устанавливает форму поощрения граждан и организаций за особые заслуги в сфере защиты прав и свобод человека и гражданина, развитие институтов гражданского общества</w:t>
      </w:r>
      <w:r>
        <w:rPr>
          <w:color w:val="000000"/>
          <w:sz w:val="28"/>
          <w:szCs w:val="28"/>
        </w:rPr>
        <w:t xml:space="preserve"> </w:t>
      </w:r>
      <w:r w:rsidR="00600586" w:rsidRPr="00D740A2">
        <w:rPr>
          <w:color w:val="000000"/>
          <w:sz w:val="28"/>
          <w:szCs w:val="28"/>
        </w:rPr>
        <w:t xml:space="preserve">– Благодарность Уполномоченного </w:t>
      </w:r>
      <w:r w:rsidR="00600586" w:rsidRPr="00D740A2">
        <w:rPr>
          <w:sz w:val="28"/>
          <w:szCs w:val="28"/>
        </w:rPr>
        <w:t>по правам человека в Ленинградской области;</w:t>
      </w:r>
      <w:proofErr w:type="gramEnd"/>
      <w:r w:rsidR="00600586" w:rsidRPr="00D740A2">
        <w:rPr>
          <w:sz w:val="28"/>
          <w:szCs w:val="28"/>
        </w:rPr>
        <w:t xml:space="preserve"> конкретизирует наименование государственного органа </w:t>
      </w:r>
      <w:r w:rsidR="00600586">
        <w:rPr>
          <w:sz w:val="28"/>
          <w:szCs w:val="28"/>
        </w:rPr>
        <w:t xml:space="preserve">– </w:t>
      </w:r>
      <w:r w:rsidR="00600586" w:rsidRPr="00D740A2">
        <w:rPr>
          <w:bCs/>
          <w:color w:val="000000"/>
          <w:sz w:val="28"/>
          <w:szCs w:val="28"/>
        </w:rPr>
        <w:t xml:space="preserve">Уполномоченный </w:t>
      </w:r>
      <w:r>
        <w:rPr>
          <w:bCs/>
          <w:color w:val="000000"/>
          <w:sz w:val="28"/>
          <w:szCs w:val="28"/>
        </w:rPr>
        <w:br/>
      </w:r>
      <w:r w:rsidR="00600586" w:rsidRPr="00D740A2">
        <w:rPr>
          <w:bCs/>
          <w:color w:val="000000"/>
          <w:sz w:val="28"/>
          <w:szCs w:val="28"/>
        </w:rPr>
        <w:t>по правам человека в Ленинградской области; определяет компетенцию Уполномоченного по правам человека при осуществлении им полномочий представителя нанимателя (работодателя) для сотрудников аппарата; определяет финансовое обеспечение деятельности государственного органа; устанавливает право Уполномоченного</w:t>
      </w:r>
      <w:r w:rsidR="00600586" w:rsidRPr="00D740A2">
        <w:rPr>
          <w:sz w:val="28"/>
          <w:szCs w:val="28"/>
        </w:rPr>
        <w:t xml:space="preserve"> по правам человека в Ленинградской области</w:t>
      </w:r>
      <w:r w:rsidR="00600586" w:rsidRPr="00D740A2">
        <w:rPr>
          <w:bCs/>
          <w:color w:val="000000"/>
          <w:sz w:val="28"/>
          <w:szCs w:val="28"/>
        </w:rPr>
        <w:t xml:space="preserve"> иметь общественных помощников в муниципальных районах </w:t>
      </w:r>
      <w:r w:rsidR="00600586" w:rsidRPr="00D740A2">
        <w:rPr>
          <w:bCs/>
          <w:color w:val="000000"/>
          <w:sz w:val="28"/>
          <w:szCs w:val="28"/>
        </w:rPr>
        <w:lastRenderedPageBreak/>
        <w:t>Ленинградской области; утверждает новый перечень должностей государственной гражданской службы в аппарате Уполномоченного</w:t>
      </w:r>
      <w:r w:rsidR="00600586" w:rsidRPr="00D740A2">
        <w:rPr>
          <w:sz w:val="28"/>
          <w:szCs w:val="28"/>
        </w:rPr>
        <w:t xml:space="preserve"> по правам человека в Ленинградской области</w:t>
      </w:r>
      <w:r w:rsidR="00600586">
        <w:rPr>
          <w:sz w:val="28"/>
          <w:szCs w:val="28"/>
        </w:rPr>
        <w:t>.</w:t>
      </w:r>
    </w:p>
    <w:p w:rsidR="00600586" w:rsidRDefault="00600586" w:rsidP="0006765B">
      <w:pPr>
        <w:autoSpaceDE w:val="0"/>
        <w:autoSpaceDN w:val="0"/>
        <w:adjustRightInd w:val="0"/>
        <w:ind w:firstLine="709"/>
        <w:jc w:val="both"/>
        <w:rPr>
          <w:sz w:val="28"/>
          <w:szCs w:val="28"/>
        </w:rPr>
      </w:pPr>
      <w:proofErr w:type="gramStart"/>
      <w:r w:rsidRPr="00A61369">
        <w:rPr>
          <w:sz w:val="28"/>
          <w:szCs w:val="28"/>
        </w:rPr>
        <w:t>Областной закон от 20</w:t>
      </w:r>
      <w:r>
        <w:rPr>
          <w:sz w:val="28"/>
          <w:szCs w:val="28"/>
        </w:rPr>
        <w:t xml:space="preserve"> июля </w:t>
      </w:r>
      <w:r w:rsidRPr="00A61369">
        <w:rPr>
          <w:sz w:val="28"/>
          <w:szCs w:val="28"/>
        </w:rPr>
        <w:t xml:space="preserve">2015 </w:t>
      </w:r>
      <w:r>
        <w:rPr>
          <w:sz w:val="28"/>
          <w:szCs w:val="28"/>
        </w:rPr>
        <w:t>года №</w:t>
      </w:r>
      <w:r w:rsidR="00373D09">
        <w:rPr>
          <w:sz w:val="28"/>
          <w:szCs w:val="28"/>
        </w:rPr>
        <w:t> </w:t>
      </w:r>
      <w:r w:rsidRPr="00A61369">
        <w:rPr>
          <w:sz w:val="28"/>
          <w:szCs w:val="28"/>
        </w:rPr>
        <w:t>77-оз</w:t>
      </w:r>
      <w:r>
        <w:rPr>
          <w:sz w:val="28"/>
          <w:szCs w:val="28"/>
        </w:rPr>
        <w:t xml:space="preserve"> </w:t>
      </w:r>
      <w:r w:rsidR="00373D09">
        <w:rPr>
          <w:sz w:val="28"/>
          <w:szCs w:val="28"/>
        </w:rPr>
        <w:t>"</w:t>
      </w:r>
      <w:r w:rsidRPr="00A61369">
        <w:rPr>
          <w:sz w:val="28"/>
          <w:szCs w:val="28"/>
        </w:rPr>
        <w:t xml:space="preserve">О внесении изменений </w:t>
      </w:r>
      <w:r w:rsidR="00A1476E">
        <w:rPr>
          <w:sz w:val="28"/>
          <w:szCs w:val="28"/>
        </w:rPr>
        <w:br/>
      </w:r>
      <w:r w:rsidRPr="00A61369">
        <w:rPr>
          <w:sz w:val="28"/>
          <w:szCs w:val="28"/>
        </w:rPr>
        <w:t>в некоторые областные законы, регулирующие вопросы пенсионного обеспечения за выслугу лет, выплаты ежемесячной доплаты к назначенной трудовой пенсии и государственных гарантий государственных гражданских служащих Ленинградской области и лиц, замещающих государственные должности Ленинградской области</w:t>
      </w:r>
      <w:r w:rsidR="00373D09">
        <w:rPr>
          <w:sz w:val="28"/>
          <w:szCs w:val="28"/>
        </w:rPr>
        <w:t>"</w:t>
      </w:r>
      <w:r>
        <w:rPr>
          <w:sz w:val="28"/>
          <w:szCs w:val="28"/>
        </w:rPr>
        <w:t xml:space="preserve"> </w:t>
      </w:r>
      <w:r w:rsidRPr="00BC24C7">
        <w:rPr>
          <w:sz w:val="28"/>
          <w:szCs w:val="28"/>
        </w:rPr>
        <w:t xml:space="preserve">подготовлен в целях приведения </w:t>
      </w:r>
      <w:r>
        <w:rPr>
          <w:sz w:val="28"/>
          <w:szCs w:val="28"/>
        </w:rPr>
        <w:t xml:space="preserve">ряда областных законов </w:t>
      </w:r>
      <w:r w:rsidRPr="00BC24C7">
        <w:rPr>
          <w:sz w:val="28"/>
          <w:szCs w:val="28"/>
        </w:rPr>
        <w:t xml:space="preserve">в соответствие </w:t>
      </w:r>
      <w:r>
        <w:rPr>
          <w:sz w:val="28"/>
          <w:szCs w:val="28"/>
        </w:rPr>
        <w:t xml:space="preserve">с терминологией </w:t>
      </w:r>
      <w:r w:rsidRPr="00BC24C7">
        <w:rPr>
          <w:sz w:val="28"/>
          <w:szCs w:val="28"/>
        </w:rPr>
        <w:t>федерально</w:t>
      </w:r>
      <w:r>
        <w:rPr>
          <w:sz w:val="28"/>
          <w:szCs w:val="28"/>
        </w:rPr>
        <w:t>го</w:t>
      </w:r>
      <w:r w:rsidRPr="00BC24C7">
        <w:rPr>
          <w:sz w:val="28"/>
          <w:szCs w:val="28"/>
        </w:rPr>
        <w:t xml:space="preserve"> законодательств</w:t>
      </w:r>
      <w:r>
        <w:rPr>
          <w:sz w:val="28"/>
          <w:szCs w:val="28"/>
        </w:rPr>
        <w:t>а</w:t>
      </w:r>
      <w:r w:rsidRPr="00D740A2">
        <w:rPr>
          <w:sz w:val="28"/>
          <w:szCs w:val="28"/>
        </w:rPr>
        <w:t xml:space="preserve"> в части устранения</w:t>
      </w:r>
      <w:proofErr w:type="gramEnd"/>
      <w:r w:rsidRPr="00D740A2">
        <w:rPr>
          <w:sz w:val="28"/>
          <w:szCs w:val="28"/>
        </w:rPr>
        <w:t xml:space="preserve"> понятия </w:t>
      </w:r>
      <w:r w:rsidR="00373D09">
        <w:rPr>
          <w:sz w:val="28"/>
          <w:szCs w:val="28"/>
        </w:rPr>
        <w:t>"</w:t>
      </w:r>
      <w:r w:rsidRPr="00D740A2">
        <w:rPr>
          <w:sz w:val="28"/>
          <w:szCs w:val="28"/>
        </w:rPr>
        <w:t>трудовая пенсия</w:t>
      </w:r>
      <w:r w:rsidR="00373D09">
        <w:rPr>
          <w:sz w:val="28"/>
          <w:szCs w:val="28"/>
        </w:rPr>
        <w:t>"</w:t>
      </w:r>
      <w:r w:rsidRPr="00D740A2">
        <w:rPr>
          <w:sz w:val="28"/>
          <w:szCs w:val="28"/>
        </w:rPr>
        <w:t xml:space="preserve"> </w:t>
      </w:r>
      <w:r w:rsidR="00A1476E">
        <w:rPr>
          <w:sz w:val="28"/>
          <w:szCs w:val="28"/>
        </w:rPr>
        <w:br/>
      </w:r>
      <w:r w:rsidRPr="00D740A2">
        <w:rPr>
          <w:sz w:val="28"/>
          <w:szCs w:val="28"/>
        </w:rPr>
        <w:t xml:space="preserve">и трансформирования ее в два самостоятельных вида пенсий – страховую пенсию и накопительную пенсию, введения понятий </w:t>
      </w:r>
      <w:r w:rsidR="00373D09">
        <w:rPr>
          <w:sz w:val="28"/>
          <w:szCs w:val="28"/>
        </w:rPr>
        <w:t>"</w:t>
      </w:r>
      <w:r w:rsidRPr="00D740A2">
        <w:rPr>
          <w:sz w:val="28"/>
          <w:szCs w:val="28"/>
        </w:rPr>
        <w:t xml:space="preserve">фиксированная выплата </w:t>
      </w:r>
      <w:r w:rsidR="00A1476E">
        <w:rPr>
          <w:sz w:val="28"/>
          <w:szCs w:val="28"/>
        </w:rPr>
        <w:br/>
      </w:r>
      <w:r w:rsidRPr="00D740A2">
        <w:rPr>
          <w:sz w:val="28"/>
          <w:szCs w:val="28"/>
        </w:rPr>
        <w:t>к страховой пенсии</w:t>
      </w:r>
      <w:r w:rsidR="00373D09">
        <w:rPr>
          <w:sz w:val="28"/>
          <w:szCs w:val="28"/>
        </w:rPr>
        <w:t>"</w:t>
      </w:r>
      <w:r w:rsidRPr="00D740A2">
        <w:rPr>
          <w:sz w:val="28"/>
          <w:szCs w:val="28"/>
        </w:rPr>
        <w:t xml:space="preserve">, </w:t>
      </w:r>
      <w:r w:rsidR="00373D09">
        <w:rPr>
          <w:sz w:val="28"/>
          <w:szCs w:val="28"/>
        </w:rPr>
        <w:t>"</w:t>
      </w:r>
      <w:r w:rsidRPr="00D740A2">
        <w:rPr>
          <w:sz w:val="28"/>
          <w:szCs w:val="28"/>
        </w:rPr>
        <w:t>медицинские организации государственной системы здравоохранения</w:t>
      </w:r>
      <w:r w:rsidR="00373D09">
        <w:rPr>
          <w:sz w:val="28"/>
          <w:szCs w:val="28"/>
        </w:rPr>
        <w:t>"</w:t>
      </w:r>
      <w:r w:rsidRPr="00D740A2">
        <w:rPr>
          <w:sz w:val="28"/>
          <w:szCs w:val="28"/>
        </w:rPr>
        <w:t xml:space="preserve">, </w:t>
      </w:r>
      <w:r w:rsidR="00373D09">
        <w:rPr>
          <w:sz w:val="28"/>
          <w:szCs w:val="28"/>
        </w:rPr>
        <w:t>"</w:t>
      </w:r>
      <w:r w:rsidRPr="00D740A2">
        <w:rPr>
          <w:sz w:val="28"/>
          <w:szCs w:val="28"/>
        </w:rPr>
        <w:t>медицинская организация</w:t>
      </w:r>
      <w:r w:rsidR="00373D09">
        <w:rPr>
          <w:sz w:val="28"/>
          <w:szCs w:val="28"/>
        </w:rPr>
        <w:t>"</w:t>
      </w:r>
      <w:r w:rsidRPr="00D740A2">
        <w:rPr>
          <w:sz w:val="28"/>
          <w:szCs w:val="28"/>
        </w:rPr>
        <w:t xml:space="preserve">, </w:t>
      </w:r>
      <w:r w:rsidR="00373D09">
        <w:rPr>
          <w:sz w:val="28"/>
          <w:szCs w:val="28"/>
        </w:rPr>
        <w:t>"</w:t>
      </w:r>
      <w:r w:rsidRPr="00D740A2">
        <w:rPr>
          <w:sz w:val="28"/>
          <w:szCs w:val="28"/>
        </w:rPr>
        <w:t>медицинское обеспечение</w:t>
      </w:r>
      <w:r w:rsidR="00373D09">
        <w:rPr>
          <w:sz w:val="28"/>
          <w:szCs w:val="28"/>
        </w:rPr>
        <w:t>"</w:t>
      </w:r>
      <w:r w:rsidRPr="00D740A2">
        <w:rPr>
          <w:sz w:val="28"/>
          <w:szCs w:val="28"/>
        </w:rPr>
        <w:t xml:space="preserve">, </w:t>
      </w:r>
      <w:r w:rsidR="00A1476E">
        <w:rPr>
          <w:sz w:val="28"/>
          <w:szCs w:val="28"/>
        </w:rPr>
        <w:br/>
      </w:r>
      <w:r w:rsidRPr="00D740A2">
        <w:rPr>
          <w:sz w:val="28"/>
          <w:szCs w:val="28"/>
        </w:rPr>
        <w:t>не изменяя при этом оснований возникновения и условий предоставления права, а т</w:t>
      </w:r>
      <w:r>
        <w:rPr>
          <w:sz w:val="28"/>
          <w:szCs w:val="28"/>
        </w:rPr>
        <w:t>акже размеры выплат по пенсиям.</w:t>
      </w:r>
    </w:p>
    <w:p w:rsidR="00600586" w:rsidRPr="003D629C" w:rsidRDefault="00600586" w:rsidP="0006765B">
      <w:pPr>
        <w:autoSpaceDE w:val="0"/>
        <w:autoSpaceDN w:val="0"/>
        <w:adjustRightInd w:val="0"/>
        <w:ind w:firstLine="709"/>
        <w:jc w:val="both"/>
        <w:rPr>
          <w:sz w:val="28"/>
          <w:szCs w:val="28"/>
        </w:rPr>
      </w:pPr>
      <w:r w:rsidRPr="003D629C">
        <w:rPr>
          <w:sz w:val="28"/>
          <w:szCs w:val="28"/>
        </w:rPr>
        <w:t>Областной закон от 20</w:t>
      </w:r>
      <w:r>
        <w:rPr>
          <w:sz w:val="28"/>
          <w:szCs w:val="28"/>
        </w:rPr>
        <w:t xml:space="preserve"> июля </w:t>
      </w:r>
      <w:r w:rsidRPr="003D629C">
        <w:rPr>
          <w:sz w:val="28"/>
          <w:szCs w:val="28"/>
        </w:rPr>
        <w:t xml:space="preserve">2015 </w:t>
      </w:r>
      <w:r>
        <w:rPr>
          <w:sz w:val="28"/>
          <w:szCs w:val="28"/>
        </w:rPr>
        <w:t>года №</w:t>
      </w:r>
      <w:r w:rsidR="00373D09">
        <w:rPr>
          <w:sz w:val="28"/>
          <w:szCs w:val="28"/>
        </w:rPr>
        <w:t> </w:t>
      </w:r>
      <w:r w:rsidRPr="003D629C">
        <w:rPr>
          <w:sz w:val="28"/>
          <w:szCs w:val="28"/>
        </w:rPr>
        <w:t xml:space="preserve">76-оз </w:t>
      </w:r>
      <w:r w:rsidR="00373D09">
        <w:rPr>
          <w:sz w:val="28"/>
          <w:szCs w:val="28"/>
        </w:rPr>
        <w:t>"</w:t>
      </w:r>
      <w:r w:rsidRPr="003D629C">
        <w:rPr>
          <w:sz w:val="28"/>
          <w:szCs w:val="28"/>
        </w:rPr>
        <w:t xml:space="preserve">О внесении изменения </w:t>
      </w:r>
      <w:r w:rsidR="00A1476E">
        <w:rPr>
          <w:sz w:val="28"/>
          <w:szCs w:val="28"/>
        </w:rPr>
        <w:br/>
      </w:r>
      <w:r w:rsidRPr="003D629C">
        <w:rPr>
          <w:sz w:val="28"/>
          <w:szCs w:val="28"/>
        </w:rPr>
        <w:t xml:space="preserve">в статью 4 областного закона </w:t>
      </w:r>
      <w:r w:rsidR="00373D09">
        <w:rPr>
          <w:sz w:val="28"/>
          <w:szCs w:val="28"/>
        </w:rPr>
        <w:t>"</w:t>
      </w:r>
      <w:r w:rsidRPr="003D629C">
        <w:rPr>
          <w:sz w:val="28"/>
          <w:szCs w:val="28"/>
        </w:rPr>
        <w:t>О Контрольно-счетной палате Ленинградской области</w:t>
      </w:r>
      <w:r w:rsidR="00373D09">
        <w:rPr>
          <w:sz w:val="28"/>
          <w:szCs w:val="28"/>
        </w:rPr>
        <w:t>"</w:t>
      </w:r>
      <w:r w:rsidRPr="003D629C">
        <w:rPr>
          <w:sz w:val="28"/>
          <w:szCs w:val="28"/>
        </w:rPr>
        <w:t xml:space="preserve"> </w:t>
      </w:r>
      <w:r>
        <w:rPr>
          <w:sz w:val="28"/>
          <w:szCs w:val="28"/>
        </w:rPr>
        <w:t>принят</w:t>
      </w:r>
      <w:r w:rsidRPr="003D629C">
        <w:rPr>
          <w:sz w:val="28"/>
          <w:szCs w:val="28"/>
        </w:rPr>
        <w:t xml:space="preserve"> в целях установления порядка оформления и выдачи удостоверений лицам, замещающим государственные должности Ленинградской области в Контрольно-счетной палате Ленинградской области, инспекторам и иным штатным работникам Контрольно-счетной палаты Ленинградской области.</w:t>
      </w:r>
    </w:p>
    <w:p w:rsidR="00600586" w:rsidRDefault="00600586" w:rsidP="0006765B">
      <w:pPr>
        <w:autoSpaceDE w:val="0"/>
        <w:autoSpaceDN w:val="0"/>
        <w:adjustRightInd w:val="0"/>
        <w:ind w:firstLine="709"/>
        <w:jc w:val="both"/>
        <w:rPr>
          <w:sz w:val="28"/>
          <w:szCs w:val="28"/>
        </w:rPr>
      </w:pPr>
      <w:proofErr w:type="gramStart"/>
      <w:r w:rsidRPr="003D629C">
        <w:rPr>
          <w:sz w:val="28"/>
          <w:szCs w:val="28"/>
        </w:rPr>
        <w:t>Законом устанавливается, что положение об удостоверениях председателя Контрольно-счетной палаты, заместителя председателя Контрольно-счетной палаты и аудиторов Контрольно-счетной палаты утверждается постановлением Законодательного собрания Ленинградской области, а положение об удостоверениях инспекторов Контрольно-счетной палаты и иных штатных работников Контрольно-счетной палаты, соответственно,</w:t>
      </w:r>
      <w:r w:rsidR="00A1476E">
        <w:rPr>
          <w:sz w:val="28"/>
          <w:szCs w:val="28"/>
        </w:rPr>
        <w:t xml:space="preserve"> –</w:t>
      </w:r>
      <w:r w:rsidRPr="003D629C">
        <w:rPr>
          <w:sz w:val="28"/>
          <w:szCs w:val="28"/>
        </w:rPr>
        <w:t xml:space="preserve"> правовым актом Контрольно-счетной палаты</w:t>
      </w:r>
      <w:r>
        <w:rPr>
          <w:sz w:val="28"/>
          <w:szCs w:val="28"/>
        </w:rPr>
        <w:t>,</w:t>
      </w:r>
      <w:r w:rsidRPr="003D629C">
        <w:rPr>
          <w:sz w:val="28"/>
          <w:szCs w:val="28"/>
        </w:rPr>
        <w:t xml:space="preserve"> также предусмотрено, что мероприятия, связанные с изготовлением удостоверений, финансируются за счет средств, предусмотренных в бюджетной смете Контрольно-счетной палаты.</w:t>
      </w:r>
      <w:proofErr w:type="gramEnd"/>
    </w:p>
    <w:p w:rsidR="00600586" w:rsidRDefault="00600586" w:rsidP="0006765B">
      <w:pPr>
        <w:ind w:firstLine="709"/>
        <w:jc w:val="both"/>
        <w:rPr>
          <w:rFonts w:eastAsia="Calibri"/>
          <w:sz w:val="28"/>
          <w:szCs w:val="28"/>
          <w:lang w:eastAsia="en-US"/>
        </w:rPr>
      </w:pPr>
      <w:proofErr w:type="gramStart"/>
      <w:r w:rsidRPr="007175AA">
        <w:rPr>
          <w:sz w:val="28"/>
          <w:szCs w:val="28"/>
        </w:rPr>
        <w:t>Областной закон от 16</w:t>
      </w:r>
      <w:r>
        <w:rPr>
          <w:sz w:val="28"/>
          <w:szCs w:val="28"/>
        </w:rPr>
        <w:t xml:space="preserve"> марта </w:t>
      </w:r>
      <w:r w:rsidRPr="007175AA">
        <w:rPr>
          <w:sz w:val="28"/>
          <w:szCs w:val="28"/>
        </w:rPr>
        <w:t xml:space="preserve">2015 </w:t>
      </w:r>
      <w:r>
        <w:rPr>
          <w:sz w:val="28"/>
          <w:szCs w:val="28"/>
        </w:rPr>
        <w:t>года №</w:t>
      </w:r>
      <w:r w:rsidR="00373D09">
        <w:rPr>
          <w:sz w:val="28"/>
          <w:szCs w:val="28"/>
        </w:rPr>
        <w:t> </w:t>
      </w:r>
      <w:r w:rsidRPr="007175AA">
        <w:rPr>
          <w:sz w:val="28"/>
          <w:szCs w:val="28"/>
        </w:rPr>
        <w:t xml:space="preserve">19-оз </w:t>
      </w:r>
      <w:r w:rsidR="00373D09">
        <w:rPr>
          <w:sz w:val="28"/>
          <w:szCs w:val="28"/>
        </w:rPr>
        <w:t>"</w:t>
      </w:r>
      <w:r w:rsidRPr="007175AA">
        <w:rPr>
          <w:sz w:val="28"/>
          <w:szCs w:val="28"/>
        </w:rPr>
        <w:t xml:space="preserve">О внесении изменения </w:t>
      </w:r>
      <w:r w:rsidR="00955983">
        <w:rPr>
          <w:sz w:val="28"/>
          <w:szCs w:val="28"/>
        </w:rPr>
        <w:br/>
      </w:r>
      <w:r w:rsidRPr="007175AA">
        <w:rPr>
          <w:sz w:val="28"/>
          <w:szCs w:val="28"/>
        </w:rPr>
        <w:t xml:space="preserve">в статью 9 областного закона </w:t>
      </w:r>
      <w:r w:rsidR="00373D09">
        <w:rPr>
          <w:sz w:val="28"/>
          <w:szCs w:val="28"/>
        </w:rPr>
        <w:t>"</w:t>
      </w:r>
      <w:r w:rsidRPr="007175AA">
        <w:rPr>
          <w:sz w:val="28"/>
          <w:szCs w:val="28"/>
        </w:rPr>
        <w:t xml:space="preserve">Об Уполномоченном по правам ребенка </w:t>
      </w:r>
      <w:r w:rsidR="00955983">
        <w:rPr>
          <w:sz w:val="28"/>
          <w:szCs w:val="28"/>
        </w:rPr>
        <w:br/>
      </w:r>
      <w:r w:rsidRPr="007175AA">
        <w:rPr>
          <w:sz w:val="28"/>
          <w:szCs w:val="28"/>
        </w:rPr>
        <w:t>в Ленинградской области</w:t>
      </w:r>
      <w:r w:rsidR="00373D09">
        <w:rPr>
          <w:sz w:val="28"/>
          <w:szCs w:val="28"/>
        </w:rPr>
        <w:t>"</w:t>
      </w:r>
      <w:r>
        <w:rPr>
          <w:sz w:val="28"/>
          <w:szCs w:val="28"/>
        </w:rPr>
        <w:t xml:space="preserve"> принят </w:t>
      </w:r>
      <w:r w:rsidRPr="00944E74">
        <w:rPr>
          <w:rFonts w:eastAsia="Calibri"/>
          <w:sz w:val="28"/>
          <w:szCs w:val="28"/>
          <w:lang w:eastAsia="en-US"/>
        </w:rPr>
        <w:t xml:space="preserve">в целях экономии средств и оптимизации процесса предоставления информации о деятельности Уполномоченного </w:t>
      </w:r>
      <w:r w:rsidR="00955983">
        <w:rPr>
          <w:rFonts w:eastAsia="Calibri"/>
          <w:sz w:val="28"/>
          <w:szCs w:val="28"/>
          <w:lang w:eastAsia="en-US"/>
        </w:rPr>
        <w:br/>
      </w:r>
      <w:r w:rsidRPr="00944E74">
        <w:rPr>
          <w:rFonts w:eastAsia="Calibri"/>
          <w:sz w:val="28"/>
          <w:szCs w:val="28"/>
          <w:lang w:eastAsia="en-US"/>
        </w:rPr>
        <w:t xml:space="preserve">по правам ребенка в Ленинградской области с учетом </w:t>
      </w:r>
      <w:r>
        <w:rPr>
          <w:rFonts w:eastAsia="Calibri"/>
          <w:sz w:val="28"/>
          <w:szCs w:val="28"/>
          <w:lang w:eastAsia="en-US"/>
        </w:rPr>
        <w:t xml:space="preserve">сложившейся </w:t>
      </w:r>
      <w:r w:rsidRPr="00944E74">
        <w:rPr>
          <w:rFonts w:eastAsia="Calibri"/>
          <w:sz w:val="28"/>
          <w:szCs w:val="28"/>
          <w:lang w:eastAsia="en-US"/>
        </w:rPr>
        <w:t xml:space="preserve">практики </w:t>
      </w:r>
      <w:r w:rsidR="00955983">
        <w:rPr>
          <w:rFonts w:eastAsia="Calibri"/>
          <w:sz w:val="28"/>
          <w:szCs w:val="28"/>
          <w:lang w:eastAsia="en-US"/>
        </w:rPr>
        <w:br/>
      </w:r>
      <w:r w:rsidRPr="00944E74">
        <w:rPr>
          <w:rFonts w:eastAsia="Calibri"/>
          <w:sz w:val="28"/>
          <w:szCs w:val="28"/>
          <w:lang w:eastAsia="en-US"/>
        </w:rPr>
        <w:t>в субъектах Российской Федерации.</w:t>
      </w:r>
      <w:proofErr w:type="gramEnd"/>
    </w:p>
    <w:p w:rsidR="00600586" w:rsidRDefault="00600586" w:rsidP="0006765B">
      <w:pPr>
        <w:ind w:firstLine="709"/>
        <w:jc w:val="both"/>
        <w:rPr>
          <w:sz w:val="28"/>
          <w:szCs w:val="28"/>
        </w:rPr>
      </w:pPr>
      <w:r w:rsidRPr="007175AA">
        <w:rPr>
          <w:sz w:val="28"/>
          <w:szCs w:val="28"/>
        </w:rPr>
        <w:t xml:space="preserve">Внесенные изменения коснулись порядка предоставления Уполномоченным по правам ребенка в Ленинградской области информации </w:t>
      </w:r>
      <w:r w:rsidR="00955983">
        <w:rPr>
          <w:sz w:val="28"/>
          <w:szCs w:val="28"/>
        </w:rPr>
        <w:br/>
      </w:r>
      <w:r w:rsidRPr="007175AA">
        <w:rPr>
          <w:sz w:val="28"/>
          <w:szCs w:val="28"/>
        </w:rPr>
        <w:t>о своей деятельности.</w:t>
      </w:r>
    </w:p>
    <w:p w:rsidR="00600586" w:rsidRDefault="00600586" w:rsidP="0006765B">
      <w:pPr>
        <w:ind w:firstLine="709"/>
        <w:jc w:val="both"/>
        <w:rPr>
          <w:sz w:val="28"/>
          <w:szCs w:val="28"/>
        </w:rPr>
      </w:pPr>
      <w:r w:rsidRPr="007175AA">
        <w:rPr>
          <w:sz w:val="28"/>
          <w:szCs w:val="28"/>
        </w:rPr>
        <w:lastRenderedPageBreak/>
        <w:t>В частности, уточнены сроки направления информации и ежегодного доклада в Законодательное собрание, Общественную палату и Губернатору Ленинградской области.</w:t>
      </w:r>
    </w:p>
    <w:p w:rsidR="00600586" w:rsidRDefault="00600586" w:rsidP="0006765B">
      <w:pPr>
        <w:ind w:firstLine="709"/>
        <w:jc w:val="both"/>
        <w:rPr>
          <w:sz w:val="28"/>
          <w:szCs w:val="28"/>
        </w:rPr>
      </w:pPr>
      <w:r>
        <w:rPr>
          <w:sz w:val="28"/>
          <w:szCs w:val="28"/>
        </w:rPr>
        <w:t>Законом у</w:t>
      </w:r>
      <w:r w:rsidRPr="007175AA">
        <w:rPr>
          <w:sz w:val="28"/>
          <w:szCs w:val="28"/>
        </w:rPr>
        <w:t>регулированы вопросы принятия решения о необходимости заслушивания указанного доклада на заседании Законодательного собрания.</w:t>
      </w:r>
    </w:p>
    <w:p w:rsidR="00600586" w:rsidRDefault="00600586" w:rsidP="0006765B">
      <w:pPr>
        <w:ind w:firstLine="709"/>
        <w:jc w:val="both"/>
        <w:rPr>
          <w:sz w:val="28"/>
          <w:szCs w:val="28"/>
        </w:rPr>
      </w:pPr>
      <w:r w:rsidRPr="007175AA">
        <w:rPr>
          <w:sz w:val="28"/>
          <w:szCs w:val="28"/>
        </w:rPr>
        <w:t xml:space="preserve">Установлено, что ежегодный доклад Уполномоченного размещается </w:t>
      </w:r>
      <w:r w:rsidR="00955983">
        <w:rPr>
          <w:sz w:val="28"/>
          <w:szCs w:val="28"/>
        </w:rPr>
        <w:br/>
      </w:r>
      <w:r w:rsidRPr="007175AA">
        <w:rPr>
          <w:sz w:val="28"/>
          <w:szCs w:val="28"/>
        </w:rPr>
        <w:t xml:space="preserve">на его официальном сайте </w:t>
      </w:r>
      <w:proofErr w:type="spellStart"/>
      <w:r w:rsidRPr="007175AA">
        <w:rPr>
          <w:sz w:val="28"/>
          <w:szCs w:val="28"/>
        </w:rPr>
        <w:t>www.leningrads.rfdeti.ru</w:t>
      </w:r>
      <w:proofErr w:type="spellEnd"/>
      <w:r w:rsidRPr="007175AA">
        <w:rPr>
          <w:sz w:val="28"/>
          <w:szCs w:val="28"/>
        </w:rPr>
        <w:t xml:space="preserve"> в информационно-телекоммуникационной сети </w:t>
      </w:r>
      <w:r w:rsidR="00373D09">
        <w:rPr>
          <w:sz w:val="28"/>
          <w:szCs w:val="28"/>
        </w:rPr>
        <w:t>"</w:t>
      </w:r>
      <w:r w:rsidRPr="007175AA">
        <w:rPr>
          <w:sz w:val="28"/>
          <w:szCs w:val="28"/>
        </w:rPr>
        <w:t>Интернет</w:t>
      </w:r>
      <w:r w:rsidR="00373D09">
        <w:rPr>
          <w:sz w:val="28"/>
          <w:szCs w:val="28"/>
        </w:rPr>
        <w:t>"</w:t>
      </w:r>
      <w:r w:rsidRPr="007175AA">
        <w:rPr>
          <w:sz w:val="28"/>
          <w:szCs w:val="28"/>
        </w:rPr>
        <w:t>.</w:t>
      </w:r>
    </w:p>
    <w:p w:rsidR="00600586" w:rsidRDefault="00600586" w:rsidP="0006765B">
      <w:pPr>
        <w:ind w:firstLine="709"/>
        <w:jc w:val="both"/>
        <w:rPr>
          <w:sz w:val="28"/>
          <w:szCs w:val="28"/>
        </w:rPr>
      </w:pPr>
      <w:r>
        <w:rPr>
          <w:sz w:val="28"/>
          <w:szCs w:val="28"/>
        </w:rPr>
        <w:t>О</w:t>
      </w:r>
      <w:r w:rsidRPr="008A234C">
        <w:rPr>
          <w:sz w:val="28"/>
          <w:szCs w:val="28"/>
        </w:rPr>
        <w:t>бластн</w:t>
      </w:r>
      <w:r>
        <w:rPr>
          <w:sz w:val="28"/>
          <w:szCs w:val="28"/>
        </w:rPr>
        <w:t>ым</w:t>
      </w:r>
      <w:r w:rsidRPr="008A234C">
        <w:rPr>
          <w:sz w:val="28"/>
          <w:szCs w:val="28"/>
        </w:rPr>
        <w:t xml:space="preserve"> закон от 16 февраля 2015 года №</w:t>
      </w:r>
      <w:r w:rsidR="00373D09">
        <w:rPr>
          <w:sz w:val="28"/>
          <w:szCs w:val="28"/>
        </w:rPr>
        <w:t> </w:t>
      </w:r>
      <w:r w:rsidRPr="008A234C">
        <w:rPr>
          <w:sz w:val="28"/>
          <w:szCs w:val="28"/>
        </w:rPr>
        <w:t xml:space="preserve">6-оз </w:t>
      </w:r>
      <w:r w:rsidR="00373D09">
        <w:rPr>
          <w:sz w:val="28"/>
          <w:szCs w:val="28"/>
        </w:rPr>
        <w:t>"</w:t>
      </w:r>
      <w:r w:rsidRPr="008A234C">
        <w:rPr>
          <w:sz w:val="28"/>
          <w:szCs w:val="28"/>
        </w:rPr>
        <w:t xml:space="preserve">О внесении изменений в областной закон </w:t>
      </w:r>
      <w:r w:rsidR="00373D09">
        <w:rPr>
          <w:sz w:val="28"/>
          <w:szCs w:val="28"/>
        </w:rPr>
        <w:t>"</w:t>
      </w:r>
      <w:r w:rsidRPr="008A234C">
        <w:rPr>
          <w:sz w:val="28"/>
          <w:szCs w:val="28"/>
        </w:rPr>
        <w:t>О противодействии коррупции в Ленинградской области</w:t>
      </w:r>
      <w:r w:rsidR="00373D09">
        <w:rPr>
          <w:sz w:val="28"/>
          <w:szCs w:val="28"/>
        </w:rPr>
        <w:t>"</w:t>
      </w:r>
      <w:r w:rsidRPr="008A234C">
        <w:rPr>
          <w:sz w:val="28"/>
          <w:szCs w:val="28"/>
        </w:rPr>
        <w:t xml:space="preserve"> внесены изменения </w:t>
      </w:r>
      <w:r>
        <w:rPr>
          <w:sz w:val="28"/>
          <w:szCs w:val="28"/>
        </w:rPr>
        <w:t>в</w:t>
      </w:r>
      <w:r w:rsidRPr="008A234C">
        <w:rPr>
          <w:sz w:val="28"/>
          <w:szCs w:val="28"/>
        </w:rPr>
        <w:t xml:space="preserve"> законодательство о противодействии коррупции </w:t>
      </w:r>
      <w:r w:rsidR="00955983">
        <w:rPr>
          <w:sz w:val="28"/>
          <w:szCs w:val="28"/>
        </w:rPr>
        <w:br/>
      </w:r>
      <w:r w:rsidRPr="008A234C">
        <w:rPr>
          <w:sz w:val="28"/>
          <w:szCs w:val="28"/>
        </w:rPr>
        <w:t>в Ленинградской области, носящие формально-юридический характер</w:t>
      </w:r>
      <w:r w:rsidR="00955983">
        <w:rPr>
          <w:sz w:val="28"/>
          <w:szCs w:val="28"/>
        </w:rPr>
        <w:t>,</w:t>
      </w:r>
      <w:r w:rsidRPr="008A234C">
        <w:rPr>
          <w:sz w:val="28"/>
          <w:szCs w:val="28"/>
        </w:rPr>
        <w:t xml:space="preserve"> принятые</w:t>
      </w:r>
      <w:r>
        <w:rPr>
          <w:sz w:val="28"/>
          <w:szCs w:val="28"/>
        </w:rPr>
        <w:t xml:space="preserve"> в целях уточнения терминологии</w:t>
      </w:r>
      <w:r w:rsidRPr="008A234C">
        <w:rPr>
          <w:sz w:val="28"/>
          <w:szCs w:val="28"/>
        </w:rPr>
        <w:t xml:space="preserve"> </w:t>
      </w:r>
      <w:r w:rsidR="00955983">
        <w:rPr>
          <w:sz w:val="28"/>
          <w:szCs w:val="28"/>
        </w:rPr>
        <w:t>для</w:t>
      </w:r>
      <w:r w:rsidRPr="008A234C">
        <w:rPr>
          <w:sz w:val="28"/>
          <w:szCs w:val="28"/>
        </w:rPr>
        <w:t xml:space="preserve"> приведения областного законодательства в соответствие с федеральным законодательством</w:t>
      </w:r>
      <w:r>
        <w:rPr>
          <w:sz w:val="28"/>
          <w:szCs w:val="28"/>
        </w:rPr>
        <w:t>.</w:t>
      </w:r>
    </w:p>
    <w:p w:rsidR="00600586" w:rsidRDefault="00600586" w:rsidP="0006765B">
      <w:pPr>
        <w:ind w:firstLine="709"/>
        <w:jc w:val="both"/>
        <w:rPr>
          <w:sz w:val="28"/>
          <w:szCs w:val="28"/>
        </w:rPr>
      </w:pPr>
      <w:proofErr w:type="gramStart"/>
      <w:r>
        <w:rPr>
          <w:sz w:val="28"/>
          <w:szCs w:val="28"/>
        </w:rPr>
        <w:t xml:space="preserve">Областной закон </w:t>
      </w:r>
      <w:r w:rsidRPr="00051623">
        <w:rPr>
          <w:sz w:val="28"/>
          <w:szCs w:val="28"/>
        </w:rPr>
        <w:t>от 14 июля 2015 года №</w:t>
      </w:r>
      <w:r w:rsidR="00373D09">
        <w:rPr>
          <w:sz w:val="28"/>
          <w:szCs w:val="28"/>
        </w:rPr>
        <w:t> </w:t>
      </w:r>
      <w:r w:rsidRPr="00051623">
        <w:rPr>
          <w:sz w:val="28"/>
          <w:szCs w:val="28"/>
        </w:rPr>
        <w:t xml:space="preserve">70-оз </w:t>
      </w:r>
      <w:r w:rsidR="00373D09">
        <w:rPr>
          <w:sz w:val="28"/>
          <w:szCs w:val="28"/>
        </w:rPr>
        <w:t>"</w:t>
      </w:r>
      <w:r w:rsidRPr="00051623">
        <w:rPr>
          <w:sz w:val="28"/>
          <w:szCs w:val="28"/>
        </w:rPr>
        <w:t xml:space="preserve">О внесении изменений </w:t>
      </w:r>
      <w:r w:rsidR="00B35CFE">
        <w:rPr>
          <w:sz w:val="28"/>
          <w:szCs w:val="28"/>
        </w:rPr>
        <w:br/>
      </w:r>
      <w:r w:rsidRPr="00051623">
        <w:rPr>
          <w:sz w:val="28"/>
          <w:szCs w:val="28"/>
        </w:rPr>
        <w:t xml:space="preserve">в отдельные областные законы в связи с принятием Федерального закона </w:t>
      </w:r>
      <w:r w:rsidR="00B35CFE">
        <w:rPr>
          <w:sz w:val="28"/>
          <w:szCs w:val="28"/>
        </w:rPr>
        <w:br/>
      </w:r>
      <w:r w:rsidR="00373D09">
        <w:rPr>
          <w:sz w:val="28"/>
          <w:szCs w:val="28"/>
        </w:rPr>
        <w:t>"</w:t>
      </w:r>
      <w:r w:rsidRPr="00051623">
        <w:rPr>
          <w:sz w:val="28"/>
          <w:szCs w:val="28"/>
        </w:rPr>
        <w:t>О внесении изменений в отдельные законодательные акты Российской Федерации по вопросам противодействия коррупции</w:t>
      </w:r>
      <w:r w:rsidR="00373D09">
        <w:rPr>
          <w:sz w:val="28"/>
          <w:szCs w:val="28"/>
        </w:rPr>
        <w:t>"</w:t>
      </w:r>
      <w:r w:rsidRPr="00051623">
        <w:rPr>
          <w:sz w:val="28"/>
          <w:szCs w:val="28"/>
        </w:rPr>
        <w:t xml:space="preserve"> </w:t>
      </w:r>
      <w:r>
        <w:rPr>
          <w:sz w:val="28"/>
          <w:szCs w:val="28"/>
        </w:rPr>
        <w:t>принят</w:t>
      </w:r>
      <w:r w:rsidRPr="00051623">
        <w:rPr>
          <w:sz w:val="28"/>
          <w:szCs w:val="28"/>
        </w:rPr>
        <w:t xml:space="preserve"> в связи </w:t>
      </w:r>
      <w:r w:rsidR="00B35CFE">
        <w:rPr>
          <w:sz w:val="28"/>
          <w:szCs w:val="28"/>
        </w:rPr>
        <w:br/>
      </w:r>
      <w:r w:rsidRPr="00051623">
        <w:rPr>
          <w:sz w:val="28"/>
          <w:szCs w:val="28"/>
        </w:rPr>
        <w:t>с вступлением в силу Федерального закона от 22 декабря 2014 года №</w:t>
      </w:r>
      <w:r w:rsidR="00373D09">
        <w:rPr>
          <w:sz w:val="28"/>
          <w:szCs w:val="28"/>
        </w:rPr>
        <w:t> </w:t>
      </w:r>
      <w:r w:rsidRPr="00051623">
        <w:rPr>
          <w:sz w:val="28"/>
          <w:szCs w:val="28"/>
        </w:rPr>
        <w:t xml:space="preserve">431-ФЗ </w:t>
      </w:r>
      <w:r w:rsidR="00373D09">
        <w:rPr>
          <w:sz w:val="28"/>
          <w:szCs w:val="28"/>
        </w:rPr>
        <w:t>"</w:t>
      </w:r>
      <w:r w:rsidRPr="00051623">
        <w:rPr>
          <w:sz w:val="28"/>
          <w:szCs w:val="28"/>
        </w:rPr>
        <w:t>О внесении изменений в отдельные законодательные акты Российской Федерации по вопросам</w:t>
      </w:r>
      <w:proofErr w:type="gramEnd"/>
      <w:r w:rsidRPr="00051623">
        <w:rPr>
          <w:sz w:val="28"/>
          <w:szCs w:val="28"/>
        </w:rPr>
        <w:t xml:space="preserve"> противодействия коррупции</w:t>
      </w:r>
      <w:r w:rsidR="00373D09">
        <w:rPr>
          <w:sz w:val="28"/>
          <w:szCs w:val="28"/>
        </w:rPr>
        <w:t>"</w:t>
      </w:r>
      <w:r w:rsidRPr="00051623">
        <w:rPr>
          <w:sz w:val="28"/>
          <w:szCs w:val="28"/>
        </w:rPr>
        <w:t xml:space="preserve"> и </w:t>
      </w:r>
      <w:proofErr w:type="gramStart"/>
      <w:r w:rsidRPr="00051623">
        <w:rPr>
          <w:sz w:val="28"/>
          <w:szCs w:val="28"/>
        </w:rPr>
        <w:t>направлен</w:t>
      </w:r>
      <w:proofErr w:type="gramEnd"/>
      <w:r w:rsidRPr="00051623">
        <w:rPr>
          <w:sz w:val="28"/>
          <w:szCs w:val="28"/>
        </w:rPr>
        <w:t xml:space="preserve"> </w:t>
      </w:r>
      <w:r w:rsidR="00B35CFE">
        <w:rPr>
          <w:sz w:val="28"/>
          <w:szCs w:val="28"/>
        </w:rPr>
        <w:br/>
      </w:r>
      <w:r w:rsidRPr="00051623">
        <w:rPr>
          <w:sz w:val="28"/>
          <w:szCs w:val="28"/>
        </w:rPr>
        <w:t>на реализацию основных направлений деятельности государственных органов по повышению эффективности противодействия коррупции</w:t>
      </w:r>
      <w:r>
        <w:rPr>
          <w:sz w:val="28"/>
          <w:szCs w:val="28"/>
        </w:rPr>
        <w:t xml:space="preserve"> в части </w:t>
      </w:r>
      <w:r w:rsidRPr="008A234C">
        <w:rPr>
          <w:sz w:val="28"/>
          <w:szCs w:val="28"/>
        </w:rPr>
        <w:t>представления сведений о доходах, об имуществе и обязательствах имущественного характера</w:t>
      </w:r>
      <w:r>
        <w:rPr>
          <w:sz w:val="28"/>
          <w:szCs w:val="28"/>
        </w:rPr>
        <w:t>.</w:t>
      </w:r>
    </w:p>
    <w:p w:rsidR="00600586" w:rsidRPr="00B11C73" w:rsidRDefault="00600586" w:rsidP="0006765B">
      <w:pPr>
        <w:ind w:firstLine="709"/>
        <w:jc w:val="both"/>
        <w:rPr>
          <w:sz w:val="28"/>
          <w:szCs w:val="28"/>
        </w:rPr>
      </w:pPr>
      <w:r>
        <w:rPr>
          <w:sz w:val="28"/>
          <w:szCs w:val="28"/>
        </w:rPr>
        <w:t>О</w:t>
      </w:r>
      <w:r w:rsidRPr="00B11C73">
        <w:rPr>
          <w:sz w:val="28"/>
          <w:szCs w:val="28"/>
        </w:rPr>
        <w:t>бластной закон от 12 ноября 2015 года №</w:t>
      </w:r>
      <w:r w:rsidR="00373D09">
        <w:rPr>
          <w:sz w:val="28"/>
          <w:szCs w:val="28"/>
        </w:rPr>
        <w:t> </w:t>
      </w:r>
      <w:r w:rsidRPr="00B11C73">
        <w:rPr>
          <w:sz w:val="28"/>
          <w:szCs w:val="28"/>
        </w:rPr>
        <w:t xml:space="preserve">103-оз </w:t>
      </w:r>
      <w:r w:rsidR="00373D09">
        <w:rPr>
          <w:sz w:val="28"/>
          <w:szCs w:val="28"/>
        </w:rPr>
        <w:t>"</w:t>
      </w:r>
      <w:r w:rsidRPr="00B11C73">
        <w:rPr>
          <w:sz w:val="28"/>
          <w:szCs w:val="28"/>
        </w:rPr>
        <w:t xml:space="preserve">О внесении изменений в областные законы </w:t>
      </w:r>
      <w:r w:rsidR="00373D09">
        <w:rPr>
          <w:sz w:val="28"/>
          <w:szCs w:val="28"/>
        </w:rPr>
        <w:t>"</w:t>
      </w:r>
      <w:r w:rsidRPr="00B11C73">
        <w:rPr>
          <w:sz w:val="28"/>
          <w:szCs w:val="28"/>
        </w:rPr>
        <w:t>О противодействии коррупции в Ленинградской области</w:t>
      </w:r>
      <w:r w:rsidR="00373D09">
        <w:rPr>
          <w:sz w:val="28"/>
          <w:szCs w:val="28"/>
        </w:rPr>
        <w:t>"</w:t>
      </w:r>
      <w:r w:rsidRPr="00B11C73">
        <w:rPr>
          <w:sz w:val="28"/>
          <w:szCs w:val="28"/>
        </w:rPr>
        <w:t xml:space="preserve"> и </w:t>
      </w:r>
      <w:r w:rsidR="00373D09">
        <w:rPr>
          <w:sz w:val="28"/>
          <w:szCs w:val="28"/>
        </w:rPr>
        <w:t>"</w:t>
      </w:r>
      <w:r w:rsidRPr="00B11C73">
        <w:rPr>
          <w:sz w:val="28"/>
          <w:szCs w:val="28"/>
        </w:rPr>
        <w:t>О государственных должностях Ленинградской области</w:t>
      </w:r>
      <w:r w:rsidR="00373D09">
        <w:rPr>
          <w:sz w:val="28"/>
          <w:szCs w:val="28"/>
        </w:rPr>
        <w:t>"</w:t>
      </w:r>
      <w:r w:rsidRPr="00B11C73">
        <w:rPr>
          <w:sz w:val="28"/>
          <w:szCs w:val="28"/>
        </w:rPr>
        <w:t xml:space="preserve"> принят в целях: </w:t>
      </w:r>
    </w:p>
    <w:p w:rsidR="00600586" w:rsidRPr="00B11C73" w:rsidRDefault="00B35CFE" w:rsidP="0006765B">
      <w:pPr>
        <w:autoSpaceDE w:val="0"/>
        <w:autoSpaceDN w:val="0"/>
        <w:adjustRightInd w:val="0"/>
        <w:ind w:firstLine="709"/>
        <w:jc w:val="both"/>
        <w:rPr>
          <w:sz w:val="28"/>
          <w:szCs w:val="28"/>
        </w:rPr>
      </w:pPr>
      <w:proofErr w:type="gramStart"/>
      <w:r>
        <w:rPr>
          <w:sz w:val="28"/>
          <w:szCs w:val="28"/>
        </w:rPr>
        <w:t>1) </w:t>
      </w:r>
      <w:r w:rsidR="00600586" w:rsidRPr="00B11C73">
        <w:rPr>
          <w:sz w:val="28"/>
          <w:szCs w:val="28"/>
        </w:rPr>
        <w:t>приведения в соответствие с Указом Президента Российской Федерации от 15 июля 2015 года №</w:t>
      </w:r>
      <w:r w:rsidR="00373D09">
        <w:rPr>
          <w:sz w:val="28"/>
          <w:szCs w:val="28"/>
        </w:rPr>
        <w:t> </w:t>
      </w:r>
      <w:r w:rsidR="00600586" w:rsidRPr="00B11C73">
        <w:rPr>
          <w:sz w:val="28"/>
          <w:szCs w:val="28"/>
        </w:rPr>
        <w:t xml:space="preserve">364 </w:t>
      </w:r>
      <w:r w:rsidR="00373D09">
        <w:rPr>
          <w:sz w:val="28"/>
          <w:szCs w:val="28"/>
        </w:rPr>
        <w:t>"</w:t>
      </w:r>
      <w:r w:rsidR="00600586" w:rsidRPr="00B11C73">
        <w:rPr>
          <w:sz w:val="28"/>
          <w:szCs w:val="28"/>
        </w:rPr>
        <w:t>О мерах по совершенствованию организации деятельности в области противодействия коррупции</w:t>
      </w:r>
      <w:r w:rsidR="00373D09">
        <w:rPr>
          <w:sz w:val="28"/>
          <w:szCs w:val="28"/>
        </w:rPr>
        <w:t>"</w:t>
      </w:r>
      <w:r w:rsidR="00600586" w:rsidRPr="00B11C73">
        <w:rPr>
          <w:sz w:val="28"/>
          <w:szCs w:val="28"/>
        </w:rPr>
        <w:t xml:space="preserve"> и Типовым положением </w:t>
      </w:r>
      <w:r w:rsidR="00373D09">
        <w:rPr>
          <w:sz w:val="28"/>
          <w:szCs w:val="28"/>
        </w:rPr>
        <w:t>"</w:t>
      </w:r>
      <w:r w:rsidR="00600586" w:rsidRPr="00B11C73">
        <w:rPr>
          <w:sz w:val="28"/>
          <w:szCs w:val="28"/>
        </w:rPr>
        <w:t>О комиссии по координации работы по противодействию коррупции в субъекте Российской Федерации</w:t>
      </w:r>
      <w:r w:rsidR="00373D09">
        <w:rPr>
          <w:sz w:val="28"/>
          <w:szCs w:val="28"/>
        </w:rPr>
        <w:t>"</w:t>
      </w:r>
      <w:r w:rsidR="00600586" w:rsidRPr="00B11C73">
        <w:rPr>
          <w:sz w:val="28"/>
          <w:szCs w:val="28"/>
        </w:rPr>
        <w:t xml:space="preserve"> наименования и статуса комиссии по противодействию коррупции в Ленинградской области, определения ее основных задач; </w:t>
      </w:r>
      <w:proofErr w:type="gramEnd"/>
    </w:p>
    <w:p w:rsidR="00600586" w:rsidRPr="00B11C73" w:rsidRDefault="00B35CFE" w:rsidP="0006765B">
      <w:pPr>
        <w:autoSpaceDE w:val="0"/>
        <w:autoSpaceDN w:val="0"/>
        <w:adjustRightInd w:val="0"/>
        <w:ind w:firstLine="709"/>
        <w:jc w:val="both"/>
        <w:rPr>
          <w:sz w:val="28"/>
          <w:szCs w:val="28"/>
        </w:rPr>
      </w:pPr>
      <w:r>
        <w:rPr>
          <w:sz w:val="28"/>
          <w:szCs w:val="28"/>
        </w:rPr>
        <w:t>2) </w:t>
      </w:r>
      <w:r w:rsidR="00600586" w:rsidRPr="00B11C73">
        <w:rPr>
          <w:sz w:val="28"/>
          <w:szCs w:val="28"/>
        </w:rPr>
        <w:t xml:space="preserve">установления полномочий Губернатора Ленинградской области </w:t>
      </w:r>
      <w:r>
        <w:rPr>
          <w:sz w:val="28"/>
          <w:szCs w:val="28"/>
        </w:rPr>
        <w:br/>
      </w:r>
      <w:r w:rsidR="00600586" w:rsidRPr="00B11C73">
        <w:rPr>
          <w:sz w:val="28"/>
          <w:szCs w:val="28"/>
        </w:rPr>
        <w:t xml:space="preserve">по утверждению положения о комиссии, по принятию решения о создании комиссии и утверждению ее персонального состава; </w:t>
      </w:r>
    </w:p>
    <w:p w:rsidR="00600586" w:rsidRDefault="00B35CFE" w:rsidP="0006765B">
      <w:pPr>
        <w:autoSpaceDE w:val="0"/>
        <w:autoSpaceDN w:val="0"/>
        <w:adjustRightInd w:val="0"/>
        <w:ind w:firstLine="709"/>
        <w:jc w:val="both"/>
        <w:rPr>
          <w:sz w:val="28"/>
          <w:szCs w:val="28"/>
        </w:rPr>
      </w:pPr>
      <w:proofErr w:type="gramStart"/>
      <w:r>
        <w:rPr>
          <w:sz w:val="28"/>
          <w:szCs w:val="28"/>
        </w:rPr>
        <w:t>3) </w:t>
      </w:r>
      <w:r w:rsidR="00600586" w:rsidRPr="00B11C73">
        <w:rPr>
          <w:sz w:val="28"/>
          <w:szCs w:val="28"/>
        </w:rPr>
        <w:t xml:space="preserve">регулирования порядка рассмотрения вопросов, связанных </w:t>
      </w:r>
      <w:r>
        <w:rPr>
          <w:sz w:val="28"/>
          <w:szCs w:val="28"/>
        </w:rPr>
        <w:br/>
      </w:r>
      <w:r w:rsidR="00600586" w:rsidRPr="00B11C73">
        <w:rPr>
          <w:sz w:val="28"/>
          <w:szCs w:val="28"/>
        </w:rPr>
        <w:t xml:space="preserve">с соблюдением лицами, замещающими государственные должности </w:t>
      </w:r>
      <w:r>
        <w:rPr>
          <w:sz w:val="28"/>
          <w:szCs w:val="28"/>
        </w:rPr>
        <w:br/>
      </w:r>
      <w:r w:rsidR="00600586" w:rsidRPr="00B11C73">
        <w:rPr>
          <w:sz w:val="28"/>
          <w:szCs w:val="28"/>
        </w:rPr>
        <w:t xml:space="preserve">в Администрации Ленинградской области, в Избирательной комиссии Ленинградской области из числа членов Избирательной комиссии, назначенных Губернатором Ленинградской области, ограничений, запретов, требований </w:t>
      </w:r>
      <w:r>
        <w:rPr>
          <w:sz w:val="28"/>
          <w:szCs w:val="28"/>
        </w:rPr>
        <w:br/>
      </w:r>
      <w:r w:rsidR="00600586" w:rsidRPr="00B11C73">
        <w:rPr>
          <w:sz w:val="28"/>
          <w:szCs w:val="28"/>
        </w:rPr>
        <w:t xml:space="preserve">о предотвращении и (или) урегулировании конфликта интересов, а также </w:t>
      </w:r>
      <w:r w:rsidR="00600586" w:rsidRPr="00B11C73">
        <w:rPr>
          <w:sz w:val="28"/>
          <w:szCs w:val="28"/>
        </w:rPr>
        <w:lastRenderedPageBreak/>
        <w:t>исполнением ими обязанностей, установленных в ц</w:t>
      </w:r>
      <w:r w:rsidR="00600586">
        <w:rPr>
          <w:sz w:val="28"/>
          <w:szCs w:val="28"/>
        </w:rPr>
        <w:t>елях противодействия коррупции).</w:t>
      </w:r>
      <w:proofErr w:type="gramEnd"/>
    </w:p>
    <w:p w:rsidR="00600586" w:rsidRDefault="00B35CFE" w:rsidP="0006765B">
      <w:pPr>
        <w:autoSpaceDE w:val="0"/>
        <w:autoSpaceDN w:val="0"/>
        <w:adjustRightInd w:val="0"/>
        <w:ind w:firstLine="709"/>
        <w:jc w:val="both"/>
        <w:rPr>
          <w:sz w:val="28"/>
          <w:szCs w:val="28"/>
        </w:rPr>
      </w:pPr>
      <w:r>
        <w:rPr>
          <w:sz w:val="28"/>
          <w:szCs w:val="28"/>
        </w:rPr>
        <w:t>З</w:t>
      </w:r>
      <w:r w:rsidR="00600586">
        <w:rPr>
          <w:sz w:val="28"/>
          <w:szCs w:val="28"/>
        </w:rPr>
        <w:t>аконом у</w:t>
      </w:r>
      <w:r w:rsidR="00600586" w:rsidRPr="00B11C73">
        <w:rPr>
          <w:sz w:val="28"/>
          <w:szCs w:val="28"/>
        </w:rPr>
        <w:t>точняются полномочия Губернатора Лен</w:t>
      </w:r>
      <w:r>
        <w:rPr>
          <w:sz w:val="28"/>
          <w:szCs w:val="28"/>
        </w:rPr>
        <w:t xml:space="preserve">инградской </w:t>
      </w:r>
      <w:r w:rsidR="00600586" w:rsidRPr="00B11C73">
        <w:rPr>
          <w:sz w:val="28"/>
          <w:szCs w:val="28"/>
        </w:rPr>
        <w:t xml:space="preserve">области </w:t>
      </w:r>
      <w:r>
        <w:rPr>
          <w:sz w:val="28"/>
          <w:szCs w:val="28"/>
        </w:rPr>
        <w:br/>
      </w:r>
      <w:r w:rsidR="00600586" w:rsidRPr="00B11C73">
        <w:rPr>
          <w:sz w:val="28"/>
          <w:szCs w:val="28"/>
        </w:rPr>
        <w:t>в сф</w:t>
      </w:r>
      <w:r w:rsidR="00600586">
        <w:rPr>
          <w:sz w:val="28"/>
          <w:szCs w:val="28"/>
        </w:rPr>
        <w:t>ере противодействия коррупции, приводится в</w:t>
      </w:r>
      <w:r w:rsidR="00600586" w:rsidRPr="00B11C73">
        <w:rPr>
          <w:sz w:val="28"/>
          <w:szCs w:val="28"/>
        </w:rPr>
        <w:t xml:space="preserve"> соответствие со статусом </w:t>
      </w:r>
      <w:r>
        <w:rPr>
          <w:sz w:val="28"/>
          <w:szCs w:val="28"/>
        </w:rPr>
        <w:br/>
      </w:r>
      <w:r w:rsidR="00600586" w:rsidRPr="00B11C73">
        <w:rPr>
          <w:sz w:val="28"/>
          <w:szCs w:val="28"/>
        </w:rPr>
        <w:t xml:space="preserve">и поставленными задачами наименование образованной при Губернаторе </w:t>
      </w:r>
      <w:r w:rsidRPr="00B11C73">
        <w:rPr>
          <w:sz w:val="28"/>
          <w:szCs w:val="28"/>
        </w:rPr>
        <w:t>Лен</w:t>
      </w:r>
      <w:r>
        <w:rPr>
          <w:sz w:val="28"/>
          <w:szCs w:val="28"/>
        </w:rPr>
        <w:t xml:space="preserve">инградской </w:t>
      </w:r>
      <w:r w:rsidRPr="00B11C73">
        <w:rPr>
          <w:sz w:val="28"/>
          <w:szCs w:val="28"/>
        </w:rPr>
        <w:t xml:space="preserve">области </w:t>
      </w:r>
      <w:r w:rsidR="00600586" w:rsidRPr="00B11C73">
        <w:rPr>
          <w:sz w:val="28"/>
          <w:szCs w:val="28"/>
        </w:rPr>
        <w:t>комиссии по координации работы по противо</w:t>
      </w:r>
      <w:r w:rsidR="00600586">
        <w:rPr>
          <w:sz w:val="28"/>
          <w:szCs w:val="28"/>
        </w:rPr>
        <w:t xml:space="preserve">действию коррупции и </w:t>
      </w:r>
      <w:r w:rsidR="00600586" w:rsidRPr="00B11C73">
        <w:rPr>
          <w:sz w:val="28"/>
          <w:szCs w:val="28"/>
        </w:rPr>
        <w:t>наименование должности Уполномоченного по защите прав предпринимателей Лен</w:t>
      </w:r>
      <w:r w:rsidR="00600586">
        <w:rPr>
          <w:sz w:val="28"/>
          <w:szCs w:val="28"/>
        </w:rPr>
        <w:t xml:space="preserve">инградской </w:t>
      </w:r>
      <w:r w:rsidR="00600586" w:rsidRPr="00B11C73">
        <w:rPr>
          <w:sz w:val="28"/>
          <w:szCs w:val="28"/>
        </w:rPr>
        <w:t>области.</w:t>
      </w:r>
    </w:p>
    <w:p w:rsidR="00F245D5" w:rsidRDefault="00600586" w:rsidP="0006765B">
      <w:pPr>
        <w:autoSpaceDE w:val="0"/>
        <w:autoSpaceDN w:val="0"/>
        <w:adjustRightInd w:val="0"/>
        <w:ind w:firstLine="709"/>
        <w:jc w:val="both"/>
        <w:rPr>
          <w:sz w:val="28"/>
          <w:szCs w:val="28"/>
        </w:rPr>
      </w:pPr>
      <w:proofErr w:type="gramStart"/>
      <w:r w:rsidRPr="00A61369">
        <w:rPr>
          <w:sz w:val="28"/>
          <w:szCs w:val="28"/>
        </w:rPr>
        <w:t>Областной закон от 21</w:t>
      </w:r>
      <w:r>
        <w:rPr>
          <w:sz w:val="28"/>
          <w:szCs w:val="28"/>
        </w:rPr>
        <w:t xml:space="preserve"> декабря </w:t>
      </w:r>
      <w:r w:rsidRPr="00A61369">
        <w:rPr>
          <w:sz w:val="28"/>
          <w:szCs w:val="28"/>
        </w:rPr>
        <w:t xml:space="preserve">2015 </w:t>
      </w:r>
      <w:r>
        <w:rPr>
          <w:sz w:val="28"/>
          <w:szCs w:val="28"/>
        </w:rPr>
        <w:t>года №</w:t>
      </w:r>
      <w:r w:rsidR="00373D09">
        <w:rPr>
          <w:sz w:val="28"/>
          <w:szCs w:val="28"/>
        </w:rPr>
        <w:t> </w:t>
      </w:r>
      <w:r w:rsidRPr="00A61369">
        <w:rPr>
          <w:sz w:val="28"/>
          <w:szCs w:val="28"/>
        </w:rPr>
        <w:t>132-оз</w:t>
      </w:r>
      <w:r>
        <w:rPr>
          <w:sz w:val="28"/>
          <w:szCs w:val="28"/>
        </w:rPr>
        <w:t xml:space="preserve"> </w:t>
      </w:r>
      <w:r w:rsidR="00373D09">
        <w:rPr>
          <w:sz w:val="28"/>
          <w:szCs w:val="28"/>
        </w:rPr>
        <w:t>"</w:t>
      </w:r>
      <w:r w:rsidRPr="00A61369">
        <w:rPr>
          <w:sz w:val="28"/>
          <w:szCs w:val="28"/>
        </w:rPr>
        <w:t xml:space="preserve">О внесении изменений в областные законы </w:t>
      </w:r>
      <w:r w:rsidR="00373D09">
        <w:rPr>
          <w:sz w:val="28"/>
          <w:szCs w:val="28"/>
        </w:rPr>
        <w:t>"</w:t>
      </w:r>
      <w:r w:rsidRPr="00A61369">
        <w:rPr>
          <w:sz w:val="28"/>
          <w:szCs w:val="28"/>
        </w:rPr>
        <w:t xml:space="preserve">Об Уполномоченном по правам ребенка </w:t>
      </w:r>
      <w:r w:rsidR="00F245D5">
        <w:rPr>
          <w:sz w:val="28"/>
          <w:szCs w:val="28"/>
        </w:rPr>
        <w:br/>
      </w:r>
      <w:r w:rsidRPr="00A61369">
        <w:rPr>
          <w:sz w:val="28"/>
          <w:szCs w:val="28"/>
        </w:rPr>
        <w:t>в Ленинградской области</w:t>
      </w:r>
      <w:r w:rsidR="00373D09">
        <w:rPr>
          <w:sz w:val="28"/>
          <w:szCs w:val="28"/>
        </w:rPr>
        <w:t>"</w:t>
      </w:r>
      <w:r w:rsidRPr="00A61369">
        <w:rPr>
          <w:sz w:val="28"/>
          <w:szCs w:val="28"/>
        </w:rPr>
        <w:t xml:space="preserve"> и </w:t>
      </w:r>
      <w:r w:rsidR="00373D09">
        <w:rPr>
          <w:sz w:val="28"/>
          <w:szCs w:val="28"/>
        </w:rPr>
        <w:t>"</w:t>
      </w:r>
      <w:r w:rsidR="00F245D5">
        <w:rPr>
          <w:sz w:val="28"/>
          <w:szCs w:val="28"/>
        </w:rPr>
        <w:t>О П</w:t>
      </w:r>
      <w:r w:rsidRPr="00A61369">
        <w:rPr>
          <w:sz w:val="28"/>
          <w:szCs w:val="28"/>
        </w:rPr>
        <w:t>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00373D09">
        <w:rPr>
          <w:sz w:val="28"/>
          <w:szCs w:val="28"/>
        </w:rPr>
        <w:t>"</w:t>
      </w:r>
      <w:r>
        <w:rPr>
          <w:sz w:val="28"/>
          <w:szCs w:val="28"/>
        </w:rPr>
        <w:t xml:space="preserve"> </w:t>
      </w:r>
      <w:r w:rsidRPr="000D6EC2">
        <w:rPr>
          <w:sz w:val="28"/>
          <w:szCs w:val="28"/>
        </w:rPr>
        <w:t xml:space="preserve">разработан </w:t>
      </w:r>
      <w:r>
        <w:rPr>
          <w:sz w:val="28"/>
          <w:szCs w:val="28"/>
        </w:rPr>
        <w:t xml:space="preserve">и принят </w:t>
      </w:r>
      <w:r w:rsidRPr="000D6EC2">
        <w:rPr>
          <w:sz w:val="28"/>
          <w:szCs w:val="28"/>
        </w:rPr>
        <w:t>в целях совершенствования законодательного регулирования</w:t>
      </w:r>
      <w:proofErr w:type="gramEnd"/>
      <w:r w:rsidRPr="000D6EC2">
        <w:rPr>
          <w:sz w:val="28"/>
          <w:szCs w:val="28"/>
        </w:rPr>
        <w:t xml:space="preserve"> деятельности Уполномоченного по правам ребенка </w:t>
      </w:r>
      <w:r w:rsidR="00F245D5">
        <w:rPr>
          <w:sz w:val="28"/>
          <w:szCs w:val="28"/>
        </w:rPr>
        <w:br/>
      </w:r>
      <w:r w:rsidRPr="000D6EC2">
        <w:rPr>
          <w:sz w:val="28"/>
          <w:szCs w:val="28"/>
        </w:rPr>
        <w:t>в Ленинградской области и органа, обеспечивающего его деятельность</w:t>
      </w:r>
      <w:r>
        <w:rPr>
          <w:sz w:val="28"/>
          <w:szCs w:val="28"/>
        </w:rPr>
        <w:t xml:space="preserve">. </w:t>
      </w:r>
    </w:p>
    <w:p w:rsidR="00600586" w:rsidRDefault="00F245D5" w:rsidP="0006765B">
      <w:pPr>
        <w:autoSpaceDE w:val="0"/>
        <w:autoSpaceDN w:val="0"/>
        <w:adjustRightInd w:val="0"/>
        <w:ind w:firstLine="709"/>
        <w:jc w:val="both"/>
        <w:rPr>
          <w:color w:val="000000"/>
          <w:sz w:val="28"/>
          <w:szCs w:val="28"/>
        </w:rPr>
      </w:pPr>
      <w:r>
        <w:rPr>
          <w:sz w:val="28"/>
          <w:szCs w:val="28"/>
        </w:rPr>
        <w:t>З</w:t>
      </w:r>
      <w:r w:rsidR="00600586">
        <w:rPr>
          <w:sz w:val="28"/>
          <w:szCs w:val="28"/>
        </w:rPr>
        <w:t xml:space="preserve">аконом </w:t>
      </w:r>
      <w:r w:rsidR="00600586" w:rsidRPr="00E51DA0">
        <w:rPr>
          <w:color w:val="000000"/>
          <w:sz w:val="28"/>
          <w:szCs w:val="28"/>
        </w:rPr>
        <w:t xml:space="preserve">Уполномоченному по правам ребенка в Ленинградской области предоставляется право организовывать и проводить конкурсы, семинары </w:t>
      </w:r>
      <w:r>
        <w:rPr>
          <w:color w:val="000000"/>
          <w:sz w:val="28"/>
          <w:szCs w:val="28"/>
        </w:rPr>
        <w:br/>
      </w:r>
      <w:r w:rsidR="00600586" w:rsidRPr="00E51DA0">
        <w:rPr>
          <w:color w:val="000000"/>
          <w:sz w:val="28"/>
          <w:szCs w:val="28"/>
        </w:rPr>
        <w:t xml:space="preserve">и </w:t>
      </w:r>
      <w:r w:rsidR="00373D09">
        <w:rPr>
          <w:color w:val="000000"/>
          <w:sz w:val="28"/>
          <w:szCs w:val="28"/>
        </w:rPr>
        <w:t>"</w:t>
      </w:r>
      <w:r w:rsidR="00600586" w:rsidRPr="00E51DA0">
        <w:rPr>
          <w:color w:val="000000"/>
          <w:sz w:val="28"/>
          <w:szCs w:val="28"/>
        </w:rPr>
        <w:t>круглые столы</w:t>
      </w:r>
      <w:r w:rsidR="00373D09">
        <w:rPr>
          <w:color w:val="000000"/>
          <w:sz w:val="28"/>
          <w:szCs w:val="28"/>
        </w:rPr>
        <w:t>"</w:t>
      </w:r>
      <w:r w:rsidR="00600586" w:rsidRPr="00E51DA0">
        <w:rPr>
          <w:color w:val="000000"/>
          <w:sz w:val="28"/>
          <w:szCs w:val="28"/>
        </w:rPr>
        <w:t xml:space="preserve"> по проблемам соблюдения и защиты прав и законных интересов ребенка, а также поощрять граждан и организации за особые заслуги в сфере защиты прав и законных интересов детей (форма поощрения </w:t>
      </w:r>
      <w:r>
        <w:rPr>
          <w:color w:val="000000"/>
          <w:sz w:val="28"/>
          <w:szCs w:val="28"/>
        </w:rPr>
        <w:t>–</w:t>
      </w:r>
      <w:r w:rsidR="00600586" w:rsidRPr="00E51DA0">
        <w:rPr>
          <w:color w:val="000000"/>
          <w:sz w:val="28"/>
          <w:szCs w:val="28"/>
        </w:rPr>
        <w:t xml:space="preserve"> Благодарственное письмо).</w:t>
      </w:r>
      <w:r w:rsidR="00600586">
        <w:rPr>
          <w:color w:val="000000"/>
          <w:sz w:val="28"/>
          <w:szCs w:val="28"/>
        </w:rPr>
        <w:t xml:space="preserve"> Кроме того, областным законом у</w:t>
      </w:r>
      <w:r w:rsidR="00600586" w:rsidRPr="00E51DA0">
        <w:rPr>
          <w:color w:val="000000"/>
          <w:sz w:val="28"/>
          <w:szCs w:val="28"/>
        </w:rPr>
        <w:t xml:space="preserve">точняется, </w:t>
      </w:r>
      <w:r>
        <w:rPr>
          <w:color w:val="000000"/>
          <w:sz w:val="28"/>
          <w:szCs w:val="28"/>
        </w:rPr>
        <w:br/>
      </w:r>
      <w:r w:rsidR="00600586" w:rsidRPr="00E51DA0">
        <w:rPr>
          <w:color w:val="000000"/>
          <w:sz w:val="28"/>
          <w:szCs w:val="28"/>
        </w:rPr>
        <w:t xml:space="preserve">что имеющий наименование </w:t>
      </w:r>
      <w:r w:rsidR="00373D09">
        <w:rPr>
          <w:color w:val="000000"/>
          <w:sz w:val="28"/>
          <w:szCs w:val="28"/>
        </w:rPr>
        <w:t>"</w:t>
      </w:r>
      <w:r w:rsidR="00600586" w:rsidRPr="00E51DA0">
        <w:rPr>
          <w:color w:val="000000"/>
          <w:sz w:val="28"/>
          <w:szCs w:val="28"/>
        </w:rPr>
        <w:t xml:space="preserve">Уполномоченный по правам ребенка </w:t>
      </w:r>
      <w:r>
        <w:rPr>
          <w:color w:val="000000"/>
          <w:sz w:val="28"/>
          <w:szCs w:val="28"/>
        </w:rPr>
        <w:br/>
      </w:r>
      <w:r w:rsidR="00600586" w:rsidRPr="00E51DA0">
        <w:rPr>
          <w:color w:val="000000"/>
          <w:sz w:val="28"/>
          <w:szCs w:val="28"/>
        </w:rPr>
        <w:t>в Ленинградской области</w:t>
      </w:r>
      <w:r w:rsidR="00373D09">
        <w:rPr>
          <w:color w:val="000000"/>
          <w:sz w:val="28"/>
          <w:szCs w:val="28"/>
        </w:rPr>
        <w:t>"</w:t>
      </w:r>
      <w:r w:rsidR="00600586" w:rsidRPr="00E51DA0">
        <w:rPr>
          <w:color w:val="000000"/>
          <w:sz w:val="28"/>
          <w:szCs w:val="28"/>
        </w:rPr>
        <w:t xml:space="preserve"> государственный орган включает в себя также аппарат Уполномоченного. </w:t>
      </w:r>
    </w:p>
    <w:p w:rsidR="00600586" w:rsidRPr="000C13FE" w:rsidRDefault="00600586" w:rsidP="0006765B">
      <w:pPr>
        <w:pStyle w:val="ConsPlusDocList"/>
        <w:ind w:firstLine="709"/>
        <w:jc w:val="both"/>
        <w:rPr>
          <w:rFonts w:ascii="Times New Roman" w:hAnsi="Times New Roman" w:cs="Times New Roman"/>
          <w:color w:val="000000"/>
          <w:sz w:val="28"/>
          <w:szCs w:val="28"/>
        </w:rPr>
      </w:pPr>
      <w:r>
        <w:rPr>
          <w:rFonts w:ascii="Times New Roman" w:hAnsi="Times New Roman" w:cs="Times New Roman"/>
          <w:sz w:val="28"/>
          <w:szCs w:val="28"/>
        </w:rPr>
        <w:t>Законом также внесены изменения в части регулирования</w:t>
      </w:r>
      <w:r w:rsidRPr="000D6EC2">
        <w:rPr>
          <w:rFonts w:ascii="Times New Roman" w:hAnsi="Times New Roman" w:cs="Times New Roman"/>
          <w:sz w:val="28"/>
          <w:szCs w:val="28"/>
        </w:rPr>
        <w:t xml:space="preserve"> финансово</w:t>
      </w:r>
      <w:r>
        <w:rPr>
          <w:rFonts w:ascii="Times New Roman" w:hAnsi="Times New Roman" w:cs="Times New Roman"/>
          <w:sz w:val="28"/>
          <w:szCs w:val="28"/>
        </w:rPr>
        <w:t>го обеспечения</w:t>
      </w:r>
      <w:r w:rsidRPr="000D6EC2">
        <w:rPr>
          <w:rFonts w:ascii="Times New Roman" w:hAnsi="Times New Roman" w:cs="Times New Roman"/>
          <w:sz w:val="28"/>
          <w:szCs w:val="28"/>
        </w:rPr>
        <w:t xml:space="preserve"> лиц, замещающих в аппарате должности, не отнесенные </w:t>
      </w:r>
      <w:r w:rsidR="000C13FE">
        <w:rPr>
          <w:rFonts w:ascii="Times New Roman" w:hAnsi="Times New Roman" w:cs="Times New Roman"/>
          <w:sz w:val="28"/>
          <w:szCs w:val="28"/>
        </w:rPr>
        <w:br/>
      </w:r>
      <w:r w:rsidRPr="000D6EC2">
        <w:rPr>
          <w:rFonts w:ascii="Times New Roman" w:hAnsi="Times New Roman" w:cs="Times New Roman"/>
          <w:sz w:val="28"/>
          <w:szCs w:val="28"/>
        </w:rPr>
        <w:t>к должностям государственной гражданской службы</w:t>
      </w:r>
      <w:r>
        <w:rPr>
          <w:rFonts w:ascii="Times New Roman" w:hAnsi="Times New Roman" w:cs="Times New Roman"/>
          <w:sz w:val="28"/>
          <w:szCs w:val="28"/>
        </w:rPr>
        <w:t>.</w:t>
      </w:r>
    </w:p>
    <w:p w:rsidR="00600586" w:rsidRDefault="00600586" w:rsidP="0006765B">
      <w:pPr>
        <w:autoSpaceDE w:val="0"/>
        <w:autoSpaceDN w:val="0"/>
        <w:adjustRightInd w:val="0"/>
        <w:ind w:firstLine="709"/>
        <w:jc w:val="both"/>
        <w:rPr>
          <w:sz w:val="28"/>
          <w:szCs w:val="28"/>
        </w:rPr>
      </w:pPr>
      <w:proofErr w:type="gramStart"/>
      <w:r>
        <w:rPr>
          <w:color w:val="000000"/>
          <w:sz w:val="28"/>
          <w:szCs w:val="28"/>
        </w:rPr>
        <w:t>Н</w:t>
      </w:r>
      <w:r w:rsidRPr="00E51DA0">
        <w:rPr>
          <w:color w:val="000000"/>
          <w:sz w:val="28"/>
          <w:szCs w:val="28"/>
        </w:rPr>
        <w:t>еобходимые изменения вн</w:t>
      </w:r>
      <w:r>
        <w:rPr>
          <w:color w:val="000000"/>
          <w:sz w:val="28"/>
          <w:szCs w:val="28"/>
        </w:rPr>
        <w:t>е</w:t>
      </w:r>
      <w:r w:rsidRPr="00E51DA0">
        <w:rPr>
          <w:color w:val="000000"/>
          <w:sz w:val="28"/>
          <w:szCs w:val="28"/>
        </w:rPr>
        <w:t>с</w:t>
      </w:r>
      <w:r>
        <w:rPr>
          <w:color w:val="000000"/>
          <w:sz w:val="28"/>
          <w:szCs w:val="28"/>
        </w:rPr>
        <w:t>ены</w:t>
      </w:r>
      <w:r w:rsidRPr="00E51DA0">
        <w:rPr>
          <w:color w:val="000000"/>
          <w:sz w:val="28"/>
          <w:szCs w:val="28"/>
        </w:rPr>
        <w:t xml:space="preserve"> в областной закон </w:t>
      </w:r>
      <w:r w:rsidR="00373D09">
        <w:rPr>
          <w:color w:val="000000"/>
          <w:sz w:val="28"/>
          <w:szCs w:val="28"/>
        </w:rPr>
        <w:t>"</w:t>
      </w:r>
      <w:r w:rsidRPr="00E51DA0">
        <w:rPr>
          <w:color w:val="000000"/>
          <w:sz w:val="28"/>
          <w:szCs w:val="28"/>
        </w:rPr>
        <w:t xml:space="preserve">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w:t>
      </w:r>
      <w:r w:rsidR="000C13FE">
        <w:rPr>
          <w:color w:val="000000"/>
          <w:sz w:val="28"/>
          <w:szCs w:val="28"/>
        </w:rPr>
        <w:br/>
      </w:r>
      <w:r w:rsidRPr="00E51DA0">
        <w:rPr>
          <w:color w:val="000000"/>
          <w:sz w:val="28"/>
          <w:szCs w:val="28"/>
        </w:rPr>
        <w:t>и денежном содержании государственных гражданских служащих Ленинградской области</w:t>
      </w:r>
      <w:r w:rsidR="00373D09">
        <w:rPr>
          <w:color w:val="000000"/>
          <w:sz w:val="28"/>
          <w:szCs w:val="28"/>
        </w:rPr>
        <w:t>"</w:t>
      </w:r>
      <w:r w:rsidRPr="00E51DA0">
        <w:rPr>
          <w:color w:val="000000"/>
          <w:sz w:val="28"/>
          <w:szCs w:val="28"/>
        </w:rPr>
        <w:t>.</w:t>
      </w:r>
      <w:proofErr w:type="gramEnd"/>
    </w:p>
    <w:p w:rsidR="00600586" w:rsidRDefault="00600586" w:rsidP="0006765B">
      <w:pPr>
        <w:autoSpaceDE w:val="0"/>
        <w:autoSpaceDN w:val="0"/>
        <w:adjustRightInd w:val="0"/>
        <w:ind w:firstLine="709"/>
        <w:jc w:val="both"/>
        <w:rPr>
          <w:sz w:val="28"/>
          <w:szCs w:val="28"/>
        </w:rPr>
      </w:pPr>
      <w:proofErr w:type="gramStart"/>
      <w:r w:rsidRPr="00A61369">
        <w:rPr>
          <w:sz w:val="28"/>
          <w:szCs w:val="28"/>
        </w:rPr>
        <w:t>Областной закон от 29</w:t>
      </w:r>
      <w:r>
        <w:rPr>
          <w:sz w:val="28"/>
          <w:szCs w:val="28"/>
        </w:rPr>
        <w:t xml:space="preserve"> декабря </w:t>
      </w:r>
      <w:r w:rsidRPr="00A61369">
        <w:rPr>
          <w:sz w:val="28"/>
          <w:szCs w:val="28"/>
        </w:rPr>
        <w:t xml:space="preserve">2015 </w:t>
      </w:r>
      <w:r>
        <w:rPr>
          <w:sz w:val="28"/>
          <w:szCs w:val="28"/>
        </w:rPr>
        <w:t>года №</w:t>
      </w:r>
      <w:r w:rsidR="00373D09">
        <w:rPr>
          <w:sz w:val="28"/>
          <w:szCs w:val="28"/>
        </w:rPr>
        <w:t> </w:t>
      </w:r>
      <w:r w:rsidRPr="00A61369">
        <w:rPr>
          <w:sz w:val="28"/>
          <w:szCs w:val="28"/>
        </w:rPr>
        <w:t>155-оз</w:t>
      </w:r>
      <w:r>
        <w:rPr>
          <w:sz w:val="28"/>
          <w:szCs w:val="28"/>
        </w:rPr>
        <w:t xml:space="preserve"> </w:t>
      </w:r>
      <w:r w:rsidR="00373D09">
        <w:rPr>
          <w:sz w:val="28"/>
          <w:szCs w:val="28"/>
        </w:rPr>
        <w:t>"</w:t>
      </w:r>
      <w:r w:rsidRPr="00A61369">
        <w:rPr>
          <w:sz w:val="28"/>
          <w:szCs w:val="28"/>
        </w:rPr>
        <w:t xml:space="preserve">О внесении изменения в областной закон </w:t>
      </w:r>
      <w:r w:rsidR="00373D09">
        <w:rPr>
          <w:sz w:val="28"/>
          <w:szCs w:val="28"/>
        </w:rPr>
        <w:t>"</w:t>
      </w:r>
      <w:r w:rsidRPr="00A61369">
        <w:rPr>
          <w:sz w:val="28"/>
          <w:szCs w:val="28"/>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00373D09">
        <w:rPr>
          <w:sz w:val="28"/>
          <w:szCs w:val="28"/>
        </w:rPr>
        <w:t>"</w:t>
      </w:r>
      <w:r>
        <w:rPr>
          <w:sz w:val="28"/>
          <w:szCs w:val="28"/>
        </w:rPr>
        <w:t xml:space="preserve"> </w:t>
      </w:r>
      <w:r w:rsidRPr="001079BB">
        <w:rPr>
          <w:sz w:val="28"/>
          <w:szCs w:val="28"/>
        </w:rPr>
        <w:t xml:space="preserve">дополняет Перечень должностей государственной гражданской службы </w:t>
      </w:r>
      <w:r w:rsidR="000C13FE">
        <w:rPr>
          <w:sz w:val="28"/>
          <w:szCs w:val="28"/>
        </w:rPr>
        <w:br/>
      </w:r>
      <w:r w:rsidRPr="001079BB">
        <w:rPr>
          <w:sz w:val="28"/>
          <w:szCs w:val="28"/>
        </w:rPr>
        <w:t xml:space="preserve">в Избирательной комиссии Ленинградской области должностью </w:t>
      </w:r>
      <w:r w:rsidR="00373D09">
        <w:rPr>
          <w:sz w:val="28"/>
          <w:szCs w:val="28"/>
        </w:rPr>
        <w:t>"</w:t>
      </w:r>
      <w:r w:rsidR="000C13FE">
        <w:rPr>
          <w:sz w:val="28"/>
          <w:szCs w:val="28"/>
        </w:rPr>
        <w:t>к</w:t>
      </w:r>
      <w:r w:rsidRPr="001079BB">
        <w:rPr>
          <w:sz w:val="28"/>
          <w:szCs w:val="28"/>
        </w:rPr>
        <w:t>онсультант</w:t>
      </w:r>
      <w:r w:rsidR="00373D09">
        <w:rPr>
          <w:sz w:val="28"/>
          <w:szCs w:val="28"/>
        </w:rPr>
        <w:t>"</w:t>
      </w:r>
      <w:r w:rsidRPr="001079BB">
        <w:rPr>
          <w:sz w:val="28"/>
          <w:szCs w:val="28"/>
        </w:rPr>
        <w:t>.</w:t>
      </w:r>
      <w:proofErr w:type="gramEnd"/>
    </w:p>
    <w:p w:rsidR="00600586" w:rsidRPr="00BC24C7" w:rsidRDefault="00600586" w:rsidP="0006765B">
      <w:pPr>
        <w:pStyle w:val="a6"/>
        <w:spacing w:after="0"/>
        <w:ind w:left="0" w:firstLine="709"/>
        <w:jc w:val="both"/>
        <w:rPr>
          <w:sz w:val="28"/>
          <w:szCs w:val="28"/>
        </w:rPr>
      </w:pPr>
      <w:r w:rsidRPr="00BC24C7">
        <w:rPr>
          <w:sz w:val="28"/>
          <w:szCs w:val="28"/>
        </w:rPr>
        <w:lastRenderedPageBreak/>
        <w:t>Необходимость соответствующих изменений обусловлена все возрастающей сложностью избирательного процесса, повышением роли территориальных избирательных комиссий,</w:t>
      </w:r>
      <w:r>
        <w:rPr>
          <w:sz w:val="28"/>
          <w:szCs w:val="28"/>
        </w:rPr>
        <w:t xml:space="preserve"> </w:t>
      </w:r>
      <w:r w:rsidRPr="00BC24C7">
        <w:rPr>
          <w:sz w:val="28"/>
          <w:szCs w:val="28"/>
        </w:rPr>
        <w:t xml:space="preserve">работа которых курируется специалистами аппарата </w:t>
      </w:r>
      <w:proofErr w:type="spellStart"/>
      <w:r w:rsidRPr="00BC24C7">
        <w:rPr>
          <w:sz w:val="28"/>
          <w:szCs w:val="28"/>
        </w:rPr>
        <w:t>Леноблизбиркома</w:t>
      </w:r>
      <w:proofErr w:type="spellEnd"/>
      <w:r w:rsidRPr="00BC24C7">
        <w:rPr>
          <w:sz w:val="28"/>
          <w:szCs w:val="28"/>
        </w:rPr>
        <w:t xml:space="preserve">, в подготовке и проведении выборов. Увеличивается объем работы по направлениям, связанным </w:t>
      </w:r>
      <w:r w:rsidR="000C13FE">
        <w:rPr>
          <w:sz w:val="28"/>
          <w:szCs w:val="28"/>
        </w:rPr>
        <w:br/>
      </w:r>
      <w:r w:rsidRPr="00BC24C7">
        <w:rPr>
          <w:sz w:val="28"/>
          <w:szCs w:val="28"/>
        </w:rPr>
        <w:t xml:space="preserve">с проверкой сведений о кандидатах на выборах различных уровней (сведения </w:t>
      </w:r>
      <w:r w:rsidR="000C13FE">
        <w:rPr>
          <w:sz w:val="28"/>
          <w:szCs w:val="28"/>
        </w:rPr>
        <w:br/>
      </w:r>
      <w:r w:rsidRPr="00BC24C7">
        <w:rPr>
          <w:sz w:val="28"/>
          <w:szCs w:val="28"/>
        </w:rPr>
        <w:t>о судимости, гражданстве, образовании, доходах и имуществе).</w:t>
      </w:r>
    </w:p>
    <w:p w:rsidR="00600586" w:rsidRDefault="000C13FE" w:rsidP="0006765B">
      <w:pPr>
        <w:pStyle w:val="a6"/>
        <w:spacing w:after="0"/>
        <w:ind w:left="0" w:firstLine="709"/>
        <w:jc w:val="both"/>
        <w:rPr>
          <w:sz w:val="28"/>
          <w:szCs w:val="28"/>
        </w:rPr>
      </w:pPr>
      <w:r>
        <w:rPr>
          <w:sz w:val="28"/>
          <w:szCs w:val="28"/>
        </w:rPr>
        <w:t>Т</w:t>
      </w:r>
      <w:r w:rsidR="00600586" w:rsidRPr="00BC24C7">
        <w:rPr>
          <w:sz w:val="28"/>
          <w:szCs w:val="28"/>
        </w:rPr>
        <w:t>акже необходимость в процессе подготовки и проведения выборов осуществлять взаимодействие по широкому кругу вопросов с органами государственной власти, органами местного самоуправления, политическими партиями обуславливает повышение требований к соответствующим специалистам, осуществляющим указанные функции в аппарате Избирательной комиссии Ленинградской области, и их статус</w:t>
      </w:r>
      <w:r>
        <w:rPr>
          <w:sz w:val="28"/>
          <w:szCs w:val="28"/>
        </w:rPr>
        <w:t>у</w:t>
      </w:r>
      <w:r w:rsidR="00600586" w:rsidRPr="00BC24C7">
        <w:rPr>
          <w:sz w:val="28"/>
          <w:szCs w:val="28"/>
        </w:rPr>
        <w:t>.</w:t>
      </w:r>
    </w:p>
    <w:p w:rsidR="00600586" w:rsidRDefault="00600586" w:rsidP="0006765B">
      <w:pPr>
        <w:pStyle w:val="a6"/>
        <w:spacing w:after="0"/>
        <w:ind w:left="0" w:firstLine="709"/>
        <w:jc w:val="both"/>
        <w:rPr>
          <w:sz w:val="28"/>
          <w:szCs w:val="28"/>
        </w:rPr>
      </w:pPr>
    </w:p>
    <w:p w:rsidR="00600586" w:rsidRDefault="00600586" w:rsidP="0006765B">
      <w:pPr>
        <w:jc w:val="center"/>
        <w:rPr>
          <w:b/>
          <w:sz w:val="28"/>
          <w:szCs w:val="28"/>
        </w:rPr>
      </w:pPr>
      <w:r w:rsidRPr="00E95753">
        <w:rPr>
          <w:b/>
          <w:sz w:val="28"/>
          <w:szCs w:val="28"/>
        </w:rPr>
        <w:t>1.</w:t>
      </w:r>
      <w:r>
        <w:rPr>
          <w:b/>
          <w:sz w:val="28"/>
          <w:szCs w:val="28"/>
        </w:rPr>
        <w:t>7</w:t>
      </w:r>
      <w:r w:rsidRPr="00E95753">
        <w:rPr>
          <w:b/>
          <w:sz w:val="28"/>
          <w:szCs w:val="28"/>
        </w:rPr>
        <w:t>. Законодате</w:t>
      </w:r>
      <w:r>
        <w:rPr>
          <w:b/>
          <w:sz w:val="28"/>
          <w:szCs w:val="28"/>
        </w:rPr>
        <w:t>льство в системе патриотического воспитания</w:t>
      </w:r>
    </w:p>
    <w:p w:rsidR="00600586" w:rsidRPr="0006765B" w:rsidRDefault="00600586" w:rsidP="0006765B">
      <w:pPr>
        <w:jc w:val="center"/>
        <w:rPr>
          <w:sz w:val="28"/>
          <w:szCs w:val="28"/>
        </w:rPr>
      </w:pPr>
    </w:p>
    <w:p w:rsidR="00600586" w:rsidRDefault="00600586" w:rsidP="0006765B">
      <w:pPr>
        <w:ind w:firstLine="709"/>
        <w:jc w:val="both"/>
        <w:rPr>
          <w:sz w:val="28"/>
          <w:szCs w:val="28"/>
        </w:rPr>
      </w:pPr>
      <w:r w:rsidRPr="00B6183D">
        <w:rPr>
          <w:sz w:val="28"/>
          <w:szCs w:val="28"/>
        </w:rPr>
        <w:t xml:space="preserve">История </w:t>
      </w:r>
      <w:r>
        <w:rPr>
          <w:sz w:val="28"/>
          <w:szCs w:val="28"/>
        </w:rPr>
        <w:t>Ленинградской</w:t>
      </w:r>
      <w:r w:rsidRPr="00B6183D">
        <w:rPr>
          <w:sz w:val="28"/>
          <w:szCs w:val="28"/>
        </w:rPr>
        <w:t xml:space="preserve"> области богата знаменательными событиями, которые сыграли решающую роль </w:t>
      </w:r>
      <w:r>
        <w:rPr>
          <w:sz w:val="28"/>
          <w:szCs w:val="28"/>
        </w:rPr>
        <w:t>для Санкт-Петербурга</w:t>
      </w:r>
      <w:r w:rsidR="00C4523E">
        <w:rPr>
          <w:sz w:val="28"/>
          <w:szCs w:val="28"/>
        </w:rPr>
        <w:t>,</w:t>
      </w:r>
      <w:r>
        <w:rPr>
          <w:sz w:val="28"/>
          <w:szCs w:val="28"/>
        </w:rPr>
        <w:t xml:space="preserve"> Ленинградской области</w:t>
      </w:r>
      <w:r w:rsidRPr="00B6183D">
        <w:rPr>
          <w:sz w:val="28"/>
          <w:szCs w:val="28"/>
        </w:rPr>
        <w:t xml:space="preserve"> и России в целом, и которые </w:t>
      </w:r>
      <w:proofErr w:type="gramStart"/>
      <w:r w:rsidRPr="00B6183D">
        <w:rPr>
          <w:sz w:val="28"/>
          <w:szCs w:val="28"/>
        </w:rPr>
        <w:t>достойны</w:t>
      </w:r>
      <w:proofErr w:type="gramEnd"/>
      <w:r w:rsidRPr="00B6183D">
        <w:rPr>
          <w:sz w:val="28"/>
          <w:szCs w:val="28"/>
        </w:rPr>
        <w:t xml:space="preserve"> быть увековеченными </w:t>
      </w:r>
      <w:r w:rsidR="00C4523E">
        <w:rPr>
          <w:sz w:val="28"/>
          <w:szCs w:val="28"/>
        </w:rPr>
        <w:br/>
      </w:r>
      <w:r w:rsidRPr="00B6183D">
        <w:rPr>
          <w:sz w:val="28"/>
          <w:szCs w:val="28"/>
        </w:rPr>
        <w:t xml:space="preserve">в народной памяти. </w:t>
      </w:r>
    </w:p>
    <w:p w:rsidR="00600586" w:rsidRDefault="00600586" w:rsidP="0006765B">
      <w:pPr>
        <w:ind w:firstLine="709"/>
        <w:jc w:val="both"/>
        <w:rPr>
          <w:sz w:val="28"/>
          <w:szCs w:val="28"/>
        </w:rPr>
      </w:pPr>
      <w:r w:rsidRPr="00B6183D">
        <w:rPr>
          <w:sz w:val="28"/>
          <w:szCs w:val="28"/>
        </w:rPr>
        <w:t>Субъектам Российской Федерации предоставлена возможность регулирования на уровне регионального законодательства порядка определения собственных праздничных и памятных дат. Таким образом, субъект правомочен на принятие закона, устанавливающего собственные праздничные и памятные даты.</w:t>
      </w:r>
    </w:p>
    <w:p w:rsidR="00600586" w:rsidRDefault="00600586" w:rsidP="0006765B">
      <w:pPr>
        <w:ind w:firstLine="709"/>
        <w:jc w:val="both"/>
        <w:rPr>
          <w:sz w:val="28"/>
          <w:szCs w:val="28"/>
        </w:rPr>
      </w:pPr>
      <w:proofErr w:type="gramStart"/>
      <w:r>
        <w:rPr>
          <w:sz w:val="28"/>
          <w:szCs w:val="28"/>
        </w:rPr>
        <w:t>Исходя и</w:t>
      </w:r>
      <w:r w:rsidR="000246EC">
        <w:rPr>
          <w:sz w:val="28"/>
          <w:szCs w:val="28"/>
        </w:rPr>
        <w:t>з</w:t>
      </w:r>
      <w:r>
        <w:rPr>
          <w:sz w:val="28"/>
          <w:szCs w:val="28"/>
        </w:rPr>
        <w:t xml:space="preserve"> представленных субъекту Российской Федерации полномочий в 2015 году Законодательным собранием принят о</w:t>
      </w:r>
      <w:r w:rsidRPr="004862E9">
        <w:rPr>
          <w:sz w:val="28"/>
          <w:szCs w:val="28"/>
        </w:rPr>
        <w:t xml:space="preserve">бластной закон </w:t>
      </w:r>
      <w:r w:rsidR="000246EC">
        <w:rPr>
          <w:sz w:val="28"/>
          <w:szCs w:val="28"/>
        </w:rPr>
        <w:br/>
      </w:r>
      <w:r w:rsidRPr="004862E9">
        <w:rPr>
          <w:sz w:val="28"/>
          <w:szCs w:val="28"/>
        </w:rPr>
        <w:t>от 27</w:t>
      </w:r>
      <w:r>
        <w:rPr>
          <w:sz w:val="28"/>
          <w:szCs w:val="28"/>
        </w:rPr>
        <w:t xml:space="preserve"> марта </w:t>
      </w:r>
      <w:r w:rsidRPr="004862E9">
        <w:rPr>
          <w:sz w:val="28"/>
          <w:szCs w:val="28"/>
        </w:rPr>
        <w:t xml:space="preserve">2015 </w:t>
      </w:r>
      <w:r>
        <w:rPr>
          <w:sz w:val="28"/>
          <w:szCs w:val="28"/>
        </w:rPr>
        <w:t>года №</w:t>
      </w:r>
      <w:r w:rsidR="00373D09">
        <w:rPr>
          <w:sz w:val="28"/>
          <w:szCs w:val="28"/>
        </w:rPr>
        <w:t> </w:t>
      </w:r>
      <w:r w:rsidRPr="004862E9">
        <w:rPr>
          <w:sz w:val="28"/>
          <w:szCs w:val="28"/>
        </w:rPr>
        <w:t>22-оз</w:t>
      </w:r>
      <w:r>
        <w:rPr>
          <w:sz w:val="28"/>
          <w:szCs w:val="28"/>
        </w:rPr>
        <w:t xml:space="preserve"> </w:t>
      </w:r>
      <w:r w:rsidR="00373D09">
        <w:rPr>
          <w:sz w:val="28"/>
          <w:szCs w:val="28"/>
        </w:rPr>
        <w:t>"</w:t>
      </w:r>
      <w:r w:rsidRPr="004862E9">
        <w:rPr>
          <w:sz w:val="28"/>
          <w:szCs w:val="28"/>
        </w:rPr>
        <w:t>О праздничных днях и памятных датах Ленинградской области</w:t>
      </w:r>
      <w:r w:rsidR="00373D09">
        <w:rPr>
          <w:sz w:val="28"/>
          <w:szCs w:val="28"/>
        </w:rPr>
        <w:t>"</w:t>
      </w:r>
      <w:r>
        <w:rPr>
          <w:sz w:val="28"/>
          <w:szCs w:val="28"/>
        </w:rPr>
        <w:t xml:space="preserve">, направленный на развитие традиций патриотизма </w:t>
      </w:r>
      <w:r w:rsidR="000246EC">
        <w:rPr>
          <w:sz w:val="28"/>
          <w:szCs w:val="28"/>
        </w:rPr>
        <w:br/>
      </w:r>
      <w:r>
        <w:rPr>
          <w:sz w:val="28"/>
          <w:szCs w:val="28"/>
        </w:rPr>
        <w:t>и утверждение в общественном сознании нравственных и духовных ценностей.</w:t>
      </w:r>
      <w:proofErr w:type="gramEnd"/>
      <w:r>
        <w:rPr>
          <w:sz w:val="28"/>
          <w:szCs w:val="28"/>
        </w:rPr>
        <w:t xml:space="preserve"> </w:t>
      </w:r>
      <w:r w:rsidR="000246EC">
        <w:rPr>
          <w:sz w:val="28"/>
          <w:szCs w:val="28"/>
        </w:rPr>
        <w:t>З</w:t>
      </w:r>
      <w:r>
        <w:rPr>
          <w:sz w:val="28"/>
          <w:szCs w:val="28"/>
        </w:rPr>
        <w:t>аконом</w:t>
      </w:r>
      <w:r w:rsidRPr="00B6183D">
        <w:rPr>
          <w:sz w:val="28"/>
          <w:szCs w:val="28"/>
        </w:rPr>
        <w:t xml:space="preserve"> закреп</w:t>
      </w:r>
      <w:r>
        <w:rPr>
          <w:sz w:val="28"/>
          <w:szCs w:val="28"/>
        </w:rPr>
        <w:t>лены</w:t>
      </w:r>
      <w:r w:rsidRPr="00B6183D">
        <w:rPr>
          <w:sz w:val="28"/>
          <w:szCs w:val="28"/>
        </w:rPr>
        <w:t xml:space="preserve"> памятные даты истории </w:t>
      </w:r>
      <w:r>
        <w:rPr>
          <w:sz w:val="28"/>
          <w:szCs w:val="28"/>
        </w:rPr>
        <w:t>Ленинград</w:t>
      </w:r>
      <w:r w:rsidRPr="00B6183D">
        <w:rPr>
          <w:sz w:val="28"/>
          <w:szCs w:val="28"/>
        </w:rPr>
        <w:t xml:space="preserve">ской области, связанные с важнейшими историческими событиями в жизни государства </w:t>
      </w:r>
      <w:r w:rsidR="000246EC">
        <w:rPr>
          <w:sz w:val="28"/>
          <w:szCs w:val="28"/>
        </w:rPr>
        <w:br/>
      </w:r>
      <w:r w:rsidRPr="00B6183D">
        <w:rPr>
          <w:sz w:val="28"/>
          <w:szCs w:val="28"/>
        </w:rPr>
        <w:t xml:space="preserve">и общества, важными для каждого жителя нашей области. </w:t>
      </w:r>
    </w:p>
    <w:p w:rsidR="00600586" w:rsidRDefault="00600586" w:rsidP="0006765B">
      <w:pPr>
        <w:ind w:firstLine="709"/>
        <w:jc w:val="both"/>
        <w:rPr>
          <w:sz w:val="28"/>
          <w:szCs w:val="28"/>
        </w:rPr>
      </w:pPr>
      <w:proofErr w:type="gramStart"/>
      <w:r>
        <w:rPr>
          <w:sz w:val="28"/>
          <w:szCs w:val="28"/>
        </w:rPr>
        <w:t>Областными законами</w:t>
      </w:r>
      <w:r w:rsidR="00373D09">
        <w:rPr>
          <w:sz w:val="28"/>
          <w:szCs w:val="28"/>
        </w:rPr>
        <w:t xml:space="preserve"> </w:t>
      </w:r>
      <w:r w:rsidRPr="004862E9">
        <w:rPr>
          <w:sz w:val="28"/>
          <w:szCs w:val="28"/>
        </w:rPr>
        <w:t>от 13</w:t>
      </w:r>
      <w:r>
        <w:rPr>
          <w:sz w:val="28"/>
          <w:szCs w:val="28"/>
        </w:rPr>
        <w:t xml:space="preserve"> июля </w:t>
      </w:r>
      <w:r w:rsidRPr="004862E9">
        <w:rPr>
          <w:sz w:val="28"/>
          <w:szCs w:val="28"/>
        </w:rPr>
        <w:t xml:space="preserve">2015 </w:t>
      </w:r>
      <w:r>
        <w:rPr>
          <w:sz w:val="28"/>
          <w:szCs w:val="28"/>
        </w:rPr>
        <w:t>года №</w:t>
      </w:r>
      <w:r w:rsidR="00373D09">
        <w:rPr>
          <w:sz w:val="28"/>
          <w:szCs w:val="28"/>
        </w:rPr>
        <w:t> </w:t>
      </w:r>
      <w:r w:rsidRPr="004862E9">
        <w:rPr>
          <w:sz w:val="28"/>
          <w:szCs w:val="28"/>
        </w:rPr>
        <w:t>63-оз</w:t>
      </w:r>
      <w:r>
        <w:rPr>
          <w:sz w:val="28"/>
          <w:szCs w:val="28"/>
        </w:rPr>
        <w:t xml:space="preserve"> </w:t>
      </w:r>
      <w:r w:rsidR="00373D09">
        <w:rPr>
          <w:sz w:val="28"/>
          <w:szCs w:val="28"/>
        </w:rPr>
        <w:t>"</w:t>
      </w:r>
      <w:r w:rsidRPr="004862E9">
        <w:rPr>
          <w:sz w:val="28"/>
          <w:szCs w:val="28"/>
        </w:rPr>
        <w:t xml:space="preserve">О внесении изменений в статьи 1 и 2 областного закона </w:t>
      </w:r>
      <w:r w:rsidR="00373D09">
        <w:rPr>
          <w:sz w:val="28"/>
          <w:szCs w:val="28"/>
        </w:rPr>
        <w:t>"</w:t>
      </w:r>
      <w:r w:rsidRPr="004862E9">
        <w:rPr>
          <w:sz w:val="28"/>
          <w:szCs w:val="28"/>
        </w:rPr>
        <w:t>О праздничных днях и памятных датах Ленинградской области</w:t>
      </w:r>
      <w:r w:rsidR="00373D09">
        <w:rPr>
          <w:sz w:val="28"/>
          <w:szCs w:val="28"/>
        </w:rPr>
        <w:t>"</w:t>
      </w:r>
      <w:r>
        <w:rPr>
          <w:sz w:val="28"/>
          <w:szCs w:val="28"/>
        </w:rPr>
        <w:t xml:space="preserve"> и </w:t>
      </w:r>
      <w:r w:rsidRPr="004862E9">
        <w:rPr>
          <w:sz w:val="28"/>
          <w:szCs w:val="28"/>
        </w:rPr>
        <w:t>от 29</w:t>
      </w:r>
      <w:r>
        <w:rPr>
          <w:sz w:val="28"/>
          <w:szCs w:val="28"/>
        </w:rPr>
        <w:t xml:space="preserve"> декабря </w:t>
      </w:r>
      <w:r w:rsidRPr="004862E9">
        <w:rPr>
          <w:sz w:val="28"/>
          <w:szCs w:val="28"/>
        </w:rPr>
        <w:t xml:space="preserve">2015 </w:t>
      </w:r>
      <w:r>
        <w:rPr>
          <w:sz w:val="28"/>
          <w:szCs w:val="28"/>
        </w:rPr>
        <w:t>года №</w:t>
      </w:r>
      <w:r w:rsidR="00373D09">
        <w:rPr>
          <w:sz w:val="28"/>
          <w:szCs w:val="28"/>
        </w:rPr>
        <w:t> </w:t>
      </w:r>
      <w:r w:rsidRPr="004862E9">
        <w:rPr>
          <w:sz w:val="28"/>
          <w:szCs w:val="28"/>
        </w:rPr>
        <w:t>154-оз</w:t>
      </w:r>
      <w:r>
        <w:rPr>
          <w:sz w:val="28"/>
          <w:szCs w:val="28"/>
        </w:rPr>
        <w:t xml:space="preserve"> </w:t>
      </w:r>
      <w:r w:rsidR="00373D09">
        <w:rPr>
          <w:sz w:val="28"/>
          <w:szCs w:val="28"/>
        </w:rPr>
        <w:t>"</w:t>
      </w:r>
      <w:r w:rsidRPr="004862E9">
        <w:rPr>
          <w:sz w:val="28"/>
          <w:szCs w:val="28"/>
        </w:rPr>
        <w:t xml:space="preserve">О внесении изменения в статью 2 областного закона </w:t>
      </w:r>
      <w:r w:rsidR="00373D09">
        <w:rPr>
          <w:sz w:val="28"/>
          <w:szCs w:val="28"/>
        </w:rPr>
        <w:t>"</w:t>
      </w:r>
      <w:r w:rsidRPr="004862E9">
        <w:rPr>
          <w:sz w:val="28"/>
          <w:szCs w:val="28"/>
        </w:rPr>
        <w:t>О праздничных днях и памятных датах Ленинградской области</w:t>
      </w:r>
      <w:r w:rsidR="00373D09">
        <w:rPr>
          <w:sz w:val="28"/>
          <w:szCs w:val="28"/>
        </w:rPr>
        <w:t>"</w:t>
      </w:r>
      <w:r>
        <w:rPr>
          <w:sz w:val="28"/>
          <w:szCs w:val="28"/>
        </w:rPr>
        <w:t xml:space="preserve"> в закон были внесены изменения, которые дополнили </w:t>
      </w:r>
      <w:r w:rsidRPr="003F1373">
        <w:rPr>
          <w:sz w:val="28"/>
          <w:szCs w:val="28"/>
        </w:rPr>
        <w:t>перечень памятных дат Ленинградской</w:t>
      </w:r>
      <w:proofErr w:type="gramEnd"/>
      <w:r w:rsidRPr="003F1373">
        <w:rPr>
          <w:sz w:val="28"/>
          <w:szCs w:val="28"/>
        </w:rPr>
        <w:t xml:space="preserve"> области</w:t>
      </w:r>
      <w:r>
        <w:rPr>
          <w:sz w:val="28"/>
          <w:szCs w:val="28"/>
        </w:rPr>
        <w:t>.</w:t>
      </w:r>
    </w:p>
    <w:p w:rsidR="00600586" w:rsidRDefault="00600586" w:rsidP="0006765B">
      <w:pPr>
        <w:ind w:firstLine="709"/>
        <w:jc w:val="both"/>
        <w:rPr>
          <w:sz w:val="28"/>
          <w:szCs w:val="28"/>
        </w:rPr>
      </w:pPr>
      <w:r w:rsidRPr="00F0073E">
        <w:rPr>
          <w:sz w:val="28"/>
          <w:szCs w:val="28"/>
        </w:rPr>
        <w:t xml:space="preserve">Установленные праздничные дни и памятные </w:t>
      </w:r>
      <w:proofErr w:type="gramStart"/>
      <w:r w:rsidRPr="00F0073E">
        <w:rPr>
          <w:sz w:val="28"/>
          <w:szCs w:val="28"/>
        </w:rPr>
        <w:t>даты</w:t>
      </w:r>
      <w:proofErr w:type="gramEnd"/>
      <w:r w:rsidRPr="00F0073E">
        <w:rPr>
          <w:sz w:val="28"/>
          <w:szCs w:val="28"/>
        </w:rPr>
        <w:t xml:space="preserve"> </w:t>
      </w:r>
      <w:r>
        <w:rPr>
          <w:sz w:val="28"/>
          <w:szCs w:val="28"/>
        </w:rPr>
        <w:t xml:space="preserve">несомненно </w:t>
      </w:r>
      <w:r w:rsidRPr="00F0073E">
        <w:rPr>
          <w:sz w:val="28"/>
          <w:szCs w:val="28"/>
        </w:rPr>
        <w:t xml:space="preserve">будут способствовать утверждению в общественном сознании нравственных </w:t>
      </w:r>
      <w:r w:rsidR="00FC1261">
        <w:rPr>
          <w:sz w:val="28"/>
          <w:szCs w:val="28"/>
        </w:rPr>
        <w:br/>
      </w:r>
      <w:r w:rsidRPr="00F0073E">
        <w:rPr>
          <w:sz w:val="28"/>
          <w:szCs w:val="28"/>
        </w:rPr>
        <w:t xml:space="preserve">и духовных ценностей, укреплению политических и экономических позиций Ленинградской области, </w:t>
      </w:r>
      <w:r>
        <w:rPr>
          <w:sz w:val="28"/>
          <w:szCs w:val="28"/>
        </w:rPr>
        <w:t xml:space="preserve">укреплению и развитию патриотизма, любви </w:t>
      </w:r>
      <w:r w:rsidR="00FC1261">
        <w:rPr>
          <w:sz w:val="28"/>
          <w:szCs w:val="28"/>
        </w:rPr>
        <w:br/>
      </w:r>
      <w:r>
        <w:rPr>
          <w:sz w:val="28"/>
          <w:szCs w:val="28"/>
        </w:rPr>
        <w:t xml:space="preserve">к Ленинградской области, </w:t>
      </w:r>
      <w:r w:rsidRPr="00F0073E">
        <w:rPr>
          <w:sz w:val="28"/>
          <w:szCs w:val="28"/>
        </w:rPr>
        <w:t xml:space="preserve">повышению уровня информированности населения </w:t>
      </w:r>
      <w:r w:rsidRPr="00F0073E">
        <w:rPr>
          <w:sz w:val="28"/>
          <w:szCs w:val="28"/>
        </w:rPr>
        <w:lastRenderedPageBreak/>
        <w:t xml:space="preserve">региона по вопросам истории Ленинградской области, формированию уважительного отношения к </w:t>
      </w:r>
      <w:r>
        <w:rPr>
          <w:sz w:val="28"/>
          <w:szCs w:val="28"/>
        </w:rPr>
        <w:t>доблести, чести и мужеству предыдущих поколений</w:t>
      </w:r>
      <w:r w:rsidRPr="00F0073E">
        <w:rPr>
          <w:sz w:val="28"/>
          <w:szCs w:val="28"/>
        </w:rPr>
        <w:t xml:space="preserve">, укреплению единства и дружбы народов, проживающих </w:t>
      </w:r>
      <w:r w:rsidR="00794E3C">
        <w:rPr>
          <w:sz w:val="28"/>
          <w:szCs w:val="28"/>
        </w:rPr>
        <w:br/>
      </w:r>
      <w:r w:rsidRPr="00F0073E">
        <w:rPr>
          <w:sz w:val="28"/>
          <w:szCs w:val="28"/>
        </w:rPr>
        <w:t>на территории Ленинградской области</w:t>
      </w:r>
      <w:r>
        <w:rPr>
          <w:sz w:val="28"/>
          <w:szCs w:val="28"/>
        </w:rPr>
        <w:t>.</w:t>
      </w:r>
    </w:p>
    <w:p w:rsidR="00600586" w:rsidRPr="00BC4929" w:rsidRDefault="00600586" w:rsidP="0006765B">
      <w:pPr>
        <w:ind w:firstLine="709"/>
        <w:jc w:val="both"/>
        <w:rPr>
          <w:sz w:val="28"/>
          <w:szCs w:val="28"/>
        </w:rPr>
      </w:pPr>
      <w:proofErr w:type="gramStart"/>
      <w:r>
        <w:rPr>
          <w:sz w:val="28"/>
          <w:szCs w:val="28"/>
        </w:rPr>
        <w:t xml:space="preserve">Резкое снижение за последние десятилетия </w:t>
      </w:r>
      <w:r w:rsidRPr="00A564D8">
        <w:rPr>
          <w:sz w:val="28"/>
          <w:szCs w:val="28"/>
        </w:rPr>
        <w:t>воспитательного потенциала российской культуры, искусства, образования как важнейших фа</w:t>
      </w:r>
      <w:r>
        <w:rPr>
          <w:sz w:val="28"/>
          <w:szCs w:val="28"/>
        </w:rPr>
        <w:t xml:space="preserve">кторов формирования патриотизма стали причиной </w:t>
      </w:r>
      <w:r w:rsidRPr="00A564D8">
        <w:rPr>
          <w:sz w:val="28"/>
          <w:szCs w:val="28"/>
        </w:rPr>
        <w:t xml:space="preserve">разработки </w:t>
      </w:r>
      <w:r>
        <w:rPr>
          <w:sz w:val="28"/>
          <w:szCs w:val="28"/>
        </w:rPr>
        <w:t xml:space="preserve">и принятия </w:t>
      </w:r>
      <w:r w:rsidRPr="00BC4929">
        <w:rPr>
          <w:sz w:val="28"/>
          <w:szCs w:val="28"/>
        </w:rPr>
        <w:t xml:space="preserve">областного закона </w:t>
      </w:r>
      <w:r>
        <w:rPr>
          <w:sz w:val="28"/>
          <w:szCs w:val="28"/>
        </w:rPr>
        <w:t>от 13 ноября 2015 года №</w:t>
      </w:r>
      <w:r w:rsidR="00373D09">
        <w:rPr>
          <w:sz w:val="28"/>
          <w:szCs w:val="28"/>
        </w:rPr>
        <w:t> </w:t>
      </w:r>
      <w:r>
        <w:rPr>
          <w:sz w:val="28"/>
          <w:szCs w:val="28"/>
        </w:rPr>
        <w:t xml:space="preserve">115-оз </w:t>
      </w:r>
      <w:r w:rsidR="00373D09">
        <w:rPr>
          <w:sz w:val="28"/>
          <w:szCs w:val="28"/>
        </w:rPr>
        <w:t>"</w:t>
      </w:r>
      <w:r w:rsidRPr="00BC4929">
        <w:rPr>
          <w:sz w:val="28"/>
          <w:szCs w:val="28"/>
        </w:rPr>
        <w:t xml:space="preserve">О патриотическом воспитании </w:t>
      </w:r>
      <w:r w:rsidR="00794E3C">
        <w:rPr>
          <w:sz w:val="28"/>
          <w:szCs w:val="28"/>
        </w:rPr>
        <w:br/>
      </w:r>
      <w:r w:rsidRPr="00BC4929">
        <w:rPr>
          <w:sz w:val="28"/>
          <w:szCs w:val="28"/>
        </w:rPr>
        <w:t>в Ленинградской области</w:t>
      </w:r>
      <w:r w:rsidR="00373D09">
        <w:rPr>
          <w:sz w:val="28"/>
          <w:szCs w:val="28"/>
        </w:rPr>
        <w:t>"</w:t>
      </w:r>
      <w:r>
        <w:rPr>
          <w:sz w:val="28"/>
          <w:szCs w:val="28"/>
        </w:rPr>
        <w:t>, который устанавливает</w:t>
      </w:r>
      <w:r w:rsidRPr="00BC4929">
        <w:rPr>
          <w:sz w:val="28"/>
          <w:szCs w:val="28"/>
        </w:rPr>
        <w:t xml:space="preserve"> основы правового регулирования в сфере патриотического воспитания на территории Ленинградской области, разграничивая компетенцию органов государственной власти Ленинградской области и закрепляя цели, задачи, принципы</w:t>
      </w:r>
      <w:proofErr w:type="gramEnd"/>
      <w:r w:rsidRPr="00BC4929">
        <w:rPr>
          <w:sz w:val="28"/>
          <w:szCs w:val="28"/>
        </w:rPr>
        <w:t xml:space="preserve"> и основные направле</w:t>
      </w:r>
      <w:r>
        <w:rPr>
          <w:sz w:val="28"/>
          <w:szCs w:val="28"/>
        </w:rPr>
        <w:t>ния патриотического воспитания</w:t>
      </w:r>
      <w:r w:rsidR="006F2556">
        <w:rPr>
          <w:sz w:val="28"/>
          <w:szCs w:val="28"/>
        </w:rPr>
        <w:t>.</w:t>
      </w:r>
      <w:r>
        <w:rPr>
          <w:sz w:val="28"/>
          <w:szCs w:val="28"/>
        </w:rPr>
        <w:t xml:space="preserve"> </w:t>
      </w:r>
      <w:r w:rsidR="006F2556">
        <w:rPr>
          <w:sz w:val="28"/>
          <w:szCs w:val="28"/>
        </w:rPr>
        <w:t>З</w:t>
      </w:r>
      <w:r>
        <w:rPr>
          <w:sz w:val="28"/>
          <w:szCs w:val="28"/>
        </w:rPr>
        <w:t>аконом у</w:t>
      </w:r>
      <w:r w:rsidRPr="00BC4929">
        <w:rPr>
          <w:sz w:val="28"/>
          <w:szCs w:val="28"/>
        </w:rPr>
        <w:t xml:space="preserve">становлены субъекты </w:t>
      </w:r>
      <w:r w:rsidR="00794E3C">
        <w:rPr>
          <w:sz w:val="28"/>
          <w:szCs w:val="28"/>
        </w:rPr>
        <w:br/>
      </w:r>
      <w:r w:rsidRPr="00BC4929">
        <w:rPr>
          <w:sz w:val="28"/>
          <w:szCs w:val="28"/>
        </w:rPr>
        <w:t>и система патриотического воспи</w:t>
      </w:r>
      <w:r>
        <w:rPr>
          <w:sz w:val="28"/>
          <w:szCs w:val="28"/>
        </w:rPr>
        <w:t>тания в Ленинградской области, о</w:t>
      </w:r>
      <w:r w:rsidRPr="00BC4929">
        <w:rPr>
          <w:sz w:val="28"/>
          <w:szCs w:val="28"/>
        </w:rPr>
        <w:t>пределен используемый понятийный аппарат.</w:t>
      </w:r>
    </w:p>
    <w:p w:rsidR="00600586" w:rsidRPr="00BC24C7" w:rsidRDefault="00600586" w:rsidP="0006765B">
      <w:pPr>
        <w:ind w:firstLine="709"/>
        <w:jc w:val="both"/>
        <w:rPr>
          <w:sz w:val="28"/>
          <w:szCs w:val="28"/>
        </w:rPr>
      </w:pPr>
      <w:proofErr w:type="gramStart"/>
      <w:r>
        <w:rPr>
          <w:sz w:val="28"/>
          <w:szCs w:val="28"/>
        </w:rPr>
        <w:t>Принятие этого закона н</w:t>
      </w:r>
      <w:r w:rsidRPr="00BC4929">
        <w:rPr>
          <w:sz w:val="28"/>
          <w:szCs w:val="28"/>
        </w:rPr>
        <w:t xml:space="preserve">аправлено на создание правовых условий для патриотического воспитания граждан как систематической и целенаправленной деятельности органов государственной власти и организаций по формированию у граждан высокого патриотического сознания, выражающегося в чувстве любви, гордости и преданности своему Отечеству, его истории, культуре, традициям, быту, в осознании своего нравственного долга перед ним, </w:t>
      </w:r>
      <w:r w:rsidR="002559FF">
        <w:rPr>
          <w:sz w:val="28"/>
          <w:szCs w:val="28"/>
        </w:rPr>
        <w:br/>
      </w:r>
      <w:r w:rsidRPr="00BC4929">
        <w:rPr>
          <w:sz w:val="28"/>
          <w:szCs w:val="28"/>
        </w:rPr>
        <w:t>в готовности к защите его интересов, проявления великодушия и толерантности</w:t>
      </w:r>
      <w:proofErr w:type="gramEnd"/>
      <w:r w:rsidRPr="00BC4929">
        <w:rPr>
          <w:sz w:val="28"/>
          <w:szCs w:val="28"/>
        </w:rPr>
        <w:t xml:space="preserve"> в отношении других народов, а также в позитивной самореализации </w:t>
      </w:r>
      <w:r w:rsidR="002559FF">
        <w:rPr>
          <w:sz w:val="28"/>
          <w:szCs w:val="28"/>
        </w:rPr>
        <w:br/>
      </w:r>
      <w:r w:rsidRPr="00BC4929">
        <w:rPr>
          <w:sz w:val="28"/>
          <w:szCs w:val="28"/>
        </w:rPr>
        <w:t>и социальном поведении граждан.</w:t>
      </w:r>
    </w:p>
    <w:p w:rsidR="00600586" w:rsidRDefault="00600586" w:rsidP="0006765B">
      <w:pPr>
        <w:widowControl w:val="0"/>
        <w:autoSpaceDE w:val="0"/>
        <w:autoSpaceDN w:val="0"/>
        <w:adjustRightInd w:val="0"/>
        <w:ind w:firstLine="709"/>
        <w:jc w:val="both"/>
        <w:rPr>
          <w:bCs/>
          <w:sz w:val="28"/>
          <w:szCs w:val="28"/>
        </w:rPr>
      </w:pPr>
    </w:p>
    <w:p w:rsidR="00600586" w:rsidRDefault="00600586" w:rsidP="0006765B">
      <w:pPr>
        <w:widowControl w:val="0"/>
        <w:autoSpaceDE w:val="0"/>
        <w:autoSpaceDN w:val="0"/>
        <w:adjustRightInd w:val="0"/>
        <w:jc w:val="center"/>
        <w:rPr>
          <w:b/>
          <w:sz w:val="28"/>
          <w:szCs w:val="28"/>
        </w:rPr>
      </w:pPr>
      <w:r w:rsidRPr="00E95753">
        <w:rPr>
          <w:b/>
          <w:sz w:val="28"/>
          <w:szCs w:val="28"/>
        </w:rPr>
        <w:t>1.</w:t>
      </w:r>
      <w:r>
        <w:rPr>
          <w:b/>
          <w:sz w:val="28"/>
          <w:szCs w:val="28"/>
        </w:rPr>
        <w:t>8</w:t>
      </w:r>
      <w:r w:rsidRPr="00E95753">
        <w:rPr>
          <w:b/>
          <w:sz w:val="28"/>
          <w:szCs w:val="28"/>
        </w:rPr>
        <w:t>. </w:t>
      </w:r>
      <w:r>
        <w:rPr>
          <w:b/>
          <w:sz w:val="28"/>
          <w:szCs w:val="28"/>
        </w:rPr>
        <w:t>Награды и почетные звания Ленинградской области</w:t>
      </w:r>
    </w:p>
    <w:p w:rsidR="00600586" w:rsidRPr="0006765B" w:rsidRDefault="00600586" w:rsidP="0006765B">
      <w:pPr>
        <w:widowControl w:val="0"/>
        <w:autoSpaceDE w:val="0"/>
        <w:autoSpaceDN w:val="0"/>
        <w:adjustRightInd w:val="0"/>
        <w:jc w:val="center"/>
        <w:rPr>
          <w:bCs/>
          <w:sz w:val="28"/>
          <w:szCs w:val="28"/>
        </w:rPr>
      </w:pPr>
    </w:p>
    <w:p w:rsidR="00600586" w:rsidRPr="00CE7F3C" w:rsidRDefault="00600586" w:rsidP="0006765B">
      <w:pPr>
        <w:ind w:firstLine="709"/>
        <w:jc w:val="both"/>
        <w:rPr>
          <w:color w:val="000000"/>
          <w:sz w:val="28"/>
          <w:szCs w:val="28"/>
        </w:rPr>
      </w:pPr>
      <w:r w:rsidRPr="00CE7F3C">
        <w:rPr>
          <w:sz w:val="28"/>
          <w:szCs w:val="28"/>
        </w:rPr>
        <w:t>В</w:t>
      </w:r>
      <w:r>
        <w:rPr>
          <w:sz w:val="28"/>
          <w:szCs w:val="28"/>
        </w:rPr>
        <w:t xml:space="preserve"> сфере наград и почетных званий Ленинградской области Законодательным собранием Ленинградской области в </w:t>
      </w:r>
      <w:r w:rsidRPr="00CE7F3C">
        <w:rPr>
          <w:sz w:val="28"/>
          <w:szCs w:val="28"/>
        </w:rPr>
        <w:t xml:space="preserve">течение 2015 года </w:t>
      </w:r>
      <w:r>
        <w:rPr>
          <w:sz w:val="28"/>
          <w:szCs w:val="28"/>
        </w:rPr>
        <w:t>были внесены</w:t>
      </w:r>
      <w:r w:rsidRPr="00CE7F3C">
        <w:rPr>
          <w:sz w:val="28"/>
          <w:szCs w:val="28"/>
        </w:rPr>
        <w:t xml:space="preserve"> изменения в областной закон от </w:t>
      </w:r>
      <w:r>
        <w:rPr>
          <w:sz w:val="28"/>
          <w:szCs w:val="28"/>
        </w:rPr>
        <w:t>20</w:t>
      </w:r>
      <w:r w:rsidRPr="00CE7F3C">
        <w:rPr>
          <w:sz w:val="28"/>
          <w:szCs w:val="28"/>
        </w:rPr>
        <w:t xml:space="preserve"> марта 20</w:t>
      </w:r>
      <w:r>
        <w:rPr>
          <w:sz w:val="28"/>
          <w:szCs w:val="28"/>
        </w:rPr>
        <w:t>09</w:t>
      </w:r>
      <w:r w:rsidRPr="00CE7F3C">
        <w:rPr>
          <w:sz w:val="28"/>
          <w:szCs w:val="28"/>
        </w:rPr>
        <w:t xml:space="preserve"> года №</w:t>
      </w:r>
      <w:r w:rsidR="00373D09">
        <w:rPr>
          <w:sz w:val="28"/>
          <w:szCs w:val="28"/>
        </w:rPr>
        <w:t> </w:t>
      </w:r>
      <w:r w:rsidRPr="00CE7F3C">
        <w:rPr>
          <w:sz w:val="28"/>
          <w:szCs w:val="28"/>
        </w:rPr>
        <w:t xml:space="preserve">21-оз </w:t>
      </w:r>
      <w:r w:rsidR="00373D09">
        <w:rPr>
          <w:sz w:val="28"/>
          <w:szCs w:val="28"/>
        </w:rPr>
        <w:t>"</w:t>
      </w:r>
      <w:r w:rsidRPr="00CE7F3C">
        <w:rPr>
          <w:sz w:val="28"/>
          <w:szCs w:val="28"/>
        </w:rPr>
        <w:t xml:space="preserve">О звании </w:t>
      </w:r>
      <w:r w:rsidR="00373D09">
        <w:rPr>
          <w:sz w:val="28"/>
          <w:szCs w:val="28"/>
        </w:rPr>
        <w:t>"</w:t>
      </w:r>
      <w:r w:rsidRPr="00CE7F3C">
        <w:rPr>
          <w:sz w:val="28"/>
          <w:szCs w:val="28"/>
        </w:rPr>
        <w:t>Почетный гражданин Ленинградской области</w:t>
      </w:r>
      <w:r w:rsidR="00373D09">
        <w:rPr>
          <w:color w:val="000000"/>
          <w:sz w:val="28"/>
          <w:szCs w:val="28"/>
        </w:rPr>
        <w:t>"</w:t>
      </w:r>
      <w:r>
        <w:rPr>
          <w:color w:val="000000"/>
          <w:sz w:val="28"/>
          <w:szCs w:val="28"/>
        </w:rPr>
        <w:t>.</w:t>
      </w:r>
    </w:p>
    <w:p w:rsidR="00600586" w:rsidRDefault="00600586" w:rsidP="0006765B">
      <w:pPr>
        <w:ind w:firstLine="709"/>
        <w:jc w:val="both"/>
        <w:rPr>
          <w:color w:val="000000"/>
          <w:sz w:val="28"/>
          <w:szCs w:val="28"/>
        </w:rPr>
      </w:pPr>
      <w:r w:rsidRPr="00E067EC">
        <w:rPr>
          <w:sz w:val="28"/>
          <w:szCs w:val="28"/>
        </w:rPr>
        <w:t>Областным законом от 16</w:t>
      </w:r>
      <w:r>
        <w:rPr>
          <w:sz w:val="28"/>
          <w:szCs w:val="28"/>
        </w:rPr>
        <w:t xml:space="preserve"> </w:t>
      </w:r>
      <w:r w:rsidRPr="00E067EC">
        <w:rPr>
          <w:color w:val="000000"/>
          <w:sz w:val="28"/>
          <w:szCs w:val="28"/>
        </w:rPr>
        <w:t>февраля</w:t>
      </w:r>
      <w:r w:rsidRPr="00E067EC">
        <w:rPr>
          <w:sz w:val="28"/>
          <w:szCs w:val="28"/>
        </w:rPr>
        <w:t xml:space="preserve"> 2015 года №</w:t>
      </w:r>
      <w:r w:rsidR="00373D09">
        <w:rPr>
          <w:sz w:val="28"/>
          <w:szCs w:val="28"/>
        </w:rPr>
        <w:t> </w:t>
      </w:r>
      <w:r w:rsidRPr="00E067EC">
        <w:rPr>
          <w:sz w:val="28"/>
          <w:szCs w:val="28"/>
        </w:rPr>
        <w:t xml:space="preserve">10-оз </w:t>
      </w:r>
      <w:r w:rsidR="00373D09">
        <w:rPr>
          <w:sz w:val="28"/>
          <w:szCs w:val="28"/>
        </w:rPr>
        <w:t>"</w:t>
      </w:r>
      <w:r w:rsidRPr="00E067EC">
        <w:rPr>
          <w:sz w:val="28"/>
          <w:szCs w:val="28"/>
        </w:rPr>
        <w:t xml:space="preserve">О внесении изменения в статью 6 областного закона </w:t>
      </w:r>
      <w:r w:rsidR="00373D09">
        <w:rPr>
          <w:sz w:val="28"/>
          <w:szCs w:val="28"/>
        </w:rPr>
        <w:t>"</w:t>
      </w:r>
      <w:r w:rsidRPr="00E067EC">
        <w:rPr>
          <w:sz w:val="28"/>
          <w:szCs w:val="28"/>
        </w:rPr>
        <w:t xml:space="preserve">О звании </w:t>
      </w:r>
      <w:r w:rsidR="00373D09">
        <w:rPr>
          <w:sz w:val="28"/>
          <w:szCs w:val="28"/>
        </w:rPr>
        <w:t>"</w:t>
      </w:r>
      <w:r w:rsidRPr="00E067EC">
        <w:rPr>
          <w:sz w:val="28"/>
          <w:szCs w:val="28"/>
        </w:rPr>
        <w:t>Почетный гражданин Ленинградской области</w:t>
      </w:r>
      <w:r w:rsidR="00373D09">
        <w:rPr>
          <w:color w:val="000000"/>
          <w:sz w:val="28"/>
          <w:szCs w:val="28"/>
        </w:rPr>
        <w:t>"</w:t>
      </w:r>
      <w:r w:rsidRPr="00E067EC">
        <w:rPr>
          <w:color w:val="000000"/>
          <w:sz w:val="28"/>
          <w:szCs w:val="28"/>
        </w:rPr>
        <w:t xml:space="preserve"> к</w:t>
      </w:r>
      <w:r w:rsidRPr="00CE7F3C">
        <w:rPr>
          <w:color w:val="000000"/>
          <w:sz w:val="28"/>
          <w:szCs w:val="28"/>
        </w:rPr>
        <w:t xml:space="preserve">онкретизирован порядок присвоения звания </w:t>
      </w:r>
      <w:r w:rsidR="00373D09">
        <w:rPr>
          <w:color w:val="000000"/>
          <w:sz w:val="28"/>
          <w:szCs w:val="28"/>
        </w:rPr>
        <w:t>"</w:t>
      </w:r>
      <w:r w:rsidRPr="00CE7F3C">
        <w:rPr>
          <w:color w:val="000000"/>
          <w:sz w:val="28"/>
          <w:szCs w:val="28"/>
        </w:rPr>
        <w:t>Почетный гражданин Ленинградской области</w:t>
      </w:r>
      <w:r w:rsidR="00373D09">
        <w:rPr>
          <w:color w:val="000000"/>
          <w:sz w:val="28"/>
          <w:szCs w:val="28"/>
        </w:rPr>
        <w:t>"</w:t>
      </w:r>
      <w:r w:rsidRPr="00CE7F3C">
        <w:rPr>
          <w:color w:val="000000"/>
          <w:sz w:val="28"/>
          <w:szCs w:val="28"/>
        </w:rPr>
        <w:t>.</w:t>
      </w:r>
    </w:p>
    <w:p w:rsidR="00600586" w:rsidRPr="00CE7F3C" w:rsidRDefault="00600586" w:rsidP="0006765B">
      <w:pPr>
        <w:ind w:firstLine="709"/>
        <w:jc w:val="both"/>
        <w:rPr>
          <w:color w:val="000000"/>
          <w:sz w:val="28"/>
          <w:szCs w:val="28"/>
        </w:rPr>
      </w:pPr>
      <w:proofErr w:type="gramStart"/>
      <w:r w:rsidRPr="00CE7F3C">
        <w:rPr>
          <w:color w:val="000000"/>
          <w:sz w:val="28"/>
          <w:szCs w:val="28"/>
        </w:rPr>
        <w:t>Установлено, что решение о присвоении указанного звания принимается большинством голосов от установленного числа депутатов Законодательного собрания Ленинградской области тайным голосованием с использованием электронной системы подсчета голосов на одном из очередных заседаний Законодательного собрания Ленинградской области, проводимых в течение года, но не позднее 30 июня, и оформляется постановлением Законодательного собрания Ленинградской области без дополнительного голосования.</w:t>
      </w:r>
      <w:proofErr w:type="gramEnd"/>
    </w:p>
    <w:p w:rsidR="00600586" w:rsidRDefault="00600586" w:rsidP="0006765B">
      <w:pPr>
        <w:ind w:firstLine="709"/>
        <w:jc w:val="both"/>
        <w:rPr>
          <w:sz w:val="28"/>
          <w:szCs w:val="28"/>
        </w:rPr>
      </w:pPr>
      <w:r w:rsidRPr="00E067EC">
        <w:rPr>
          <w:sz w:val="28"/>
          <w:szCs w:val="28"/>
        </w:rPr>
        <w:t>Областным законом от 28 декабря 2015 года №</w:t>
      </w:r>
      <w:r w:rsidR="00373D09">
        <w:rPr>
          <w:sz w:val="28"/>
          <w:szCs w:val="28"/>
        </w:rPr>
        <w:t> </w:t>
      </w:r>
      <w:r w:rsidRPr="00E067EC">
        <w:rPr>
          <w:sz w:val="28"/>
          <w:szCs w:val="28"/>
        </w:rPr>
        <w:t xml:space="preserve">142-оз </w:t>
      </w:r>
      <w:r w:rsidR="00373D09">
        <w:rPr>
          <w:sz w:val="28"/>
          <w:szCs w:val="28"/>
        </w:rPr>
        <w:t>"</w:t>
      </w:r>
      <w:r w:rsidRPr="00E067EC">
        <w:rPr>
          <w:sz w:val="28"/>
          <w:szCs w:val="28"/>
        </w:rPr>
        <w:t xml:space="preserve">О внесении изменений в областной закон </w:t>
      </w:r>
      <w:r w:rsidR="00373D09">
        <w:rPr>
          <w:sz w:val="28"/>
          <w:szCs w:val="28"/>
        </w:rPr>
        <w:t>"</w:t>
      </w:r>
      <w:r w:rsidRPr="00E067EC">
        <w:rPr>
          <w:sz w:val="28"/>
          <w:szCs w:val="28"/>
        </w:rPr>
        <w:t xml:space="preserve">О звании </w:t>
      </w:r>
      <w:r w:rsidR="00373D09">
        <w:rPr>
          <w:sz w:val="28"/>
          <w:szCs w:val="28"/>
        </w:rPr>
        <w:t>"</w:t>
      </w:r>
      <w:r w:rsidRPr="00E067EC">
        <w:rPr>
          <w:sz w:val="28"/>
          <w:szCs w:val="28"/>
        </w:rPr>
        <w:t xml:space="preserve">Почетный гражданин Ленинградской </w:t>
      </w:r>
      <w:r w:rsidRPr="00E067EC">
        <w:rPr>
          <w:sz w:val="28"/>
          <w:szCs w:val="28"/>
        </w:rPr>
        <w:lastRenderedPageBreak/>
        <w:t>области</w:t>
      </w:r>
      <w:r w:rsidR="00373D09">
        <w:rPr>
          <w:sz w:val="28"/>
          <w:szCs w:val="28"/>
        </w:rPr>
        <w:t>"</w:t>
      </w:r>
      <w:r>
        <w:rPr>
          <w:sz w:val="28"/>
          <w:szCs w:val="28"/>
        </w:rPr>
        <w:t xml:space="preserve"> </w:t>
      </w:r>
      <w:r w:rsidRPr="00CE7F3C">
        <w:rPr>
          <w:sz w:val="28"/>
          <w:szCs w:val="28"/>
        </w:rPr>
        <w:t xml:space="preserve">увеличен размер ежегодной денежной выплаты, установленной лицу, удостоенному звания </w:t>
      </w:r>
      <w:r w:rsidR="00373D09">
        <w:rPr>
          <w:sz w:val="28"/>
          <w:szCs w:val="28"/>
        </w:rPr>
        <w:t>"</w:t>
      </w:r>
      <w:r w:rsidRPr="00CE7F3C">
        <w:rPr>
          <w:sz w:val="28"/>
          <w:szCs w:val="28"/>
        </w:rPr>
        <w:t>Почетный гражданин Ленинградской области</w:t>
      </w:r>
      <w:r w:rsidR="00373D09">
        <w:rPr>
          <w:sz w:val="28"/>
          <w:szCs w:val="28"/>
        </w:rPr>
        <w:t>"</w:t>
      </w:r>
      <w:r w:rsidRPr="00CE7F3C">
        <w:rPr>
          <w:sz w:val="28"/>
          <w:szCs w:val="28"/>
        </w:rPr>
        <w:t xml:space="preserve"> </w:t>
      </w:r>
      <w:r w:rsidR="00312E3E">
        <w:rPr>
          <w:sz w:val="28"/>
          <w:szCs w:val="28"/>
        </w:rPr>
        <w:br/>
      </w:r>
      <w:r w:rsidRPr="00CE7F3C">
        <w:rPr>
          <w:sz w:val="28"/>
          <w:szCs w:val="28"/>
        </w:rPr>
        <w:t>с 50</w:t>
      </w:r>
      <w:r w:rsidR="00312E3E">
        <w:rPr>
          <w:sz w:val="28"/>
          <w:szCs w:val="28"/>
        </w:rPr>
        <w:t> </w:t>
      </w:r>
      <w:r w:rsidRPr="00CE7F3C">
        <w:rPr>
          <w:sz w:val="28"/>
          <w:szCs w:val="28"/>
        </w:rPr>
        <w:t>000 рублей до 75</w:t>
      </w:r>
      <w:r w:rsidR="00312E3E">
        <w:rPr>
          <w:sz w:val="28"/>
          <w:szCs w:val="28"/>
        </w:rPr>
        <w:t> </w:t>
      </w:r>
      <w:r w:rsidRPr="00CE7F3C">
        <w:rPr>
          <w:sz w:val="28"/>
          <w:szCs w:val="28"/>
        </w:rPr>
        <w:t>000 рублей.</w:t>
      </w:r>
    </w:p>
    <w:p w:rsidR="00600586" w:rsidRPr="008E1328" w:rsidRDefault="00600586" w:rsidP="0006765B">
      <w:pPr>
        <w:ind w:firstLine="709"/>
        <w:jc w:val="both"/>
        <w:rPr>
          <w:sz w:val="28"/>
          <w:szCs w:val="28"/>
        </w:rPr>
      </w:pPr>
      <w:r>
        <w:rPr>
          <w:sz w:val="28"/>
          <w:szCs w:val="28"/>
        </w:rPr>
        <w:t>Кроме</w:t>
      </w:r>
      <w:r w:rsidR="00373D09">
        <w:rPr>
          <w:sz w:val="28"/>
          <w:szCs w:val="28"/>
        </w:rPr>
        <w:t xml:space="preserve"> </w:t>
      </w:r>
      <w:r>
        <w:rPr>
          <w:sz w:val="28"/>
          <w:szCs w:val="28"/>
        </w:rPr>
        <w:t>того</w:t>
      </w:r>
      <w:r w:rsidR="00312E3E">
        <w:rPr>
          <w:sz w:val="28"/>
          <w:szCs w:val="28"/>
        </w:rPr>
        <w:t>,</w:t>
      </w:r>
      <w:r w:rsidR="00373D09">
        <w:rPr>
          <w:sz w:val="28"/>
          <w:szCs w:val="28"/>
        </w:rPr>
        <w:t xml:space="preserve"> </w:t>
      </w:r>
      <w:r>
        <w:rPr>
          <w:sz w:val="28"/>
          <w:szCs w:val="28"/>
        </w:rPr>
        <w:t>был</w:t>
      </w:r>
      <w:r w:rsidR="00373D09">
        <w:rPr>
          <w:sz w:val="28"/>
          <w:szCs w:val="28"/>
        </w:rPr>
        <w:t xml:space="preserve"> </w:t>
      </w:r>
      <w:r>
        <w:rPr>
          <w:sz w:val="28"/>
          <w:szCs w:val="28"/>
        </w:rPr>
        <w:t>принят</w:t>
      </w:r>
      <w:r w:rsidR="00373D09">
        <w:rPr>
          <w:sz w:val="28"/>
          <w:szCs w:val="28"/>
        </w:rPr>
        <w:t xml:space="preserve"> </w:t>
      </w:r>
      <w:r w:rsidRPr="00487F1A">
        <w:rPr>
          <w:sz w:val="28"/>
          <w:szCs w:val="28"/>
        </w:rPr>
        <w:t>областной</w:t>
      </w:r>
      <w:r w:rsidR="00373D09">
        <w:rPr>
          <w:sz w:val="28"/>
          <w:szCs w:val="28"/>
        </w:rPr>
        <w:t xml:space="preserve"> </w:t>
      </w:r>
      <w:r w:rsidRPr="00487F1A">
        <w:rPr>
          <w:sz w:val="28"/>
          <w:szCs w:val="28"/>
        </w:rPr>
        <w:t>закон</w:t>
      </w:r>
      <w:r w:rsidR="00373D09">
        <w:rPr>
          <w:sz w:val="28"/>
          <w:szCs w:val="28"/>
        </w:rPr>
        <w:t xml:space="preserve"> </w:t>
      </w:r>
      <w:r w:rsidRPr="00487F1A">
        <w:rPr>
          <w:sz w:val="28"/>
          <w:szCs w:val="28"/>
        </w:rPr>
        <w:t>от</w:t>
      </w:r>
      <w:r w:rsidR="00373D09">
        <w:rPr>
          <w:sz w:val="28"/>
          <w:szCs w:val="28"/>
        </w:rPr>
        <w:t xml:space="preserve"> </w:t>
      </w:r>
      <w:r w:rsidRPr="00487F1A">
        <w:rPr>
          <w:sz w:val="28"/>
          <w:szCs w:val="28"/>
        </w:rPr>
        <w:t>13 ноября 2015 года №</w:t>
      </w:r>
      <w:r w:rsidR="00312E3E">
        <w:rPr>
          <w:sz w:val="28"/>
          <w:szCs w:val="28"/>
        </w:rPr>
        <w:t> </w:t>
      </w:r>
      <w:r w:rsidRPr="00487F1A">
        <w:rPr>
          <w:sz w:val="28"/>
          <w:szCs w:val="28"/>
        </w:rPr>
        <w:t xml:space="preserve">117-оз </w:t>
      </w:r>
      <w:r w:rsidR="00373D09">
        <w:rPr>
          <w:sz w:val="28"/>
          <w:szCs w:val="28"/>
        </w:rPr>
        <w:t>"</w:t>
      </w:r>
      <w:r w:rsidRPr="00487F1A">
        <w:rPr>
          <w:sz w:val="28"/>
          <w:szCs w:val="28"/>
        </w:rPr>
        <w:t xml:space="preserve">О внесении изменений в областной закон </w:t>
      </w:r>
      <w:r w:rsidR="00373D09">
        <w:rPr>
          <w:sz w:val="28"/>
          <w:szCs w:val="28"/>
        </w:rPr>
        <w:t>"</w:t>
      </w:r>
      <w:r w:rsidRPr="00487F1A">
        <w:rPr>
          <w:sz w:val="28"/>
          <w:szCs w:val="28"/>
        </w:rPr>
        <w:t>О ветеранах труда Ленинградской области</w:t>
      </w:r>
      <w:r w:rsidR="00373D09">
        <w:rPr>
          <w:sz w:val="28"/>
          <w:szCs w:val="28"/>
        </w:rPr>
        <w:t>"</w:t>
      </w:r>
      <w:r>
        <w:rPr>
          <w:sz w:val="28"/>
          <w:szCs w:val="28"/>
        </w:rPr>
        <w:t xml:space="preserve">. </w:t>
      </w:r>
      <w:proofErr w:type="gramStart"/>
      <w:r>
        <w:rPr>
          <w:sz w:val="28"/>
          <w:szCs w:val="28"/>
        </w:rPr>
        <w:t xml:space="preserve">Принятым </w:t>
      </w:r>
      <w:r w:rsidRPr="00487F1A">
        <w:rPr>
          <w:sz w:val="28"/>
          <w:szCs w:val="28"/>
        </w:rPr>
        <w:t>законом</w:t>
      </w:r>
      <w:r>
        <w:rPr>
          <w:sz w:val="28"/>
          <w:szCs w:val="28"/>
        </w:rPr>
        <w:t xml:space="preserve"> внесены изменения в части терминологии</w:t>
      </w:r>
      <w:r w:rsidR="00312E3E">
        <w:rPr>
          <w:sz w:val="28"/>
          <w:szCs w:val="28"/>
        </w:rPr>
        <w:t>;</w:t>
      </w:r>
      <w:r>
        <w:rPr>
          <w:sz w:val="28"/>
          <w:szCs w:val="28"/>
        </w:rPr>
        <w:t xml:space="preserve"> </w:t>
      </w:r>
      <w:r w:rsidRPr="00487F1A">
        <w:rPr>
          <w:sz w:val="28"/>
          <w:szCs w:val="28"/>
        </w:rPr>
        <w:t>расшир</w:t>
      </w:r>
      <w:r>
        <w:rPr>
          <w:sz w:val="28"/>
          <w:szCs w:val="28"/>
        </w:rPr>
        <w:t>ен</w:t>
      </w:r>
      <w:r w:rsidRPr="00487F1A">
        <w:rPr>
          <w:sz w:val="28"/>
          <w:szCs w:val="28"/>
        </w:rPr>
        <w:t xml:space="preserve"> знак</w:t>
      </w:r>
      <w:r>
        <w:rPr>
          <w:sz w:val="28"/>
          <w:szCs w:val="28"/>
        </w:rPr>
        <w:t>ом</w:t>
      </w:r>
      <w:r w:rsidRPr="00487F1A">
        <w:rPr>
          <w:sz w:val="28"/>
          <w:szCs w:val="28"/>
        </w:rPr>
        <w:t xml:space="preserve"> отличия Ленинградской области </w:t>
      </w:r>
      <w:r w:rsidR="00373D09">
        <w:rPr>
          <w:sz w:val="28"/>
          <w:szCs w:val="28"/>
        </w:rPr>
        <w:t>"</w:t>
      </w:r>
      <w:r w:rsidRPr="00487F1A">
        <w:rPr>
          <w:sz w:val="28"/>
          <w:szCs w:val="28"/>
        </w:rPr>
        <w:t>Отцовская доблесть</w:t>
      </w:r>
      <w:r w:rsidR="00373D09">
        <w:rPr>
          <w:sz w:val="28"/>
          <w:szCs w:val="28"/>
        </w:rPr>
        <w:t>"</w:t>
      </w:r>
      <w:r>
        <w:rPr>
          <w:sz w:val="28"/>
          <w:szCs w:val="28"/>
        </w:rPr>
        <w:t xml:space="preserve"> существующий </w:t>
      </w:r>
      <w:r w:rsidRPr="00487F1A">
        <w:rPr>
          <w:sz w:val="28"/>
          <w:szCs w:val="28"/>
        </w:rPr>
        <w:t xml:space="preserve">перечень региональных наград, при условии наличия которых может быть присвоено звание </w:t>
      </w:r>
      <w:r w:rsidR="00373D09">
        <w:rPr>
          <w:sz w:val="28"/>
          <w:szCs w:val="28"/>
        </w:rPr>
        <w:t>"</w:t>
      </w:r>
      <w:r w:rsidRPr="00487F1A">
        <w:rPr>
          <w:sz w:val="28"/>
          <w:szCs w:val="28"/>
        </w:rPr>
        <w:t>Ветеран труда Ленинградской области</w:t>
      </w:r>
      <w:r w:rsidR="00373D09">
        <w:rPr>
          <w:sz w:val="28"/>
          <w:szCs w:val="28"/>
        </w:rPr>
        <w:t>"</w:t>
      </w:r>
      <w:r w:rsidR="00312E3E">
        <w:rPr>
          <w:sz w:val="28"/>
          <w:szCs w:val="28"/>
        </w:rPr>
        <w:t>;</w:t>
      </w:r>
      <w:r>
        <w:rPr>
          <w:sz w:val="28"/>
          <w:szCs w:val="28"/>
        </w:rPr>
        <w:t xml:space="preserve"> определение п</w:t>
      </w:r>
      <w:r w:rsidRPr="008E1328">
        <w:rPr>
          <w:sz w:val="28"/>
          <w:szCs w:val="28"/>
        </w:rPr>
        <w:t>орядк</w:t>
      </w:r>
      <w:r>
        <w:rPr>
          <w:sz w:val="28"/>
          <w:szCs w:val="28"/>
        </w:rPr>
        <w:t>а</w:t>
      </w:r>
      <w:r w:rsidRPr="008E1328">
        <w:rPr>
          <w:sz w:val="28"/>
          <w:szCs w:val="28"/>
        </w:rPr>
        <w:t xml:space="preserve"> исчисления стажа трудовой деятельности, дающего право присвоения звания </w:t>
      </w:r>
      <w:r w:rsidR="00373D09">
        <w:rPr>
          <w:sz w:val="28"/>
          <w:szCs w:val="28"/>
        </w:rPr>
        <w:t>"</w:t>
      </w:r>
      <w:r w:rsidRPr="008E1328">
        <w:rPr>
          <w:sz w:val="28"/>
          <w:szCs w:val="28"/>
        </w:rPr>
        <w:t>Ветеран труда Ленинградской области</w:t>
      </w:r>
      <w:r w:rsidR="00373D09">
        <w:rPr>
          <w:sz w:val="28"/>
          <w:szCs w:val="28"/>
        </w:rPr>
        <w:t>"</w:t>
      </w:r>
      <w:r w:rsidRPr="008E1328">
        <w:rPr>
          <w:sz w:val="28"/>
          <w:szCs w:val="28"/>
        </w:rPr>
        <w:t xml:space="preserve">, </w:t>
      </w:r>
      <w:r>
        <w:rPr>
          <w:sz w:val="28"/>
          <w:szCs w:val="28"/>
        </w:rPr>
        <w:t>отнесено</w:t>
      </w:r>
      <w:r w:rsidR="00373D09">
        <w:rPr>
          <w:sz w:val="28"/>
          <w:szCs w:val="28"/>
        </w:rPr>
        <w:t xml:space="preserve"> </w:t>
      </w:r>
      <w:r w:rsidR="00312E3E">
        <w:rPr>
          <w:sz w:val="28"/>
          <w:szCs w:val="28"/>
        </w:rPr>
        <w:br/>
      </w:r>
      <w:r>
        <w:rPr>
          <w:sz w:val="28"/>
          <w:szCs w:val="28"/>
        </w:rPr>
        <w:t xml:space="preserve">к полномочиям Правительства Ленинградской </w:t>
      </w:r>
      <w:r w:rsidRPr="008E1328">
        <w:rPr>
          <w:sz w:val="28"/>
          <w:szCs w:val="28"/>
        </w:rPr>
        <w:t>области</w:t>
      </w:r>
      <w:r>
        <w:rPr>
          <w:sz w:val="28"/>
          <w:szCs w:val="28"/>
        </w:rPr>
        <w:t>.</w:t>
      </w:r>
      <w:proofErr w:type="gramEnd"/>
    </w:p>
    <w:p w:rsidR="00600586" w:rsidRPr="008E1328" w:rsidRDefault="00600586" w:rsidP="0006765B">
      <w:pPr>
        <w:ind w:firstLine="709"/>
        <w:jc w:val="both"/>
        <w:rPr>
          <w:sz w:val="28"/>
          <w:szCs w:val="28"/>
        </w:rPr>
      </w:pPr>
    </w:p>
    <w:p w:rsidR="00600586" w:rsidRPr="00E95753" w:rsidRDefault="00600586" w:rsidP="0006765B">
      <w:pPr>
        <w:autoSpaceDE w:val="0"/>
        <w:autoSpaceDN w:val="0"/>
        <w:adjustRightInd w:val="0"/>
        <w:jc w:val="center"/>
        <w:rPr>
          <w:b/>
          <w:sz w:val="28"/>
          <w:szCs w:val="28"/>
        </w:rPr>
      </w:pPr>
      <w:r w:rsidRPr="00E95753">
        <w:rPr>
          <w:b/>
          <w:sz w:val="28"/>
          <w:szCs w:val="28"/>
        </w:rPr>
        <w:t>1.</w:t>
      </w:r>
      <w:r>
        <w:rPr>
          <w:b/>
          <w:sz w:val="28"/>
          <w:szCs w:val="28"/>
        </w:rPr>
        <w:t>9</w:t>
      </w:r>
      <w:r w:rsidR="00312E3E">
        <w:rPr>
          <w:b/>
          <w:sz w:val="28"/>
          <w:szCs w:val="28"/>
        </w:rPr>
        <w:t xml:space="preserve">. </w:t>
      </w:r>
      <w:r w:rsidRPr="00E95753">
        <w:rPr>
          <w:b/>
          <w:sz w:val="28"/>
          <w:szCs w:val="28"/>
        </w:rPr>
        <w:t>Законодательство о местном</w:t>
      </w:r>
      <w:r w:rsidR="00373D09">
        <w:rPr>
          <w:b/>
          <w:sz w:val="28"/>
          <w:szCs w:val="28"/>
        </w:rPr>
        <w:t xml:space="preserve"> </w:t>
      </w:r>
      <w:r w:rsidRPr="00E95753">
        <w:rPr>
          <w:b/>
          <w:sz w:val="28"/>
          <w:szCs w:val="28"/>
        </w:rPr>
        <w:t>самоуправлении</w:t>
      </w:r>
    </w:p>
    <w:p w:rsidR="00600586" w:rsidRPr="0006765B" w:rsidRDefault="00600586" w:rsidP="0006765B">
      <w:pPr>
        <w:autoSpaceDE w:val="0"/>
        <w:autoSpaceDN w:val="0"/>
        <w:adjustRightInd w:val="0"/>
        <w:jc w:val="center"/>
        <w:rPr>
          <w:sz w:val="28"/>
          <w:szCs w:val="28"/>
        </w:rPr>
      </w:pPr>
    </w:p>
    <w:p w:rsidR="00600586" w:rsidRPr="00E95753" w:rsidRDefault="00600586" w:rsidP="00600586">
      <w:pPr>
        <w:shd w:val="clear" w:color="auto" w:fill="FFFFFF"/>
        <w:ind w:firstLine="709"/>
        <w:jc w:val="both"/>
        <w:rPr>
          <w:sz w:val="28"/>
          <w:szCs w:val="28"/>
        </w:rPr>
      </w:pPr>
      <w:r w:rsidRPr="00E95753">
        <w:rPr>
          <w:sz w:val="28"/>
          <w:szCs w:val="28"/>
        </w:rPr>
        <w:t>Законодательство о местном самоуправлении</w:t>
      </w:r>
      <w:r w:rsidR="00373D09">
        <w:rPr>
          <w:sz w:val="28"/>
          <w:szCs w:val="28"/>
        </w:rPr>
        <w:t xml:space="preserve"> </w:t>
      </w:r>
      <w:r w:rsidRPr="00E95753">
        <w:rPr>
          <w:sz w:val="28"/>
          <w:szCs w:val="28"/>
        </w:rPr>
        <w:t xml:space="preserve">представляет собой одну </w:t>
      </w:r>
      <w:r w:rsidR="00312E3E">
        <w:rPr>
          <w:sz w:val="28"/>
          <w:szCs w:val="28"/>
        </w:rPr>
        <w:br/>
      </w:r>
      <w:r w:rsidRPr="00E95753">
        <w:rPr>
          <w:sz w:val="28"/>
          <w:szCs w:val="28"/>
        </w:rPr>
        <w:t>из основных</w:t>
      </w:r>
      <w:r w:rsidR="00373D09">
        <w:rPr>
          <w:sz w:val="28"/>
          <w:szCs w:val="28"/>
        </w:rPr>
        <w:t xml:space="preserve"> </w:t>
      </w:r>
      <w:r w:rsidRPr="00E95753">
        <w:rPr>
          <w:sz w:val="28"/>
          <w:szCs w:val="28"/>
        </w:rPr>
        <w:t>отраслей законодательства, что соответственно обуславливает особое внимание Законодательного собрания Ленинградской области вопросам правового регулирования в этой сфере. В 201</w:t>
      </w:r>
      <w:r>
        <w:rPr>
          <w:sz w:val="28"/>
          <w:szCs w:val="28"/>
        </w:rPr>
        <w:t>5</w:t>
      </w:r>
      <w:r w:rsidRPr="00E95753">
        <w:rPr>
          <w:sz w:val="28"/>
          <w:szCs w:val="28"/>
        </w:rPr>
        <w:t xml:space="preserve"> году в этой отрасли была принята большая часть от всех принятых областных законов за отчетный год.</w:t>
      </w:r>
    </w:p>
    <w:p w:rsidR="00600586" w:rsidRPr="00E95753" w:rsidRDefault="00600586" w:rsidP="00600586">
      <w:pPr>
        <w:shd w:val="clear" w:color="auto" w:fill="FFFFFF"/>
        <w:ind w:firstLine="709"/>
        <w:jc w:val="both"/>
        <w:rPr>
          <w:sz w:val="28"/>
          <w:szCs w:val="28"/>
        </w:rPr>
      </w:pPr>
    </w:p>
    <w:p w:rsidR="00600586" w:rsidRPr="00E95753" w:rsidRDefault="00600586" w:rsidP="0006765B">
      <w:pPr>
        <w:jc w:val="center"/>
        <w:rPr>
          <w:b/>
          <w:sz w:val="28"/>
          <w:szCs w:val="28"/>
        </w:rPr>
      </w:pPr>
      <w:r w:rsidRPr="00E95753">
        <w:rPr>
          <w:b/>
          <w:sz w:val="28"/>
          <w:szCs w:val="28"/>
        </w:rPr>
        <w:t>1.</w:t>
      </w:r>
      <w:r>
        <w:rPr>
          <w:b/>
          <w:sz w:val="28"/>
          <w:szCs w:val="28"/>
        </w:rPr>
        <w:t>9</w:t>
      </w:r>
      <w:r w:rsidRPr="00E95753">
        <w:rPr>
          <w:b/>
          <w:sz w:val="28"/>
          <w:szCs w:val="28"/>
        </w:rPr>
        <w:t>.1. Наделение органов местного самоуправления отдельными государственными полномочиями</w:t>
      </w:r>
    </w:p>
    <w:p w:rsidR="00600586" w:rsidRPr="00E95753" w:rsidRDefault="00600586" w:rsidP="0006765B">
      <w:pPr>
        <w:autoSpaceDE w:val="0"/>
        <w:autoSpaceDN w:val="0"/>
        <w:adjustRightInd w:val="0"/>
        <w:jc w:val="center"/>
        <w:rPr>
          <w:sz w:val="28"/>
          <w:szCs w:val="28"/>
        </w:rPr>
      </w:pPr>
    </w:p>
    <w:p w:rsidR="00600586" w:rsidRDefault="00600586" w:rsidP="00600586">
      <w:pPr>
        <w:autoSpaceDE w:val="0"/>
        <w:autoSpaceDN w:val="0"/>
        <w:adjustRightInd w:val="0"/>
        <w:ind w:firstLine="709"/>
        <w:jc w:val="both"/>
        <w:rPr>
          <w:sz w:val="28"/>
          <w:szCs w:val="28"/>
        </w:rPr>
      </w:pPr>
      <w:r w:rsidRPr="00E95753">
        <w:rPr>
          <w:sz w:val="28"/>
          <w:szCs w:val="28"/>
        </w:rPr>
        <w:t>В 201</w:t>
      </w:r>
      <w:r>
        <w:rPr>
          <w:sz w:val="28"/>
          <w:szCs w:val="28"/>
        </w:rPr>
        <w:t>5</w:t>
      </w:r>
      <w:r w:rsidRPr="00E95753">
        <w:rPr>
          <w:sz w:val="28"/>
          <w:szCs w:val="28"/>
        </w:rPr>
        <w:t xml:space="preserve"> году Законодательным собранием Ленинградской области было принято 1</w:t>
      </w:r>
      <w:r>
        <w:rPr>
          <w:sz w:val="28"/>
          <w:szCs w:val="28"/>
        </w:rPr>
        <w:t>9</w:t>
      </w:r>
      <w:r w:rsidRPr="00E95753">
        <w:rPr>
          <w:sz w:val="28"/>
          <w:szCs w:val="28"/>
        </w:rPr>
        <w:t xml:space="preserve"> областных законов в сфере разграничения предметов ведения </w:t>
      </w:r>
      <w:r w:rsidR="001C3894">
        <w:rPr>
          <w:sz w:val="28"/>
          <w:szCs w:val="28"/>
        </w:rPr>
        <w:br/>
      </w:r>
      <w:r w:rsidRPr="00E95753">
        <w:rPr>
          <w:sz w:val="28"/>
          <w:szCs w:val="28"/>
        </w:rPr>
        <w:t xml:space="preserve">и полномочий между федеральными органами государственной власти </w:t>
      </w:r>
      <w:r w:rsidR="001C3894">
        <w:rPr>
          <w:sz w:val="28"/>
          <w:szCs w:val="28"/>
        </w:rPr>
        <w:br/>
      </w:r>
      <w:r w:rsidRPr="00E95753">
        <w:rPr>
          <w:sz w:val="28"/>
          <w:szCs w:val="28"/>
        </w:rPr>
        <w:t>и органами государственной власти Ленинградской области и вопросов передачи отдельных государственных полномочий органам местного самоуправ</w:t>
      </w:r>
      <w:r w:rsidR="0006765B">
        <w:rPr>
          <w:sz w:val="28"/>
          <w:szCs w:val="28"/>
        </w:rPr>
        <w:t xml:space="preserve">ления. </w:t>
      </w:r>
    </w:p>
    <w:p w:rsidR="00600586" w:rsidRDefault="00600586" w:rsidP="00600586">
      <w:pPr>
        <w:autoSpaceDE w:val="0"/>
        <w:autoSpaceDN w:val="0"/>
        <w:adjustRightInd w:val="0"/>
        <w:ind w:firstLine="709"/>
        <w:jc w:val="both"/>
        <w:rPr>
          <w:sz w:val="28"/>
          <w:szCs w:val="28"/>
        </w:rPr>
      </w:pPr>
      <w:r w:rsidRPr="00F0073E">
        <w:rPr>
          <w:sz w:val="28"/>
          <w:szCs w:val="28"/>
        </w:rPr>
        <w:t>Семь законов направлены на прекращение осуществления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 в связи с</w:t>
      </w:r>
      <w:r>
        <w:rPr>
          <w:sz w:val="28"/>
          <w:szCs w:val="28"/>
        </w:rPr>
        <w:t xml:space="preserve"> </w:t>
      </w:r>
      <w:r w:rsidRPr="00F0073E">
        <w:rPr>
          <w:sz w:val="28"/>
          <w:szCs w:val="28"/>
        </w:rPr>
        <w:t xml:space="preserve">осуществлением местными администрациями муниципальных районов полномочий местных администраций поселений, являющихся административными центрами муниципальных районов: </w:t>
      </w:r>
    </w:p>
    <w:p w:rsidR="00600586" w:rsidRDefault="00600586" w:rsidP="00600586">
      <w:pPr>
        <w:autoSpaceDE w:val="0"/>
        <w:autoSpaceDN w:val="0"/>
        <w:adjustRightInd w:val="0"/>
        <w:ind w:firstLine="709"/>
        <w:jc w:val="both"/>
        <w:rPr>
          <w:sz w:val="28"/>
          <w:szCs w:val="28"/>
        </w:rPr>
      </w:pPr>
      <w:r>
        <w:rPr>
          <w:sz w:val="28"/>
          <w:szCs w:val="28"/>
        </w:rPr>
        <w:t>1) </w:t>
      </w:r>
      <w:r w:rsidRPr="00F0073E">
        <w:rPr>
          <w:sz w:val="28"/>
          <w:szCs w:val="28"/>
        </w:rPr>
        <w:t xml:space="preserve">областной закон от 16 февраля 2015 года № 8-оз </w:t>
      </w:r>
      <w:r w:rsidR="00373D09">
        <w:rPr>
          <w:sz w:val="28"/>
          <w:szCs w:val="28"/>
        </w:rPr>
        <w:t>"</w:t>
      </w:r>
      <w:r w:rsidRPr="00F0073E">
        <w:rPr>
          <w:sz w:val="28"/>
          <w:szCs w:val="28"/>
        </w:rPr>
        <w:t>О прекращении осуществления органом местного самоуправления муниципального образования город Волхов Волховского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w:t>
      </w:r>
      <w:r w:rsidR="00373D09">
        <w:rPr>
          <w:sz w:val="28"/>
          <w:szCs w:val="28"/>
        </w:rPr>
        <w:t>"</w:t>
      </w:r>
      <w:r w:rsidRPr="00F0073E">
        <w:rPr>
          <w:sz w:val="28"/>
          <w:szCs w:val="28"/>
        </w:rPr>
        <w:t xml:space="preserve">; </w:t>
      </w:r>
    </w:p>
    <w:p w:rsidR="00600586" w:rsidRDefault="00600586" w:rsidP="00600586">
      <w:pPr>
        <w:autoSpaceDE w:val="0"/>
        <w:autoSpaceDN w:val="0"/>
        <w:adjustRightInd w:val="0"/>
        <w:ind w:firstLine="709"/>
        <w:jc w:val="both"/>
        <w:rPr>
          <w:sz w:val="28"/>
          <w:szCs w:val="28"/>
        </w:rPr>
      </w:pPr>
      <w:r>
        <w:rPr>
          <w:sz w:val="28"/>
          <w:szCs w:val="28"/>
        </w:rPr>
        <w:t>2) </w:t>
      </w:r>
      <w:r w:rsidRPr="00F0073E">
        <w:rPr>
          <w:sz w:val="28"/>
          <w:szCs w:val="28"/>
        </w:rPr>
        <w:t xml:space="preserve">областной закон от 16 февраля 2015 года № 9-оз </w:t>
      </w:r>
      <w:r w:rsidR="00373D09">
        <w:rPr>
          <w:sz w:val="28"/>
          <w:szCs w:val="28"/>
        </w:rPr>
        <w:t>"</w:t>
      </w:r>
      <w:r w:rsidRPr="00F0073E">
        <w:rPr>
          <w:sz w:val="28"/>
          <w:szCs w:val="28"/>
        </w:rPr>
        <w:t xml:space="preserve">О прекращении осуществления органом местного самоуправления муниципального </w:t>
      </w:r>
      <w:r w:rsidRPr="00F0073E">
        <w:rPr>
          <w:sz w:val="28"/>
          <w:szCs w:val="28"/>
        </w:rPr>
        <w:lastRenderedPageBreak/>
        <w:t xml:space="preserve">образования </w:t>
      </w:r>
      <w:r w:rsidR="00373D09">
        <w:rPr>
          <w:sz w:val="28"/>
          <w:szCs w:val="28"/>
        </w:rPr>
        <w:t>"</w:t>
      </w:r>
      <w:r w:rsidRPr="00F0073E">
        <w:rPr>
          <w:sz w:val="28"/>
          <w:szCs w:val="28"/>
        </w:rPr>
        <w:t>Город Гатчина</w:t>
      </w:r>
      <w:r w:rsidR="00373D09">
        <w:rPr>
          <w:sz w:val="28"/>
          <w:szCs w:val="28"/>
        </w:rPr>
        <w:t>"</w:t>
      </w:r>
      <w:r w:rsidRPr="00F0073E">
        <w:rPr>
          <w:sz w:val="28"/>
          <w:szCs w:val="28"/>
        </w:rPr>
        <w:t xml:space="preserve"> Гатчинского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w:t>
      </w:r>
      <w:r w:rsidR="00373D09">
        <w:rPr>
          <w:sz w:val="28"/>
          <w:szCs w:val="28"/>
        </w:rPr>
        <w:t>"</w:t>
      </w:r>
      <w:r w:rsidRPr="00F0073E">
        <w:rPr>
          <w:sz w:val="28"/>
          <w:szCs w:val="28"/>
        </w:rPr>
        <w:t xml:space="preserve">; </w:t>
      </w:r>
    </w:p>
    <w:p w:rsidR="00600586" w:rsidRDefault="00600586" w:rsidP="00600586">
      <w:pPr>
        <w:autoSpaceDE w:val="0"/>
        <w:autoSpaceDN w:val="0"/>
        <w:adjustRightInd w:val="0"/>
        <w:ind w:firstLine="709"/>
        <w:jc w:val="both"/>
        <w:rPr>
          <w:sz w:val="28"/>
          <w:szCs w:val="28"/>
        </w:rPr>
      </w:pPr>
      <w:r>
        <w:rPr>
          <w:sz w:val="28"/>
          <w:szCs w:val="28"/>
        </w:rPr>
        <w:t>3) </w:t>
      </w:r>
      <w:r w:rsidRPr="00F0073E">
        <w:rPr>
          <w:sz w:val="28"/>
          <w:szCs w:val="28"/>
        </w:rPr>
        <w:t xml:space="preserve">областной закон от 16 марта 2015 года № 16-оз </w:t>
      </w:r>
      <w:r w:rsidR="00373D09">
        <w:rPr>
          <w:sz w:val="28"/>
          <w:szCs w:val="28"/>
        </w:rPr>
        <w:t>"</w:t>
      </w:r>
      <w:r w:rsidRPr="00F0073E">
        <w:rPr>
          <w:sz w:val="28"/>
          <w:szCs w:val="28"/>
        </w:rPr>
        <w:t>О прекращении осуществления органом местного самоуправления муниципального образования Волосовское городское поселение Волосовского муниципального района Ленинградск</w:t>
      </w:r>
      <w:r>
        <w:rPr>
          <w:sz w:val="28"/>
          <w:szCs w:val="28"/>
        </w:rPr>
        <w:t>ой области отдельных госуда</w:t>
      </w:r>
      <w:r w:rsidRPr="00F0073E">
        <w:rPr>
          <w:sz w:val="28"/>
          <w:szCs w:val="28"/>
        </w:rPr>
        <w:t>рственных полномочий Ленинградской области в сфере административных правоотношений</w:t>
      </w:r>
      <w:r w:rsidR="00373D09">
        <w:rPr>
          <w:sz w:val="28"/>
          <w:szCs w:val="28"/>
        </w:rPr>
        <w:t>"</w:t>
      </w:r>
      <w:r w:rsidRPr="00F0073E">
        <w:rPr>
          <w:sz w:val="28"/>
          <w:szCs w:val="28"/>
        </w:rPr>
        <w:t>;</w:t>
      </w:r>
    </w:p>
    <w:p w:rsidR="00600586" w:rsidRDefault="00600586" w:rsidP="00600586">
      <w:pPr>
        <w:autoSpaceDE w:val="0"/>
        <w:autoSpaceDN w:val="0"/>
        <w:adjustRightInd w:val="0"/>
        <w:ind w:firstLine="709"/>
        <w:jc w:val="both"/>
        <w:rPr>
          <w:sz w:val="28"/>
          <w:szCs w:val="28"/>
        </w:rPr>
      </w:pPr>
      <w:r>
        <w:rPr>
          <w:sz w:val="28"/>
          <w:szCs w:val="28"/>
        </w:rPr>
        <w:t>4) </w:t>
      </w:r>
      <w:r w:rsidRPr="00F0073E">
        <w:rPr>
          <w:sz w:val="28"/>
          <w:szCs w:val="28"/>
        </w:rPr>
        <w:t xml:space="preserve">областной закон от 16 марта 2015 года № 17-оз </w:t>
      </w:r>
      <w:r w:rsidR="00373D09">
        <w:rPr>
          <w:sz w:val="28"/>
          <w:szCs w:val="28"/>
        </w:rPr>
        <w:t>"</w:t>
      </w:r>
      <w:r w:rsidRPr="00F0073E">
        <w:rPr>
          <w:sz w:val="28"/>
          <w:szCs w:val="28"/>
        </w:rPr>
        <w:t>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w:t>
      </w:r>
      <w:r w:rsidR="00373D09">
        <w:rPr>
          <w:sz w:val="28"/>
          <w:szCs w:val="28"/>
        </w:rPr>
        <w:t>"</w:t>
      </w:r>
      <w:r w:rsidRPr="00F0073E">
        <w:rPr>
          <w:sz w:val="28"/>
          <w:szCs w:val="28"/>
        </w:rPr>
        <w:t xml:space="preserve">; </w:t>
      </w:r>
    </w:p>
    <w:p w:rsidR="00600586" w:rsidRDefault="00600586" w:rsidP="00600586">
      <w:pPr>
        <w:autoSpaceDE w:val="0"/>
        <w:autoSpaceDN w:val="0"/>
        <w:adjustRightInd w:val="0"/>
        <w:ind w:firstLine="709"/>
        <w:jc w:val="both"/>
        <w:rPr>
          <w:sz w:val="28"/>
          <w:szCs w:val="28"/>
        </w:rPr>
      </w:pPr>
      <w:r>
        <w:rPr>
          <w:sz w:val="28"/>
          <w:szCs w:val="28"/>
        </w:rPr>
        <w:t>5) </w:t>
      </w:r>
      <w:r w:rsidRPr="00F0073E">
        <w:rPr>
          <w:sz w:val="28"/>
          <w:szCs w:val="28"/>
        </w:rPr>
        <w:t xml:space="preserve">областной закон от 15 апреля 2015 года № 39-оз </w:t>
      </w:r>
      <w:r w:rsidR="00373D09">
        <w:rPr>
          <w:sz w:val="28"/>
          <w:szCs w:val="28"/>
        </w:rPr>
        <w:t>"</w:t>
      </w:r>
      <w:r w:rsidRPr="00F0073E">
        <w:rPr>
          <w:sz w:val="28"/>
          <w:szCs w:val="28"/>
        </w:rPr>
        <w:t>О прекращении осуществления органом местного самоуправления Лужское городское поселение Лужского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w:t>
      </w:r>
      <w:r w:rsidR="00373D09">
        <w:rPr>
          <w:sz w:val="28"/>
          <w:szCs w:val="28"/>
        </w:rPr>
        <w:t>"</w:t>
      </w:r>
      <w:r w:rsidRPr="00F0073E">
        <w:rPr>
          <w:sz w:val="28"/>
          <w:szCs w:val="28"/>
        </w:rPr>
        <w:t xml:space="preserve">; </w:t>
      </w:r>
    </w:p>
    <w:p w:rsidR="00600586" w:rsidRDefault="00600586" w:rsidP="00600586">
      <w:pPr>
        <w:autoSpaceDE w:val="0"/>
        <w:autoSpaceDN w:val="0"/>
        <w:adjustRightInd w:val="0"/>
        <w:ind w:firstLine="709"/>
        <w:jc w:val="both"/>
        <w:rPr>
          <w:sz w:val="28"/>
          <w:szCs w:val="28"/>
        </w:rPr>
      </w:pPr>
      <w:proofErr w:type="gramStart"/>
      <w:r>
        <w:rPr>
          <w:sz w:val="28"/>
          <w:szCs w:val="28"/>
        </w:rPr>
        <w:t>6) </w:t>
      </w:r>
      <w:r w:rsidRPr="00F0073E">
        <w:rPr>
          <w:sz w:val="28"/>
          <w:szCs w:val="28"/>
        </w:rPr>
        <w:t xml:space="preserve">областной закон от 12 мая 2015 года № 44-оз </w:t>
      </w:r>
      <w:r w:rsidR="00373D09">
        <w:rPr>
          <w:sz w:val="28"/>
          <w:szCs w:val="28"/>
        </w:rPr>
        <w:t>"</w:t>
      </w:r>
      <w:r w:rsidRPr="00F0073E">
        <w:rPr>
          <w:sz w:val="28"/>
          <w:szCs w:val="28"/>
        </w:rPr>
        <w:t xml:space="preserve">О прекращении осуществления органом местного самоуправления Лодейнопольского городского поселения Лодейнопольского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w:t>
      </w:r>
      <w:r w:rsidR="000A56EC">
        <w:rPr>
          <w:sz w:val="28"/>
          <w:szCs w:val="28"/>
        </w:rPr>
        <w:br/>
      </w:r>
      <w:r w:rsidRPr="00F0073E">
        <w:rPr>
          <w:sz w:val="28"/>
          <w:szCs w:val="28"/>
        </w:rPr>
        <w:t xml:space="preserve">и о внесении изменений в областной закон </w:t>
      </w:r>
      <w:r w:rsidR="00373D09">
        <w:rPr>
          <w:sz w:val="28"/>
          <w:szCs w:val="28"/>
        </w:rPr>
        <w:t>"</w:t>
      </w:r>
      <w:r w:rsidRPr="00F0073E">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00373D09">
        <w:rPr>
          <w:sz w:val="28"/>
          <w:szCs w:val="28"/>
        </w:rPr>
        <w:t>"</w:t>
      </w:r>
      <w:r w:rsidRPr="00F0073E">
        <w:rPr>
          <w:sz w:val="28"/>
          <w:szCs w:val="28"/>
        </w:rPr>
        <w:t xml:space="preserve">; </w:t>
      </w:r>
      <w:proofErr w:type="gramEnd"/>
    </w:p>
    <w:p w:rsidR="00600586" w:rsidRDefault="00600586" w:rsidP="00600586">
      <w:pPr>
        <w:autoSpaceDE w:val="0"/>
        <w:autoSpaceDN w:val="0"/>
        <w:adjustRightInd w:val="0"/>
        <w:ind w:firstLine="709"/>
        <w:jc w:val="both"/>
        <w:rPr>
          <w:sz w:val="28"/>
          <w:szCs w:val="28"/>
        </w:rPr>
      </w:pPr>
      <w:proofErr w:type="gramStart"/>
      <w:r>
        <w:rPr>
          <w:sz w:val="28"/>
          <w:szCs w:val="28"/>
        </w:rPr>
        <w:t>7) </w:t>
      </w:r>
      <w:r w:rsidRPr="00F0073E">
        <w:rPr>
          <w:sz w:val="28"/>
          <w:szCs w:val="28"/>
        </w:rPr>
        <w:t xml:space="preserve">областной закон от 19 октября 2015 года № 98-оз </w:t>
      </w:r>
      <w:r w:rsidR="00373D09">
        <w:rPr>
          <w:sz w:val="28"/>
          <w:szCs w:val="28"/>
        </w:rPr>
        <w:t>"</w:t>
      </w:r>
      <w:r w:rsidRPr="00F0073E">
        <w:rPr>
          <w:sz w:val="28"/>
          <w:szCs w:val="28"/>
        </w:rPr>
        <w:t xml:space="preserve">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w:t>
      </w:r>
      <w:r w:rsidR="00373D09">
        <w:rPr>
          <w:sz w:val="28"/>
          <w:szCs w:val="28"/>
        </w:rPr>
        <w:t>"</w:t>
      </w:r>
      <w:r w:rsidRPr="00F0073E">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w:t>
      </w:r>
      <w:proofErr w:type="gramEnd"/>
      <w:r w:rsidRPr="00F0073E">
        <w:rPr>
          <w:sz w:val="28"/>
          <w:szCs w:val="28"/>
        </w:rPr>
        <w:t xml:space="preserve"> правоотношений</w:t>
      </w:r>
      <w:r w:rsidR="00373D09">
        <w:rPr>
          <w:sz w:val="28"/>
          <w:szCs w:val="28"/>
        </w:rPr>
        <w:t>"</w:t>
      </w:r>
      <w:r w:rsidRPr="00F0073E">
        <w:rPr>
          <w:sz w:val="28"/>
          <w:szCs w:val="28"/>
        </w:rPr>
        <w:t xml:space="preserve">. </w:t>
      </w:r>
    </w:p>
    <w:p w:rsidR="00600586" w:rsidRDefault="00600586" w:rsidP="00600586">
      <w:pPr>
        <w:autoSpaceDE w:val="0"/>
        <w:autoSpaceDN w:val="0"/>
        <w:adjustRightInd w:val="0"/>
        <w:ind w:firstLine="709"/>
        <w:jc w:val="both"/>
        <w:rPr>
          <w:sz w:val="28"/>
          <w:szCs w:val="28"/>
        </w:rPr>
      </w:pPr>
      <w:proofErr w:type="gramStart"/>
      <w:r w:rsidRPr="00404655">
        <w:rPr>
          <w:sz w:val="28"/>
          <w:szCs w:val="28"/>
        </w:rPr>
        <w:t xml:space="preserve">Областной закон от 16 марта 2015 года № 15-оз </w:t>
      </w:r>
      <w:r w:rsidR="00373D09">
        <w:rPr>
          <w:sz w:val="28"/>
          <w:szCs w:val="28"/>
        </w:rPr>
        <w:t>"</w:t>
      </w:r>
      <w:r w:rsidRPr="00404655">
        <w:rPr>
          <w:sz w:val="28"/>
          <w:szCs w:val="28"/>
        </w:rPr>
        <w:t xml:space="preserve">О внесении изменений </w:t>
      </w:r>
      <w:r w:rsidR="000A56EC">
        <w:rPr>
          <w:sz w:val="28"/>
          <w:szCs w:val="28"/>
        </w:rPr>
        <w:br/>
      </w:r>
      <w:r w:rsidRPr="00404655">
        <w:rPr>
          <w:sz w:val="28"/>
          <w:szCs w:val="28"/>
        </w:rPr>
        <w:t xml:space="preserve">в областной закон </w:t>
      </w:r>
      <w:r w:rsidR="00373D09">
        <w:rPr>
          <w:sz w:val="28"/>
          <w:szCs w:val="28"/>
        </w:rPr>
        <w:t>"</w:t>
      </w:r>
      <w:r w:rsidRPr="00404655">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00373D09">
        <w:rPr>
          <w:sz w:val="28"/>
          <w:szCs w:val="28"/>
        </w:rPr>
        <w:t>"</w:t>
      </w:r>
      <w:r>
        <w:rPr>
          <w:sz w:val="28"/>
          <w:szCs w:val="28"/>
        </w:rPr>
        <w:t xml:space="preserve"> принят в целях приведения </w:t>
      </w:r>
      <w:r w:rsidR="000A56EC">
        <w:rPr>
          <w:sz w:val="28"/>
          <w:szCs w:val="28"/>
        </w:rPr>
        <w:br/>
      </w:r>
      <w:r>
        <w:rPr>
          <w:sz w:val="28"/>
          <w:szCs w:val="28"/>
        </w:rPr>
        <w:t xml:space="preserve">в соответствие с федеральным законодательством и наделения органов местного самоуправления муниципального образования Коськовское сельское поселение муниципального образования Тихвинский муниципальный район </w:t>
      </w:r>
      <w:r>
        <w:rPr>
          <w:sz w:val="28"/>
          <w:szCs w:val="28"/>
        </w:rPr>
        <w:lastRenderedPageBreak/>
        <w:t>Ленинградской области полномочиями по</w:t>
      </w:r>
      <w:proofErr w:type="gramEnd"/>
      <w:r>
        <w:rPr>
          <w:sz w:val="28"/>
          <w:szCs w:val="28"/>
        </w:rPr>
        <w:t xml:space="preserve"> формированию и обеспечению деятельности административных комиссий поселения; по осуществлению административными комиссиями производства по делам об административных правонарушениях; по рассмотрению административными комиссиями дел </w:t>
      </w:r>
      <w:r w:rsidR="000A56EC">
        <w:rPr>
          <w:sz w:val="28"/>
          <w:szCs w:val="28"/>
        </w:rPr>
        <w:br/>
      </w:r>
      <w:r>
        <w:rPr>
          <w:sz w:val="28"/>
          <w:szCs w:val="28"/>
        </w:rPr>
        <w:t>об административных правонарушениях.</w:t>
      </w:r>
    </w:p>
    <w:p w:rsidR="00600586" w:rsidRDefault="00600586" w:rsidP="00600586">
      <w:pPr>
        <w:autoSpaceDE w:val="0"/>
        <w:autoSpaceDN w:val="0"/>
        <w:adjustRightInd w:val="0"/>
        <w:ind w:firstLine="709"/>
        <w:jc w:val="both"/>
        <w:rPr>
          <w:sz w:val="28"/>
          <w:szCs w:val="28"/>
        </w:rPr>
      </w:pPr>
      <w:r w:rsidRPr="00E95753">
        <w:rPr>
          <w:sz w:val="28"/>
          <w:szCs w:val="28"/>
        </w:rPr>
        <w:t>Следующие областные законы приняты в сфере осуществления органами местного самоуправления полномочий</w:t>
      </w:r>
      <w:r>
        <w:rPr>
          <w:sz w:val="28"/>
          <w:szCs w:val="28"/>
        </w:rPr>
        <w:t xml:space="preserve"> по социальной защите населения:</w:t>
      </w:r>
    </w:p>
    <w:p w:rsidR="00600586" w:rsidRDefault="00600586" w:rsidP="00600586">
      <w:pPr>
        <w:autoSpaceDE w:val="0"/>
        <w:autoSpaceDN w:val="0"/>
        <w:adjustRightInd w:val="0"/>
        <w:ind w:firstLine="709"/>
        <w:jc w:val="both"/>
        <w:rPr>
          <w:sz w:val="28"/>
          <w:szCs w:val="28"/>
        </w:rPr>
      </w:pPr>
      <w:proofErr w:type="gramStart"/>
      <w:r>
        <w:rPr>
          <w:sz w:val="28"/>
          <w:szCs w:val="28"/>
        </w:rPr>
        <w:t>о</w:t>
      </w:r>
      <w:r w:rsidRPr="00326D0D">
        <w:rPr>
          <w:sz w:val="28"/>
          <w:szCs w:val="28"/>
        </w:rPr>
        <w:t>бластной закон от 24 февраля 2015 года №</w:t>
      </w:r>
      <w:r w:rsidR="00373D09">
        <w:rPr>
          <w:sz w:val="28"/>
          <w:szCs w:val="28"/>
        </w:rPr>
        <w:t> </w:t>
      </w:r>
      <w:r w:rsidRPr="00326D0D">
        <w:rPr>
          <w:sz w:val="28"/>
          <w:szCs w:val="28"/>
        </w:rPr>
        <w:t xml:space="preserve">12-оз </w:t>
      </w:r>
      <w:r w:rsidR="00373D09">
        <w:rPr>
          <w:sz w:val="28"/>
          <w:szCs w:val="28"/>
        </w:rPr>
        <w:t>"</w:t>
      </w:r>
      <w:r w:rsidRPr="00326D0D">
        <w:rPr>
          <w:sz w:val="28"/>
          <w:szCs w:val="28"/>
        </w:rPr>
        <w:t xml:space="preserve">О внесении изменений в областной закон </w:t>
      </w:r>
      <w:r w:rsidR="00373D09">
        <w:rPr>
          <w:sz w:val="28"/>
          <w:szCs w:val="28"/>
        </w:rPr>
        <w:t>"</w:t>
      </w:r>
      <w:r w:rsidRPr="00326D0D">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sidR="00373D09">
        <w:rPr>
          <w:sz w:val="28"/>
          <w:szCs w:val="28"/>
        </w:rPr>
        <w:t>"</w:t>
      </w:r>
      <w:r>
        <w:rPr>
          <w:sz w:val="28"/>
          <w:szCs w:val="28"/>
        </w:rPr>
        <w:t xml:space="preserve"> </w:t>
      </w:r>
      <w:r w:rsidRPr="00326D0D">
        <w:rPr>
          <w:sz w:val="28"/>
          <w:szCs w:val="28"/>
        </w:rPr>
        <w:t>направлен на реализац</w:t>
      </w:r>
      <w:r>
        <w:rPr>
          <w:sz w:val="28"/>
          <w:szCs w:val="28"/>
        </w:rPr>
        <w:t>ию Федерал</w:t>
      </w:r>
      <w:r w:rsidR="000A56EC">
        <w:rPr>
          <w:sz w:val="28"/>
          <w:szCs w:val="28"/>
        </w:rPr>
        <w:t xml:space="preserve">ьного закона </w:t>
      </w:r>
      <w:r w:rsidR="000A56EC">
        <w:rPr>
          <w:sz w:val="28"/>
          <w:szCs w:val="28"/>
        </w:rPr>
        <w:br/>
        <w:t xml:space="preserve">от </w:t>
      </w:r>
      <w:r>
        <w:rPr>
          <w:sz w:val="28"/>
          <w:szCs w:val="28"/>
        </w:rPr>
        <w:t xml:space="preserve">22 декабря </w:t>
      </w:r>
      <w:r w:rsidRPr="00326D0D">
        <w:rPr>
          <w:sz w:val="28"/>
          <w:szCs w:val="28"/>
        </w:rPr>
        <w:t xml:space="preserve">2014 </w:t>
      </w:r>
      <w:r>
        <w:rPr>
          <w:sz w:val="28"/>
          <w:szCs w:val="28"/>
        </w:rPr>
        <w:t xml:space="preserve">года </w:t>
      </w:r>
      <w:r w:rsidRPr="00326D0D">
        <w:rPr>
          <w:sz w:val="28"/>
          <w:szCs w:val="28"/>
        </w:rPr>
        <w:t>№</w:t>
      </w:r>
      <w:r w:rsidR="00373D09">
        <w:rPr>
          <w:sz w:val="28"/>
          <w:szCs w:val="28"/>
        </w:rPr>
        <w:t> </w:t>
      </w:r>
      <w:r w:rsidRPr="00326D0D">
        <w:rPr>
          <w:sz w:val="28"/>
          <w:szCs w:val="28"/>
        </w:rPr>
        <w:t xml:space="preserve">428-ФЗ </w:t>
      </w:r>
      <w:r w:rsidR="00373D09">
        <w:rPr>
          <w:sz w:val="28"/>
          <w:szCs w:val="28"/>
        </w:rPr>
        <w:t>"</w:t>
      </w:r>
      <w:r w:rsidRPr="00326D0D">
        <w:rPr>
          <w:sz w:val="28"/>
          <w:szCs w:val="28"/>
        </w:rPr>
        <w:t>О внесении изменений в</w:t>
      </w:r>
      <w:proofErr w:type="gramEnd"/>
      <w:r w:rsidRPr="00326D0D">
        <w:rPr>
          <w:sz w:val="28"/>
          <w:szCs w:val="28"/>
        </w:rPr>
        <w:t xml:space="preserve"> </w:t>
      </w:r>
      <w:proofErr w:type="gramStart"/>
      <w:r w:rsidRPr="00326D0D">
        <w:rPr>
          <w:sz w:val="28"/>
          <w:szCs w:val="28"/>
        </w:rPr>
        <w:t>отдельные законодательные акты Российской Федерации в связи с совершенствованием разграничения полномочий в сфере социальной поддержки граждан, подвергшихся воздействию радиации</w:t>
      </w:r>
      <w:r w:rsidR="00373D09">
        <w:rPr>
          <w:sz w:val="28"/>
          <w:szCs w:val="28"/>
        </w:rPr>
        <w:t>"</w:t>
      </w:r>
      <w:r w:rsidRPr="00326D0D">
        <w:rPr>
          <w:sz w:val="28"/>
          <w:szCs w:val="28"/>
        </w:rPr>
        <w:t>, а также</w:t>
      </w:r>
      <w:r w:rsidR="000A56EC">
        <w:rPr>
          <w:sz w:val="28"/>
          <w:szCs w:val="28"/>
        </w:rPr>
        <w:t xml:space="preserve"> на приведение в соответствие </w:t>
      </w:r>
      <w:r w:rsidR="000A56EC">
        <w:rPr>
          <w:sz w:val="28"/>
          <w:szCs w:val="28"/>
        </w:rPr>
        <w:br/>
        <w:t xml:space="preserve">с </w:t>
      </w:r>
      <w:r w:rsidRPr="00326D0D">
        <w:rPr>
          <w:sz w:val="28"/>
          <w:szCs w:val="28"/>
        </w:rPr>
        <w:t>федеральным законодательством отдельных</w:t>
      </w:r>
      <w:r w:rsidR="000A56EC">
        <w:rPr>
          <w:sz w:val="28"/>
          <w:szCs w:val="28"/>
        </w:rPr>
        <w:t xml:space="preserve"> положений областного закона </w:t>
      </w:r>
      <w:r w:rsidR="000A56EC">
        <w:rPr>
          <w:sz w:val="28"/>
          <w:szCs w:val="28"/>
        </w:rPr>
        <w:br/>
        <w:t xml:space="preserve">от </w:t>
      </w:r>
      <w:r w:rsidRPr="00326D0D">
        <w:rPr>
          <w:sz w:val="28"/>
          <w:szCs w:val="28"/>
        </w:rPr>
        <w:t>30 декабря 2005 года №</w:t>
      </w:r>
      <w:r w:rsidR="00373D09">
        <w:rPr>
          <w:sz w:val="28"/>
          <w:szCs w:val="28"/>
        </w:rPr>
        <w:t> </w:t>
      </w:r>
      <w:r w:rsidRPr="00326D0D">
        <w:rPr>
          <w:sz w:val="28"/>
          <w:szCs w:val="28"/>
        </w:rPr>
        <w:t xml:space="preserve">130-оз </w:t>
      </w:r>
      <w:r w:rsidR="00373D09">
        <w:rPr>
          <w:sz w:val="28"/>
          <w:szCs w:val="28"/>
        </w:rPr>
        <w:t>"</w:t>
      </w:r>
      <w:r w:rsidRPr="00326D0D">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w:t>
      </w:r>
      <w:r w:rsidR="00373D09">
        <w:rPr>
          <w:sz w:val="28"/>
          <w:szCs w:val="28"/>
        </w:rPr>
        <w:t>"</w:t>
      </w:r>
      <w:r>
        <w:rPr>
          <w:sz w:val="28"/>
          <w:szCs w:val="28"/>
        </w:rPr>
        <w:t>;</w:t>
      </w:r>
      <w:proofErr w:type="gramEnd"/>
    </w:p>
    <w:p w:rsidR="00600586" w:rsidRDefault="00600586" w:rsidP="00600586">
      <w:pPr>
        <w:autoSpaceDE w:val="0"/>
        <w:autoSpaceDN w:val="0"/>
        <w:adjustRightInd w:val="0"/>
        <w:ind w:firstLine="709"/>
        <w:jc w:val="both"/>
        <w:rPr>
          <w:sz w:val="28"/>
          <w:szCs w:val="28"/>
        </w:rPr>
      </w:pPr>
      <w:proofErr w:type="gramStart"/>
      <w:r w:rsidRPr="00326D0D">
        <w:rPr>
          <w:sz w:val="28"/>
          <w:szCs w:val="28"/>
        </w:rPr>
        <w:t>областной закон от 12 мая 2015 года №</w:t>
      </w:r>
      <w:r w:rsidR="00373D09">
        <w:rPr>
          <w:sz w:val="28"/>
          <w:szCs w:val="28"/>
        </w:rPr>
        <w:t> </w:t>
      </w:r>
      <w:r w:rsidRPr="00326D0D">
        <w:rPr>
          <w:sz w:val="28"/>
          <w:szCs w:val="28"/>
        </w:rPr>
        <w:t xml:space="preserve">52-оз </w:t>
      </w:r>
      <w:r w:rsidR="00373D09">
        <w:rPr>
          <w:bCs/>
          <w:sz w:val="28"/>
          <w:szCs w:val="28"/>
        </w:rPr>
        <w:t>"</w:t>
      </w:r>
      <w:r>
        <w:rPr>
          <w:bCs/>
          <w:sz w:val="28"/>
          <w:szCs w:val="28"/>
        </w:rPr>
        <w:t xml:space="preserve">О внесении изменений </w:t>
      </w:r>
      <w:r w:rsidR="000A56EC">
        <w:rPr>
          <w:bCs/>
          <w:sz w:val="28"/>
          <w:szCs w:val="28"/>
        </w:rPr>
        <w:br/>
      </w:r>
      <w:r>
        <w:rPr>
          <w:bCs/>
          <w:sz w:val="28"/>
          <w:szCs w:val="28"/>
        </w:rPr>
        <w:t xml:space="preserve">в </w:t>
      </w:r>
      <w:r w:rsidRPr="00326D0D">
        <w:rPr>
          <w:bCs/>
          <w:sz w:val="28"/>
          <w:szCs w:val="28"/>
        </w:rPr>
        <w:t xml:space="preserve">областной закон </w:t>
      </w:r>
      <w:r w:rsidR="00373D09">
        <w:rPr>
          <w:bCs/>
          <w:sz w:val="28"/>
          <w:szCs w:val="28"/>
        </w:rPr>
        <w:t>"</w:t>
      </w:r>
      <w:r w:rsidRPr="00326D0D">
        <w:rPr>
          <w:bCs/>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sidR="00373D09">
        <w:rPr>
          <w:bCs/>
          <w:sz w:val="28"/>
          <w:szCs w:val="28"/>
        </w:rPr>
        <w:t>"</w:t>
      </w:r>
      <w:r>
        <w:rPr>
          <w:bCs/>
          <w:sz w:val="28"/>
          <w:szCs w:val="28"/>
        </w:rPr>
        <w:t xml:space="preserve"> </w:t>
      </w:r>
      <w:r w:rsidR="000A56EC">
        <w:rPr>
          <w:bCs/>
          <w:sz w:val="28"/>
          <w:szCs w:val="28"/>
        </w:rPr>
        <w:t>также</w:t>
      </w:r>
      <w:r>
        <w:rPr>
          <w:bCs/>
          <w:sz w:val="28"/>
          <w:szCs w:val="28"/>
        </w:rPr>
        <w:t xml:space="preserve"> принят в целях приведения в соответствие </w:t>
      </w:r>
      <w:r w:rsidR="000A56EC">
        <w:rPr>
          <w:bCs/>
          <w:sz w:val="28"/>
          <w:szCs w:val="28"/>
        </w:rPr>
        <w:br/>
      </w:r>
      <w:r>
        <w:rPr>
          <w:bCs/>
          <w:sz w:val="28"/>
          <w:szCs w:val="28"/>
        </w:rPr>
        <w:t xml:space="preserve">с действующим законодательством и, </w:t>
      </w:r>
      <w:r w:rsidRPr="00326D0D">
        <w:rPr>
          <w:bCs/>
          <w:sz w:val="28"/>
          <w:szCs w:val="28"/>
        </w:rPr>
        <w:t>кроме того, законом органы</w:t>
      </w:r>
      <w:proofErr w:type="gramEnd"/>
      <w:r w:rsidRPr="00326D0D">
        <w:rPr>
          <w:bCs/>
          <w:sz w:val="28"/>
          <w:szCs w:val="28"/>
        </w:rPr>
        <w:t xml:space="preserve"> </w:t>
      </w:r>
      <w:proofErr w:type="gramStart"/>
      <w:r w:rsidRPr="00326D0D">
        <w:rPr>
          <w:bCs/>
          <w:sz w:val="28"/>
          <w:szCs w:val="28"/>
        </w:rPr>
        <w:t xml:space="preserve">местного самоуправления наделены полномочием </w:t>
      </w:r>
      <w:r w:rsidRPr="00326D0D">
        <w:rPr>
          <w:sz w:val="28"/>
          <w:szCs w:val="28"/>
        </w:rPr>
        <w:t xml:space="preserve">по предоставлению ежемесячной денежной выплаты гражданам Российской Федерации, являвшимся несовершеннолетними детьми в период Великой Отечественной войны </w:t>
      </w:r>
      <w:r w:rsidR="000A56EC">
        <w:rPr>
          <w:sz w:val="28"/>
          <w:szCs w:val="28"/>
        </w:rPr>
        <w:br/>
      </w:r>
      <w:r w:rsidRPr="00326D0D">
        <w:rPr>
          <w:sz w:val="28"/>
          <w:szCs w:val="28"/>
        </w:rPr>
        <w:t>1941-1945 годов, родившимся в период с 3 сентября 1927 года по 2 сентября 1945 года, постоянно проживающим на территории Ленинградс</w:t>
      </w:r>
      <w:r>
        <w:rPr>
          <w:sz w:val="28"/>
          <w:szCs w:val="28"/>
        </w:rPr>
        <w:t xml:space="preserve">кой области </w:t>
      </w:r>
      <w:r w:rsidR="000A56EC">
        <w:rPr>
          <w:sz w:val="28"/>
          <w:szCs w:val="28"/>
        </w:rPr>
        <w:br/>
      </w:r>
      <w:r>
        <w:rPr>
          <w:sz w:val="28"/>
          <w:szCs w:val="28"/>
        </w:rPr>
        <w:t>не менее пяти лет;</w:t>
      </w:r>
      <w:proofErr w:type="gramEnd"/>
    </w:p>
    <w:p w:rsidR="00600586" w:rsidRPr="00326D0D" w:rsidRDefault="00600586" w:rsidP="00600586">
      <w:pPr>
        <w:autoSpaceDE w:val="0"/>
        <w:autoSpaceDN w:val="0"/>
        <w:adjustRightInd w:val="0"/>
        <w:ind w:firstLine="709"/>
        <w:jc w:val="both"/>
        <w:rPr>
          <w:b/>
          <w:iCs/>
          <w:sz w:val="28"/>
          <w:szCs w:val="28"/>
        </w:rPr>
      </w:pPr>
      <w:r w:rsidRPr="00326D0D">
        <w:rPr>
          <w:sz w:val="28"/>
          <w:szCs w:val="28"/>
          <w:lang w:eastAsia="en-US"/>
        </w:rPr>
        <w:t>областной закон от 22 декабря 2015 года №</w:t>
      </w:r>
      <w:r>
        <w:rPr>
          <w:sz w:val="28"/>
          <w:szCs w:val="28"/>
          <w:lang w:eastAsia="en-US"/>
        </w:rPr>
        <w:t> </w:t>
      </w:r>
      <w:r w:rsidRPr="00326D0D">
        <w:rPr>
          <w:sz w:val="28"/>
          <w:szCs w:val="28"/>
          <w:lang w:eastAsia="en-US"/>
        </w:rPr>
        <w:t>135-оз</w:t>
      </w:r>
      <w:r>
        <w:rPr>
          <w:sz w:val="28"/>
          <w:szCs w:val="28"/>
          <w:lang w:eastAsia="en-US"/>
        </w:rPr>
        <w:t xml:space="preserve"> </w:t>
      </w:r>
      <w:r w:rsidR="00373D09">
        <w:rPr>
          <w:sz w:val="28"/>
          <w:szCs w:val="28"/>
        </w:rPr>
        <w:t>"</w:t>
      </w:r>
      <w:r w:rsidRPr="00326D0D">
        <w:rPr>
          <w:sz w:val="28"/>
          <w:szCs w:val="28"/>
        </w:rPr>
        <w:t xml:space="preserve">О внесении изменений в областной закон </w:t>
      </w:r>
      <w:r w:rsidR="00373D09">
        <w:rPr>
          <w:sz w:val="28"/>
          <w:szCs w:val="28"/>
        </w:rPr>
        <w:t>"</w:t>
      </w:r>
      <w:r w:rsidRPr="00326D0D">
        <w:rPr>
          <w:sz w:val="28"/>
          <w:szCs w:val="28"/>
          <w:lang w:eastAsia="en-US"/>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proofErr w:type="gramStart"/>
      <w:r w:rsidR="00373D09">
        <w:rPr>
          <w:sz w:val="28"/>
          <w:szCs w:val="28"/>
          <w:lang w:eastAsia="en-US"/>
        </w:rPr>
        <w:t>"</w:t>
      </w:r>
      <w:r w:rsidRPr="00326D0D">
        <w:rPr>
          <w:iCs/>
          <w:sz w:val="28"/>
          <w:szCs w:val="28"/>
        </w:rPr>
        <w:t>р</w:t>
      </w:r>
      <w:proofErr w:type="gramEnd"/>
      <w:r w:rsidRPr="00326D0D">
        <w:rPr>
          <w:iCs/>
          <w:sz w:val="28"/>
          <w:szCs w:val="28"/>
        </w:rPr>
        <w:t xml:space="preserve">азработан в связи с передачей Ленинградскому областному </w:t>
      </w:r>
      <w:r w:rsidRPr="00326D0D">
        <w:rPr>
          <w:iCs/>
          <w:sz w:val="28"/>
          <w:szCs w:val="28"/>
        </w:rPr>
        <w:lastRenderedPageBreak/>
        <w:t xml:space="preserve">государственному казенному учреждению </w:t>
      </w:r>
      <w:r w:rsidR="00373D09">
        <w:rPr>
          <w:sz w:val="28"/>
          <w:szCs w:val="28"/>
        </w:rPr>
        <w:t>"</w:t>
      </w:r>
      <w:r w:rsidRPr="00326D0D">
        <w:rPr>
          <w:iCs/>
          <w:sz w:val="28"/>
          <w:szCs w:val="28"/>
        </w:rPr>
        <w:t>Единый выплатной центр</w:t>
      </w:r>
      <w:r w:rsidR="00373D09">
        <w:rPr>
          <w:sz w:val="28"/>
          <w:szCs w:val="28"/>
        </w:rPr>
        <w:t>"</w:t>
      </w:r>
      <w:r w:rsidRPr="00326D0D">
        <w:rPr>
          <w:iCs/>
          <w:sz w:val="28"/>
          <w:szCs w:val="28"/>
        </w:rPr>
        <w:t xml:space="preserve"> </w:t>
      </w:r>
      <w:r w:rsidR="000A56EC">
        <w:rPr>
          <w:iCs/>
          <w:sz w:val="28"/>
          <w:szCs w:val="28"/>
        </w:rPr>
        <w:br/>
      </w:r>
      <w:r w:rsidRPr="00326D0D">
        <w:rPr>
          <w:iCs/>
          <w:sz w:val="28"/>
          <w:szCs w:val="28"/>
        </w:rPr>
        <w:t xml:space="preserve">с 1 января 2016 года функций по выплате </w:t>
      </w:r>
      <w:r>
        <w:rPr>
          <w:iCs/>
          <w:sz w:val="28"/>
          <w:szCs w:val="28"/>
        </w:rPr>
        <w:t>отдельных пособий и компенсаций.</w:t>
      </w:r>
    </w:p>
    <w:p w:rsidR="00600586" w:rsidRPr="00E95753" w:rsidRDefault="00600586" w:rsidP="00600586">
      <w:pPr>
        <w:ind w:firstLine="709"/>
        <w:jc w:val="both"/>
        <w:rPr>
          <w:sz w:val="28"/>
          <w:szCs w:val="28"/>
        </w:rPr>
      </w:pPr>
      <w:proofErr w:type="gramStart"/>
      <w:r>
        <w:rPr>
          <w:sz w:val="28"/>
          <w:szCs w:val="28"/>
        </w:rPr>
        <w:t xml:space="preserve">В </w:t>
      </w:r>
      <w:r w:rsidRPr="00E95753">
        <w:rPr>
          <w:sz w:val="28"/>
          <w:szCs w:val="28"/>
        </w:rPr>
        <w:t>части наделения органов местного самоуправления отдельными полномочиями в сфере профилактики безнадзорности и правонарушений несовершеннолетних</w:t>
      </w:r>
      <w:r w:rsidR="00373D09">
        <w:rPr>
          <w:sz w:val="28"/>
          <w:szCs w:val="28"/>
        </w:rPr>
        <w:t xml:space="preserve"> </w:t>
      </w:r>
      <w:r>
        <w:rPr>
          <w:sz w:val="28"/>
          <w:szCs w:val="28"/>
        </w:rPr>
        <w:t>принят о</w:t>
      </w:r>
      <w:r w:rsidRPr="00F0073E">
        <w:rPr>
          <w:bCs/>
          <w:sz w:val="28"/>
          <w:szCs w:val="28"/>
        </w:rPr>
        <w:t xml:space="preserve">бластной закон </w:t>
      </w:r>
      <w:r w:rsidRPr="00F0073E">
        <w:rPr>
          <w:sz w:val="28"/>
          <w:szCs w:val="28"/>
        </w:rPr>
        <w:t xml:space="preserve">от 28 декабря 2015 года </w:t>
      </w:r>
      <w:r w:rsidR="00974394">
        <w:rPr>
          <w:sz w:val="28"/>
          <w:szCs w:val="28"/>
        </w:rPr>
        <w:br/>
      </w:r>
      <w:r w:rsidRPr="00F0073E">
        <w:rPr>
          <w:sz w:val="28"/>
          <w:szCs w:val="28"/>
        </w:rPr>
        <w:t>№ 146-оз</w:t>
      </w:r>
      <w:r>
        <w:rPr>
          <w:sz w:val="28"/>
          <w:szCs w:val="28"/>
        </w:rPr>
        <w:t xml:space="preserve"> </w:t>
      </w:r>
      <w:r w:rsidR="00373D09">
        <w:rPr>
          <w:sz w:val="28"/>
          <w:szCs w:val="28"/>
        </w:rPr>
        <w:t>"</w:t>
      </w:r>
      <w:r w:rsidRPr="00F0073E">
        <w:rPr>
          <w:sz w:val="28"/>
          <w:szCs w:val="28"/>
        </w:rPr>
        <w:t xml:space="preserve">О внесении изменений в часть 2 статьи 6 областного закона </w:t>
      </w:r>
      <w:r w:rsidR="00974394">
        <w:rPr>
          <w:sz w:val="28"/>
          <w:szCs w:val="28"/>
        </w:rPr>
        <w:br/>
      </w:r>
      <w:r w:rsidR="00373D09">
        <w:rPr>
          <w:sz w:val="28"/>
          <w:szCs w:val="28"/>
        </w:rPr>
        <w:t>"</w:t>
      </w:r>
      <w:r w:rsidRPr="00F0073E">
        <w:rPr>
          <w:sz w:val="28"/>
          <w:szCs w:val="28"/>
        </w:rPr>
        <w:t xml:space="preserve">О наделении органов местного самоуправления муниципальных </w:t>
      </w:r>
      <w:r w:rsidR="00974394">
        <w:rPr>
          <w:sz w:val="28"/>
          <w:szCs w:val="28"/>
        </w:rPr>
        <w:br/>
      </w:r>
      <w:r w:rsidRPr="00F0073E">
        <w:rPr>
          <w:sz w:val="28"/>
          <w:szCs w:val="28"/>
        </w:rPr>
        <w:t xml:space="preserve">образований Ленинградской области отдельными государственными полномочиями Ленинградской области в сфере профилактики безнадзорности </w:t>
      </w:r>
      <w:r w:rsidR="00974394">
        <w:rPr>
          <w:sz w:val="28"/>
          <w:szCs w:val="28"/>
        </w:rPr>
        <w:br/>
      </w:r>
      <w:r w:rsidRPr="00F0073E">
        <w:rPr>
          <w:sz w:val="28"/>
          <w:szCs w:val="28"/>
        </w:rPr>
        <w:t>и правонарушений несовершеннолетних</w:t>
      </w:r>
      <w:r w:rsidR="00373D09">
        <w:rPr>
          <w:sz w:val="28"/>
          <w:szCs w:val="28"/>
        </w:rPr>
        <w:t>"</w:t>
      </w:r>
      <w:r>
        <w:rPr>
          <w:sz w:val="28"/>
          <w:szCs w:val="28"/>
        </w:rPr>
        <w:t>.</w:t>
      </w:r>
      <w:proofErr w:type="gramEnd"/>
      <w:r>
        <w:rPr>
          <w:sz w:val="28"/>
          <w:szCs w:val="28"/>
        </w:rPr>
        <w:t xml:space="preserve"> </w:t>
      </w:r>
      <w:proofErr w:type="gramStart"/>
      <w:r w:rsidR="00974394">
        <w:rPr>
          <w:sz w:val="28"/>
          <w:szCs w:val="28"/>
        </w:rPr>
        <w:t>З</w:t>
      </w:r>
      <w:r>
        <w:rPr>
          <w:sz w:val="28"/>
          <w:szCs w:val="28"/>
        </w:rPr>
        <w:t xml:space="preserve">аконом </w:t>
      </w:r>
      <w:r w:rsidRPr="00F0073E">
        <w:rPr>
          <w:sz w:val="28"/>
          <w:szCs w:val="28"/>
        </w:rPr>
        <w:t>увеличен</w:t>
      </w:r>
      <w:r>
        <w:rPr>
          <w:sz w:val="28"/>
          <w:szCs w:val="28"/>
        </w:rPr>
        <w:t xml:space="preserve">а </w:t>
      </w:r>
      <w:r w:rsidRPr="00F0073E">
        <w:rPr>
          <w:sz w:val="28"/>
          <w:szCs w:val="28"/>
        </w:rPr>
        <w:t>штатн</w:t>
      </w:r>
      <w:r>
        <w:rPr>
          <w:sz w:val="28"/>
          <w:szCs w:val="28"/>
        </w:rPr>
        <w:t>ая</w:t>
      </w:r>
      <w:r w:rsidRPr="00F0073E">
        <w:rPr>
          <w:sz w:val="28"/>
          <w:szCs w:val="28"/>
        </w:rPr>
        <w:t xml:space="preserve"> численност</w:t>
      </w:r>
      <w:r>
        <w:rPr>
          <w:sz w:val="28"/>
          <w:szCs w:val="28"/>
        </w:rPr>
        <w:t>ь</w:t>
      </w:r>
      <w:r w:rsidRPr="00F0073E">
        <w:rPr>
          <w:sz w:val="28"/>
          <w:szCs w:val="28"/>
        </w:rPr>
        <w:t xml:space="preserve"> комиссии по делам несовершеннолетних и защиты их прав муниципального образования </w:t>
      </w:r>
      <w:r w:rsidR="00373D09">
        <w:rPr>
          <w:sz w:val="28"/>
          <w:szCs w:val="28"/>
        </w:rPr>
        <w:t>"</w:t>
      </w:r>
      <w:r w:rsidRPr="00F0073E">
        <w:rPr>
          <w:sz w:val="28"/>
          <w:szCs w:val="28"/>
        </w:rPr>
        <w:t>Всеволожский муниципальный район</w:t>
      </w:r>
      <w:r w:rsidR="00373D09">
        <w:rPr>
          <w:sz w:val="28"/>
          <w:szCs w:val="28"/>
        </w:rPr>
        <w:t>"</w:t>
      </w:r>
      <w:r w:rsidRPr="00F0073E">
        <w:rPr>
          <w:sz w:val="28"/>
          <w:szCs w:val="28"/>
        </w:rPr>
        <w:t xml:space="preserve"> Ленинградской области, что </w:t>
      </w:r>
      <w:r>
        <w:rPr>
          <w:sz w:val="28"/>
          <w:szCs w:val="28"/>
        </w:rPr>
        <w:t>должно оказать свое влияние на</w:t>
      </w:r>
      <w:r w:rsidRPr="00F0073E">
        <w:rPr>
          <w:sz w:val="28"/>
          <w:szCs w:val="28"/>
        </w:rPr>
        <w:t xml:space="preserve"> стабилиз</w:t>
      </w:r>
      <w:r>
        <w:rPr>
          <w:sz w:val="28"/>
          <w:szCs w:val="28"/>
        </w:rPr>
        <w:t>ацию</w:t>
      </w:r>
      <w:r w:rsidRPr="00F0073E">
        <w:rPr>
          <w:sz w:val="28"/>
          <w:szCs w:val="28"/>
        </w:rPr>
        <w:t xml:space="preserve"> оперативн</w:t>
      </w:r>
      <w:r>
        <w:rPr>
          <w:sz w:val="28"/>
          <w:szCs w:val="28"/>
        </w:rPr>
        <w:t>ой</w:t>
      </w:r>
      <w:r w:rsidRPr="00F0073E">
        <w:rPr>
          <w:sz w:val="28"/>
          <w:szCs w:val="28"/>
        </w:rPr>
        <w:t xml:space="preserve"> обстановк</w:t>
      </w:r>
      <w:r>
        <w:rPr>
          <w:sz w:val="28"/>
          <w:szCs w:val="28"/>
        </w:rPr>
        <w:t>и</w:t>
      </w:r>
      <w:r w:rsidRPr="00F0073E">
        <w:rPr>
          <w:sz w:val="28"/>
          <w:szCs w:val="28"/>
        </w:rPr>
        <w:t xml:space="preserve"> в районе по линии несовершеннолетних, </w:t>
      </w:r>
      <w:r w:rsidR="00974394">
        <w:rPr>
          <w:sz w:val="28"/>
          <w:szCs w:val="28"/>
        </w:rPr>
        <w:br/>
      </w:r>
      <w:r>
        <w:rPr>
          <w:sz w:val="28"/>
          <w:szCs w:val="28"/>
        </w:rPr>
        <w:t>на повышение</w:t>
      </w:r>
      <w:r w:rsidRPr="00F0073E">
        <w:rPr>
          <w:sz w:val="28"/>
          <w:szCs w:val="28"/>
        </w:rPr>
        <w:t xml:space="preserve"> эффективност</w:t>
      </w:r>
      <w:r>
        <w:rPr>
          <w:sz w:val="28"/>
          <w:szCs w:val="28"/>
        </w:rPr>
        <w:t>и</w:t>
      </w:r>
      <w:r w:rsidRPr="00F0073E">
        <w:rPr>
          <w:sz w:val="28"/>
          <w:szCs w:val="28"/>
        </w:rPr>
        <w:t xml:space="preserve"> оперативного реагирования на негативные процессы в подростковой среде, на качество проводимых муниципальной комиссией</w:t>
      </w:r>
      <w:r>
        <w:rPr>
          <w:sz w:val="28"/>
          <w:szCs w:val="28"/>
        </w:rPr>
        <w:t xml:space="preserve"> </w:t>
      </w:r>
      <w:r w:rsidRPr="00F0073E">
        <w:rPr>
          <w:sz w:val="28"/>
          <w:szCs w:val="28"/>
        </w:rPr>
        <w:t>мероприятий,</w:t>
      </w:r>
      <w:r>
        <w:rPr>
          <w:sz w:val="28"/>
          <w:szCs w:val="28"/>
        </w:rPr>
        <w:t xml:space="preserve"> </w:t>
      </w:r>
      <w:r w:rsidRPr="00F0073E">
        <w:rPr>
          <w:sz w:val="28"/>
          <w:szCs w:val="28"/>
        </w:rPr>
        <w:t>направленных на реализацию задач по решению проблем безнадзорности и правонарушений</w:t>
      </w:r>
      <w:proofErr w:type="gramEnd"/>
      <w:r w:rsidRPr="00F0073E">
        <w:rPr>
          <w:sz w:val="28"/>
          <w:szCs w:val="28"/>
        </w:rPr>
        <w:t xml:space="preserve"> несовершеннолетних, защиты </w:t>
      </w:r>
      <w:r w:rsidR="00974394">
        <w:rPr>
          <w:sz w:val="28"/>
          <w:szCs w:val="28"/>
        </w:rPr>
        <w:br/>
      </w:r>
      <w:r w:rsidRPr="00F0073E">
        <w:rPr>
          <w:sz w:val="28"/>
          <w:szCs w:val="28"/>
        </w:rPr>
        <w:t xml:space="preserve">их прав и законных интересов, а также активизирует работу по соблюдению законодательства субъектами системы профилактики в сфере защиты прав </w:t>
      </w:r>
      <w:r w:rsidR="00974394">
        <w:rPr>
          <w:sz w:val="28"/>
          <w:szCs w:val="28"/>
        </w:rPr>
        <w:br/>
      </w:r>
      <w:r w:rsidRPr="00F0073E">
        <w:rPr>
          <w:sz w:val="28"/>
          <w:szCs w:val="28"/>
        </w:rPr>
        <w:t xml:space="preserve">и законных интересов несовершеннолетних, по выявлению и устранению причин и условий, способствующих правонарушениям и антиобщественным действиям несовершеннолетних. </w:t>
      </w:r>
    </w:p>
    <w:p w:rsidR="00600586" w:rsidRPr="0006765B" w:rsidRDefault="00600586" w:rsidP="0006765B">
      <w:pPr>
        <w:ind w:firstLine="709"/>
        <w:jc w:val="both"/>
        <w:rPr>
          <w:sz w:val="28"/>
          <w:szCs w:val="28"/>
        </w:rPr>
      </w:pPr>
      <w:r w:rsidRPr="0006765B">
        <w:rPr>
          <w:sz w:val="28"/>
          <w:szCs w:val="28"/>
        </w:rPr>
        <w:t>В целях перераспределения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в 2015 году приняты следующие областные законы:</w:t>
      </w:r>
    </w:p>
    <w:p w:rsidR="00600586" w:rsidRPr="0006765B" w:rsidRDefault="00600586" w:rsidP="0006765B">
      <w:pPr>
        <w:ind w:firstLine="709"/>
        <w:jc w:val="both"/>
        <w:rPr>
          <w:sz w:val="28"/>
          <w:szCs w:val="28"/>
        </w:rPr>
      </w:pPr>
      <w:proofErr w:type="gramStart"/>
      <w:r w:rsidRPr="0006765B">
        <w:rPr>
          <w:sz w:val="28"/>
          <w:szCs w:val="28"/>
        </w:rPr>
        <w:t xml:space="preserve">областной закон от 13 апреля 2015 года № 32-оз </w:t>
      </w:r>
      <w:r w:rsidR="00373D09" w:rsidRPr="0006765B">
        <w:rPr>
          <w:sz w:val="28"/>
          <w:szCs w:val="28"/>
        </w:rPr>
        <w:t>"</w:t>
      </w:r>
      <w:r w:rsidRPr="0006765B">
        <w:rPr>
          <w:sz w:val="28"/>
          <w:szCs w:val="28"/>
        </w:rPr>
        <w:t xml:space="preserve">О внесении изменений </w:t>
      </w:r>
      <w:r w:rsidR="00D5311D">
        <w:rPr>
          <w:sz w:val="28"/>
          <w:szCs w:val="28"/>
        </w:rPr>
        <w:br/>
      </w:r>
      <w:r w:rsidRPr="0006765B">
        <w:rPr>
          <w:sz w:val="28"/>
          <w:szCs w:val="28"/>
        </w:rPr>
        <w:t xml:space="preserve">в статью 1 областного закона </w:t>
      </w:r>
      <w:r w:rsidR="00373D09" w:rsidRPr="0006765B">
        <w:rPr>
          <w:sz w:val="28"/>
          <w:szCs w:val="28"/>
        </w:rPr>
        <w:t>"</w:t>
      </w:r>
      <w:r w:rsidRPr="0006765B">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373D09" w:rsidRPr="0006765B">
        <w:rPr>
          <w:sz w:val="28"/>
          <w:szCs w:val="28"/>
        </w:rPr>
        <w:t>"</w:t>
      </w:r>
      <w:r w:rsidRPr="0006765B">
        <w:rPr>
          <w:sz w:val="28"/>
          <w:szCs w:val="28"/>
        </w:rPr>
        <w:t xml:space="preserve"> разработан и принят в соответствии с частью 1</w:t>
      </w:r>
      <w:r w:rsidRPr="00D5311D">
        <w:rPr>
          <w:sz w:val="28"/>
          <w:szCs w:val="28"/>
          <w:vertAlign w:val="superscript"/>
        </w:rPr>
        <w:t>2</w:t>
      </w:r>
      <w:r w:rsidRPr="0006765B">
        <w:rPr>
          <w:sz w:val="28"/>
          <w:szCs w:val="28"/>
        </w:rPr>
        <w:t xml:space="preserve"> статьи 17 Федерального </w:t>
      </w:r>
      <w:hyperlink r:id="rId7" w:history="1">
        <w:r w:rsidRPr="0006765B">
          <w:rPr>
            <w:sz w:val="28"/>
            <w:szCs w:val="28"/>
          </w:rPr>
          <w:t>закона</w:t>
        </w:r>
      </w:hyperlink>
      <w:r w:rsidRPr="0006765B">
        <w:rPr>
          <w:sz w:val="28"/>
          <w:szCs w:val="28"/>
        </w:rPr>
        <w:t xml:space="preserve"> от 6 октября 2003 года №</w:t>
      </w:r>
      <w:r w:rsidR="00373D09" w:rsidRPr="0006765B">
        <w:rPr>
          <w:sz w:val="28"/>
          <w:szCs w:val="28"/>
        </w:rPr>
        <w:t> </w:t>
      </w:r>
      <w:r w:rsidRPr="0006765B">
        <w:rPr>
          <w:sz w:val="28"/>
          <w:szCs w:val="28"/>
        </w:rPr>
        <w:t xml:space="preserve">131-ФЗ </w:t>
      </w:r>
      <w:r w:rsidR="00373D09" w:rsidRPr="0006765B">
        <w:rPr>
          <w:sz w:val="28"/>
          <w:szCs w:val="28"/>
        </w:rPr>
        <w:t>"</w:t>
      </w:r>
      <w:r w:rsidRPr="0006765B">
        <w:rPr>
          <w:sz w:val="28"/>
          <w:szCs w:val="28"/>
        </w:rPr>
        <w:t>Об общих принципах деятельности органов местного самоуправления</w:t>
      </w:r>
      <w:proofErr w:type="gramEnd"/>
      <w:r w:rsidRPr="0006765B">
        <w:rPr>
          <w:sz w:val="28"/>
          <w:szCs w:val="28"/>
        </w:rPr>
        <w:t xml:space="preserve"> </w:t>
      </w:r>
      <w:proofErr w:type="gramStart"/>
      <w:r w:rsidRPr="0006765B">
        <w:rPr>
          <w:sz w:val="28"/>
          <w:szCs w:val="28"/>
        </w:rPr>
        <w:t>в Российской Федерации</w:t>
      </w:r>
      <w:r w:rsidR="00373D09" w:rsidRPr="0006765B">
        <w:rPr>
          <w:sz w:val="28"/>
          <w:szCs w:val="28"/>
        </w:rPr>
        <w:t>"</w:t>
      </w:r>
      <w:r w:rsidRPr="0006765B">
        <w:rPr>
          <w:sz w:val="28"/>
          <w:szCs w:val="28"/>
        </w:rPr>
        <w:t xml:space="preserve"> </w:t>
      </w:r>
      <w:r w:rsidR="00D5311D">
        <w:rPr>
          <w:sz w:val="28"/>
          <w:szCs w:val="28"/>
        </w:rPr>
        <w:br/>
        <w:t>и частью 6</w:t>
      </w:r>
      <w:r w:rsidRPr="00D5311D">
        <w:rPr>
          <w:sz w:val="28"/>
          <w:szCs w:val="28"/>
          <w:vertAlign w:val="superscript"/>
        </w:rPr>
        <w:t>1</w:t>
      </w:r>
      <w:r w:rsidRPr="0006765B">
        <w:rPr>
          <w:sz w:val="28"/>
          <w:szCs w:val="28"/>
        </w:rPr>
        <w:t xml:space="preserve"> статьи 26</w:t>
      </w:r>
      <w:r w:rsidRPr="00D5311D">
        <w:rPr>
          <w:sz w:val="28"/>
          <w:szCs w:val="28"/>
          <w:vertAlign w:val="superscript"/>
        </w:rPr>
        <w:t>3</w:t>
      </w:r>
      <w:r w:rsidRPr="0006765B">
        <w:rPr>
          <w:sz w:val="28"/>
          <w:szCs w:val="28"/>
        </w:rPr>
        <w:t xml:space="preserve"> Федерального закона о</w:t>
      </w:r>
      <w:r w:rsidR="00D5311D">
        <w:rPr>
          <w:sz w:val="28"/>
          <w:szCs w:val="28"/>
        </w:rPr>
        <w:t xml:space="preserve">т 6 октября 1999 </w:t>
      </w:r>
      <w:r w:rsidRPr="0006765B">
        <w:rPr>
          <w:sz w:val="28"/>
          <w:szCs w:val="28"/>
        </w:rPr>
        <w:t xml:space="preserve">года № 184-ФЗ </w:t>
      </w:r>
      <w:r w:rsidR="00373D09" w:rsidRPr="0006765B">
        <w:rPr>
          <w:sz w:val="28"/>
          <w:szCs w:val="28"/>
        </w:rPr>
        <w:t>"</w:t>
      </w:r>
      <w:r w:rsidRPr="0006765B">
        <w:rPr>
          <w:sz w:val="28"/>
          <w:szCs w:val="28"/>
        </w:rPr>
        <w:t xml:space="preserve">Об общих принципах организации законодательных (представительных) </w:t>
      </w:r>
      <w:r w:rsidR="00D5311D">
        <w:rPr>
          <w:sz w:val="28"/>
          <w:szCs w:val="28"/>
        </w:rPr>
        <w:br/>
      </w:r>
      <w:r w:rsidRPr="0006765B">
        <w:rPr>
          <w:sz w:val="28"/>
          <w:szCs w:val="28"/>
        </w:rPr>
        <w:t>в целях расширения полномочий органов местного самоуправления</w:t>
      </w:r>
      <w:r w:rsidR="00373D09" w:rsidRPr="0006765B">
        <w:rPr>
          <w:sz w:val="28"/>
          <w:szCs w:val="28"/>
        </w:rPr>
        <w:t>"</w:t>
      </w:r>
      <w:r w:rsidRPr="0006765B">
        <w:rPr>
          <w:sz w:val="28"/>
          <w:szCs w:val="28"/>
        </w:rPr>
        <w:t xml:space="preserve"> </w:t>
      </w:r>
      <w:r w:rsidR="00D5311D">
        <w:rPr>
          <w:sz w:val="28"/>
          <w:szCs w:val="28"/>
        </w:rPr>
        <w:br/>
      </w:r>
      <w:r w:rsidRPr="0006765B">
        <w:rPr>
          <w:sz w:val="28"/>
          <w:szCs w:val="28"/>
        </w:rPr>
        <w:t>и дополнительно возлагает на органы исполнительной власти Ленинградской области полномочия по ведению информационных систем обеспечения градостроительной деятельности (в части учета результатов инженерных изысканий).</w:t>
      </w:r>
      <w:proofErr w:type="gramEnd"/>
    </w:p>
    <w:p w:rsidR="00600586" w:rsidRPr="0006765B" w:rsidRDefault="00600586" w:rsidP="0006765B">
      <w:pPr>
        <w:autoSpaceDE w:val="0"/>
        <w:autoSpaceDN w:val="0"/>
        <w:adjustRightInd w:val="0"/>
        <w:ind w:firstLine="709"/>
        <w:jc w:val="both"/>
        <w:rPr>
          <w:sz w:val="28"/>
          <w:szCs w:val="28"/>
        </w:rPr>
      </w:pPr>
      <w:r w:rsidRPr="0006765B">
        <w:rPr>
          <w:sz w:val="28"/>
          <w:szCs w:val="28"/>
        </w:rPr>
        <w:t xml:space="preserve">Сведения о результатах инженерных изысканий необходимы для подготовки документов территориального планирования, планировки территории и проектной документации объектов капитального строительства, </w:t>
      </w:r>
      <w:r w:rsidRPr="0006765B">
        <w:rPr>
          <w:sz w:val="28"/>
          <w:szCs w:val="28"/>
        </w:rPr>
        <w:lastRenderedPageBreak/>
        <w:t xml:space="preserve">строительство, реконструкцию которых планируется осуществлять </w:t>
      </w:r>
      <w:r w:rsidR="00B92A47">
        <w:rPr>
          <w:sz w:val="28"/>
          <w:szCs w:val="28"/>
        </w:rPr>
        <w:br/>
      </w:r>
      <w:r w:rsidRPr="0006765B">
        <w:rPr>
          <w:sz w:val="28"/>
          <w:szCs w:val="28"/>
        </w:rPr>
        <w:t>на соответствующей территории;</w:t>
      </w:r>
    </w:p>
    <w:p w:rsidR="00600586" w:rsidRPr="0006765B" w:rsidRDefault="00600586" w:rsidP="0006765B">
      <w:pPr>
        <w:ind w:firstLine="709"/>
        <w:jc w:val="both"/>
        <w:rPr>
          <w:sz w:val="28"/>
          <w:szCs w:val="28"/>
        </w:rPr>
      </w:pPr>
      <w:proofErr w:type="gramStart"/>
      <w:r w:rsidRPr="0006765B">
        <w:rPr>
          <w:sz w:val="28"/>
          <w:szCs w:val="28"/>
        </w:rPr>
        <w:t xml:space="preserve">областной закон от 16 июня 2015 года № 54-оз </w:t>
      </w:r>
      <w:r w:rsidR="00373D09" w:rsidRPr="0006765B">
        <w:rPr>
          <w:sz w:val="28"/>
          <w:szCs w:val="28"/>
        </w:rPr>
        <w:t>"</w:t>
      </w:r>
      <w:r w:rsidRPr="0006765B">
        <w:rPr>
          <w:sz w:val="28"/>
          <w:szCs w:val="28"/>
        </w:rPr>
        <w:t xml:space="preserve">О внесении изменения </w:t>
      </w:r>
      <w:r w:rsidR="00B92A47">
        <w:rPr>
          <w:sz w:val="28"/>
          <w:szCs w:val="28"/>
        </w:rPr>
        <w:br/>
      </w:r>
      <w:r w:rsidRPr="0006765B">
        <w:rPr>
          <w:sz w:val="28"/>
          <w:szCs w:val="28"/>
        </w:rPr>
        <w:t xml:space="preserve">в статью 1 областного закона </w:t>
      </w:r>
      <w:r w:rsidR="00373D09" w:rsidRPr="0006765B">
        <w:rPr>
          <w:sz w:val="28"/>
          <w:szCs w:val="28"/>
        </w:rPr>
        <w:t>"</w:t>
      </w:r>
      <w:r w:rsidRPr="0006765B">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373D09" w:rsidRPr="0006765B">
        <w:rPr>
          <w:sz w:val="28"/>
          <w:szCs w:val="28"/>
        </w:rPr>
        <w:t>"</w:t>
      </w:r>
      <w:r w:rsidRPr="0006765B">
        <w:rPr>
          <w:sz w:val="28"/>
          <w:szCs w:val="28"/>
        </w:rPr>
        <w:t xml:space="preserve"> направлен на повышение эффективности управления градостроительной инфраструктурой территорий муниципальных образований Ленинградской области, реализации проектов развития территорий с точки зрения повышения контроля за подготовкой и утверждением</w:t>
      </w:r>
      <w:proofErr w:type="gramEnd"/>
      <w:r w:rsidRPr="0006765B">
        <w:rPr>
          <w:sz w:val="28"/>
          <w:szCs w:val="28"/>
        </w:rPr>
        <w:t xml:space="preserve"> градостроительных планов земельных участков, предназначенных для размещения объектов малоэтажного жилищного строительства и для которых определен разрешенный вид использования в соответствии с Классификатором видов использования земельных участков, утвержденного приказом Минэкономразвития России от 1 сентября 2014 года № 540;</w:t>
      </w:r>
    </w:p>
    <w:p w:rsidR="00600586" w:rsidRPr="0006765B" w:rsidRDefault="00600586" w:rsidP="0006765B">
      <w:pPr>
        <w:ind w:firstLine="709"/>
        <w:jc w:val="both"/>
        <w:rPr>
          <w:sz w:val="28"/>
          <w:szCs w:val="28"/>
        </w:rPr>
      </w:pPr>
      <w:proofErr w:type="gramStart"/>
      <w:r w:rsidRPr="0006765B">
        <w:rPr>
          <w:sz w:val="28"/>
          <w:szCs w:val="28"/>
        </w:rPr>
        <w:t xml:space="preserve">областной закон от 29 декабря 2015 года № 152-оз </w:t>
      </w:r>
      <w:r w:rsidR="00373D09" w:rsidRPr="0006765B">
        <w:rPr>
          <w:sz w:val="28"/>
          <w:szCs w:val="28"/>
        </w:rPr>
        <w:t>"</w:t>
      </w:r>
      <w:r w:rsidRPr="0006765B">
        <w:rPr>
          <w:sz w:val="28"/>
          <w:szCs w:val="28"/>
        </w:rPr>
        <w:t xml:space="preserve">О внесении изменений в статью 1 областного закона </w:t>
      </w:r>
      <w:r w:rsidR="00373D09" w:rsidRPr="0006765B">
        <w:rPr>
          <w:sz w:val="28"/>
          <w:szCs w:val="28"/>
        </w:rPr>
        <w:t>"</w:t>
      </w:r>
      <w:r w:rsidRPr="0006765B">
        <w:rPr>
          <w:sz w:val="28"/>
          <w:szCs w:val="28"/>
        </w:rPr>
        <w:t xml:space="preserve">О перераспределении полномочий </w:t>
      </w:r>
      <w:r w:rsidR="00B92A47">
        <w:rPr>
          <w:sz w:val="28"/>
          <w:szCs w:val="28"/>
        </w:rPr>
        <w:br/>
      </w:r>
      <w:r w:rsidRPr="0006765B">
        <w:rPr>
          <w:sz w:val="28"/>
          <w:szCs w:val="28"/>
        </w:rPr>
        <w:t>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373D09" w:rsidRPr="0006765B">
        <w:rPr>
          <w:sz w:val="28"/>
          <w:szCs w:val="28"/>
        </w:rPr>
        <w:t>"</w:t>
      </w:r>
      <w:r w:rsidRPr="0006765B">
        <w:rPr>
          <w:sz w:val="28"/>
          <w:szCs w:val="28"/>
        </w:rPr>
        <w:t xml:space="preserve"> внес изменения в пункты 1 и 2 статьи 1 областного закона от 7 июля 2014 года № 45-оз </w:t>
      </w:r>
      <w:r w:rsidR="00373D09" w:rsidRPr="0006765B">
        <w:rPr>
          <w:sz w:val="28"/>
          <w:szCs w:val="28"/>
        </w:rPr>
        <w:t>"</w:t>
      </w:r>
      <w:r w:rsidRPr="0006765B">
        <w:rPr>
          <w:sz w:val="28"/>
          <w:szCs w:val="28"/>
        </w:rPr>
        <w:t xml:space="preserve">О перераспределении полномочий </w:t>
      </w:r>
      <w:r w:rsidR="00B92A47">
        <w:rPr>
          <w:sz w:val="28"/>
          <w:szCs w:val="28"/>
        </w:rPr>
        <w:br/>
      </w:r>
      <w:r w:rsidRPr="0006765B">
        <w:rPr>
          <w:sz w:val="28"/>
          <w:szCs w:val="28"/>
        </w:rPr>
        <w:t>в области градостроительной деятельности между</w:t>
      </w:r>
      <w:proofErr w:type="gramEnd"/>
      <w:r w:rsidRPr="0006765B">
        <w:rPr>
          <w:sz w:val="28"/>
          <w:szCs w:val="28"/>
        </w:rPr>
        <w:t xml:space="preserve"> органами государственной власти Ленинградской области и органами местного самоуправления Ленинградской области</w:t>
      </w:r>
      <w:r w:rsidR="00373D09" w:rsidRPr="0006765B">
        <w:rPr>
          <w:sz w:val="28"/>
          <w:szCs w:val="28"/>
        </w:rPr>
        <w:t>"</w:t>
      </w:r>
      <w:r w:rsidRPr="0006765B">
        <w:rPr>
          <w:sz w:val="28"/>
          <w:szCs w:val="28"/>
        </w:rPr>
        <w:t xml:space="preserve">, </w:t>
      </w:r>
      <w:r w:rsidR="00B92A47">
        <w:rPr>
          <w:sz w:val="28"/>
          <w:szCs w:val="28"/>
        </w:rPr>
        <w:t xml:space="preserve">согласно которым </w:t>
      </w:r>
      <w:r w:rsidR="00B92A47">
        <w:rPr>
          <w:bCs/>
          <w:color w:val="000000"/>
          <w:sz w:val="28"/>
          <w:szCs w:val="28"/>
        </w:rPr>
        <w:t xml:space="preserve">скорректированы перераспределенные полномочия органов исполнительной власти Ленинградской области, уполномоченных на осуществление полномочий органами местного самоуправления Ленинградской области в области градостроительной деятельности. В частности, к перераспределенным полномочиям органов исполнительной власти отнесены новые полномочия </w:t>
      </w:r>
      <w:r w:rsidR="00B92A47">
        <w:rPr>
          <w:bCs/>
          <w:color w:val="000000"/>
          <w:sz w:val="28"/>
          <w:szCs w:val="28"/>
        </w:rPr>
        <w:br/>
        <w:t xml:space="preserve">по осуществлению проверки проекта правил землепользования и застройки, направлению проекта главе муниципального образования для назначения публичных слушаний или на доработку. </w:t>
      </w:r>
      <w:proofErr w:type="gramStart"/>
      <w:r w:rsidR="00B92A47">
        <w:rPr>
          <w:bCs/>
          <w:color w:val="000000"/>
          <w:sz w:val="28"/>
          <w:szCs w:val="28"/>
        </w:rPr>
        <w:t xml:space="preserve">Также, согласно принятым </w:t>
      </w:r>
      <w:r w:rsidR="005721CE">
        <w:rPr>
          <w:bCs/>
          <w:color w:val="000000"/>
          <w:sz w:val="28"/>
          <w:szCs w:val="28"/>
        </w:rPr>
        <w:br/>
      </w:r>
      <w:r w:rsidR="00B92A47">
        <w:rPr>
          <w:bCs/>
          <w:color w:val="000000"/>
          <w:sz w:val="28"/>
          <w:szCs w:val="28"/>
        </w:rPr>
        <w:t xml:space="preserve">изменениям органы исполнительной власти уполномочены принимать </w:t>
      </w:r>
      <w:r w:rsidR="005721CE">
        <w:rPr>
          <w:bCs/>
          <w:color w:val="000000"/>
          <w:sz w:val="28"/>
          <w:szCs w:val="28"/>
        </w:rPr>
        <w:br/>
      </w:r>
      <w:r w:rsidR="00B92A47">
        <w:rPr>
          <w:bCs/>
          <w:color w:val="000000"/>
          <w:sz w:val="28"/>
          <w:szCs w:val="28"/>
        </w:rPr>
        <w:t xml:space="preserve">решения о подготовке документации по планировке территории, </w:t>
      </w:r>
      <w:r w:rsidR="005721CE">
        <w:rPr>
          <w:bCs/>
          <w:color w:val="000000"/>
          <w:sz w:val="28"/>
          <w:szCs w:val="28"/>
        </w:rPr>
        <w:br/>
      </w:r>
      <w:r w:rsidR="00B92A47">
        <w:rPr>
          <w:bCs/>
          <w:color w:val="000000"/>
          <w:sz w:val="28"/>
          <w:szCs w:val="28"/>
        </w:rPr>
        <w:t xml:space="preserve">направлять документацию главе муниципального образования, утверждать градостроительные планы и документацию по планировке территорий, </w:t>
      </w:r>
      <w:r w:rsidR="005721CE">
        <w:rPr>
          <w:bCs/>
          <w:color w:val="000000"/>
          <w:sz w:val="28"/>
          <w:szCs w:val="28"/>
        </w:rPr>
        <w:br/>
      </w:r>
      <w:r w:rsidR="00B92A47">
        <w:rPr>
          <w:bCs/>
          <w:color w:val="000000"/>
          <w:sz w:val="28"/>
          <w:szCs w:val="28"/>
        </w:rPr>
        <w:t>за исключением градостроительных планов земельных участков, предназначенных для размещения объектов индивидуального жилищного строительства</w:t>
      </w:r>
      <w:r w:rsidRPr="0006765B">
        <w:rPr>
          <w:sz w:val="28"/>
          <w:szCs w:val="28"/>
        </w:rPr>
        <w:t>.</w:t>
      </w:r>
      <w:r w:rsidR="00373D09" w:rsidRPr="0006765B">
        <w:rPr>
          <w:sz w:val="28"/>
          <w:szCs w:val="28"/>
        </w:rPr>
        <w:t xml:space="preserve"> </w:t>
      </w:r>
      <w:proofErr w:type="gramEnd"/>
    </w:p>
    <w:p w:rsidR="00600586" w:rsidRDefault="00600586" w:rsidP="00600586">
      <w:pPr>
        <w:pStyle w:val="western"/>
        <w:spacing w:before="0" w:beforeAutospacing="0" w:after="0" w:afterAutospacing="0"/>
        <w:rPr>
          <w:bCs/>
          <w:sz w:val="28"/>
          <w:szCs w:val="28"/>
        </w:rPr>
      </w:pPr>
      <w:proofErr w:type="gramStart"/>
      <w:r>
        <w:rPr>
          <w:sz w:val="28"/>
          <w:szCs w:val="28"/>
        </w:rPr>
        <w:t>О</w:t>
      </w:r>
      <w:r w:rsidRPr="00914567">
        <w:rPr>
          <w:sz w:val="28"/>
          <w:szCs w:val="28"/>
        </w:rPr>
        <w:t>бластной закон от 29 декабря 2015 года №</w:t>
      </w:r>
      <w:r>
        <w:rPr>
          <w:sz w:val="28"/>
          <w:szCs w:val="28"/>
        </w:rPr>
        <w:t> </w:t>
      </w:r>
      <w:r w:rsidRPr="00914567">
        <w:rPr>
          <w:sz w:val="28"/>
          <w:szCs w:val="28"/>
        </w:rPr>
        <w:t xml:space="preserve">153-оз </w:t>
      </w:r>
      <w:r w:rsidR="00373D09">
        <w:rPr>
          <w:sz w:val="28"/>
          <w:szCs w:val="28"/>
        </w:rPr>
        <w:t>"</w:t>
      </w:r>
      <w:r w:rsidRPr="00914567">
        <w:rPr>
          <w:bCs/>
          <w:sz w:val="28"/>
          <w:szCs w:val="28"/>
        </w:rPr>
        <w:t>О перераспределении полномочий в сфере водоснабжения и водоотведения между органами государственной власти Ленинградской области и</w:t>
      </w:r>
      <w:r w:rsidR="00B92A47">
        <w:rPr>
          <w:bCs/>
          <w:sz w:val="28"/>
          <w:szCs w:val="28"/>
        </w:rPr>
        <w:t xml:space="preserve"> </w:t>
      </w:r>
      <w:r w:rsidRPr="00914567">
        <w:rPr>
          <w:bCs/>
          <w:sz w:val="28"/>
          <w:szCs w:val="28"/>
        </w:rPr>
        <w:t xml:space="preserve">органами местного самоуправления поселений Ленинградской области и о внесении изменений </w:t>
      </w:r>
      <w:r w:rsidR="00B92A47">
        <w:rPr>
          <w:bCs/>
          <w:sz w:val="28"/>
          <w:szCs w:val="28"/>
        </w:rPr>
        <w:br/>
      </w:r>
      <w:r w:rsidRPr="00914567">
        <w:rPr>
          <w:bCs/>
          <w:sz w:val="28"/>
          <w:szCs w:val="28"/>
        </w:rPr>
        <w:t xml:space="preserve">в областной закон </w:t>
      </w:r>
      <w:r w:rsidR="00373D09">
        <w:rPr>
          <w:bCs/>
          <w:sz w:val="28"/>
          <w:szCs w:val="28"/>
        </w:rPr>
        <w:t>"</w:t>
      </w:r>
      <w:r w:rsidRPr="00914567">
        <w:rPr>
          <w:bCs/>
          <w:sz w:val="28"/>
          <w:szCs w:val="28"/>
        </w:rPr>
        <w:t xml:space="preserve">Об отдельных вопросах местного значения сельских </w:t>
      </w:r>
      <w:r w:rsidRPr="00914567">
        <w:rPr>
          <w:bCs/>
          <w:sz w:val="28"/>
          <w:szCs w:val="28"/>
        </w:rPr>
        <w:lastRenderedPageBreak/>
        <w:t>поселений Ленинградской области</w:t>
      </w:r>
      <w:r w:rsidR="00373D09">
        <w:rPr>
          <w:bCs/>
          <w:sz w:val="28"/>
          <w:szCs w:val="28"/>
        </w:rPr>
        <w:t>"</w:t>
      </w:r>
      <w:r>
        <w:rPr>
          <w:bCs/>
          <w:sz w:val="28"/>
          <w:szCs w:val="28"/>
        </w:rPr>
        <w:t xml:space="preserve"> принят в целях приведения в соответствие </w:t>
      </w:r>
      <w:r w:rsidR="00B8286E">
        <w:rPr>
          <w:bCs/>
          <w:sz w:val="28"/>
          <w:szCs w:val="28"/>
        </w:rPr>
        <w:br/>
      </w:r>
      <w:r>
        <w:rPr>
          <w:bCs/>
          <w:sz w:val="28"/>
          <w:szCs w:val="28"/>
        </w:rPr>
        <w:t>с действующим законодательством и направлен на</w:t>
      </w:r>
      <w:r w:rsidR="00373D09">
        <w:rPr>
          <w:bCs/>
          <w:sz w:val="28"/>
          <w:szCs w:val="28"/>
        </w:rPr>
        <w:t xml:space="preserve"> </w:t>
      </w:r>
      <w:r w:rsidRPr="00914567">
        <w:rPr>
          <w:bCs/>
          <w:sz w:val="28"/>
          <w:szCs w:val="28"/>
        </w:rPr>
        <w:t>перераспредел</w:t>
      </w:r>
      <w:r>
        <w:rPr>
          <w:bCs/>
          <w:sz w:val="28"/>
          <w:szCs w:val="28"/>
        </w:rPr>
        <w:t>ение</w:t>
      </w:r>
      <w:r w:rsidRPr="00914567">
        <w:rPr>
          <w:bCs/>
          <w:sz w:val="28"/>
          <w:szCs w:val="28"/>
        </w:rPr>
        <w:t xml:space="preserve"> ряд</w:t>
      </w:r>
      <w:r>
        <w:rPr>
          <w:bCs/>
          <w:sz w:val="28"/>
          <w:szCs w:val="28"/>
        </w:rPr>
        <w:t>а</w:t>
      </w:r>
      <w:r w:rsidRPr="00914567">
        <w:rPr>
          <w:bCs/>
          <w:sz w:val="28"/>
          <w:szCs w:val="28"/>
        </w:rPr>
        <w:t xml:space="preserve"> полномочий</w:t>
      </w:r>
      <w:proofErr w:type="gramEnd"/>
      <w:r w:rsidRPr="00914567">
        <w:rPr>
          <w:bCs/>
          <w:sz w:val="28"/>
          <w:szCs w:val="28"/>
        </w:rPr>
        <w:t xml:space="preserve"> в области водоснабжения и водоотведения (за исключением полномочий по утверждению схем водоснабжения и водоотведения </w:t>
      </w:r>
      <w:r w:rsidR="00B8286E">
        <w:rPr>
          <w:bCs/>
          <w:sz w:val="28"/>
          <w:szCs w:val="28"/>
        </w:rPr>
        <w:br/>
      </w:r>
      <w:r w:rsidRPr="00914567">
        <w:rPr>
          <w:bCs/>
          <w:sz w:val="28"/>
          <w:szCs w:val="28"/>
        </w:rPr>
        <w:t xml:space="preserve">поселений) между органами государственной власти Ленинградской области </w:t>
      </w:r>
      <w:r w:rsidR="00B8286E">
        <w:rPr>
          <w:bCs/>
          <w:sz w:val="28"/>
          <w:szCs w:val="28"/>
        </w:rPr>
        <w:br/>
      </w:r>
      <w:r w:rsidRPr="00914567">
        <w:rPr>
          <w:bCs/>
          <w:sz w:val="28"/>
          <w:szCs w:val="28"/>
        </w:rPr>
        <w:t xml:space="preserve">и органами местного самоуправления городских и сельских поселений Ленинградской области, обладающими организационной и оперативной готовностью к перераспределению таких полномочий. К ним относятся поселения Волховского, Тихвинского, Бокситогорского, Лодейнопольского </w:t>
      </w:r>
      <w:r w:rsidR="00B8286E">
        <w:rPr>
          <w:bCs/>
          <w:sz w:val="28"/>
          <w:szCs w:val="28"/>
        </w:rPr>
        <w:br/>
      </w:r>
      <w:r w:rsidRPr="00914567">
        <w:rPr>
          <w:bCs/>
          <w:sz w:val="28"/>
          <w:szCs w:val="28"/>
        </w:rPr>
        <w:t xml:space="preserve">и Подпорожского муниципальных районов Ленинградской области. </w:t>
      </w:r>
      <w:r w:rsidR="00B8286E">
        <w:rPr>
          <w:bCs/>
          <w:sz w:val="28"/>
          <w:szCs w:val="28"/>
        </w:rPr>
        <w:br/>
        <w:t>З</w:t>
      </w:r>
      <w:r w:rsidRPr="00914567">
        <w:rPr>
          <w:bCs/>
          <w:sz w:val="28"/>
          <w:szCs w:val="28"/>
        </w:rPr>
        <w:t xml:space="preserve">акон также направлен на сокращение объема компенсируемой из областного бюджета </w:t>
      </w:r>
      <w:proofErr w:type="spellStart"/>
      <w:r w:rsidRPr="00914567">
        <w:rPr>
          <w:bCs/>
          <w:sz w:val="28"/>
          <w:szCs w:val="28"/>
        </w:rPr>
        <w:t>межтарифной</w:t>
      </w:r>
      <w:proofErr w:type="spellEnd"/>
      <w:r w:rsidRPr="00914567">
        <w:rPr>
          <w:bCs/>
          <w:sz w:val="28"/>
          <w:szCs w:val="28"/>
        </w:rPr>
        <w:t xml:space="preserve"> разницы </w:t>
      </w:r>
      <w:proofErr w:type="spellStart"/>
      <w:r w:rsidRPr="00914567">
        <w:rPr>
          <w:bCs/>
          <w:sz w:val="28"/>
          <w:szCs w:val="28"/>
        </w:rPr>
        <w:t>водоснабжающим</w:t>
      </w:r>
      <w:proofErr w:type="spellEnd"/>
      <w:r w:rsidRPr="00914567">
        <w:rPr>
          <w:bCs/>
          <w:sz w:val="28"/>
          <w:szCs w:val="28"/>
        </w:rPr>
        <w:t xml:space="preserve"> организациям.</w:t>
      </w:r>
    </w:p>
    <w:p w:rsidR="00600586" w:rsidRDefault="00600586" w:rsidP="00600586">
      <w:pPr>
        <w:pStyle w:val="western"/>
        <w:spacing w:before="0" w:beforeAutospacing="0" w:after="0" w:afterAutospacing="0"/>
        <w:rPr>
          <w:sz w:val="28"/>
          <w:szCs w:val="28"/>
        </w:rPr>
      </w:pPr>
      <w:r>
        <w:rPr>
          <w:sz w:val="28"/>
          <w:szCs w:val="28"/>
        </w:rPr>
        <w:t xml:space="preserve">В </w:t>
      </w:r>
      <w:r w:rsidRPr="00E95753">
        <w:rPr>
          <w:sz w:val="28"/>
          <w:szCs w:val="28"/>
        </w:rPr>
        <w:t xml:space="preserve">части </w:t>
      </w:r>
      <w:r>
        <w:rPr>
          <w:sz w:val="28"/>
          <w:szCs w:val="28"/>
        </w:rPr>
        <w:t xml:space="preserve">перераспределения и наделения </w:t>
      </w:r>
      <w:r w:rsidRPr="00E95753">
        <w:rPr>
          <w:sz w:val="28"/>
          <w:szCs w:val="28"/>
        </w:rPr>
        <w:t>отдельны</w:t>
      </w:r>
      <w:r>
        <w:rPr>
          <w:sz w:val="28"/>
          <w:szCs w:val="28"/>
        </w:rPr>
        <w:t>ми</w:t>
      </w:r>
      <w:r w:rsidRPr="00E95753">
        <w:rPr>
          <w:sz w:val="28"/>
          <w:szCs w:val="28"/>
        </w:rPr>
        <w:t xml:space="preserve"> полномочи</w:t>
      </w:r>
      <w:r>
        <w:rPr>
          <w:sz w:val="28"/>
          <w:szCs w:val="28"/>
        </w:rPr>
        <w:t>ями</w:t>
      </w:r>
      <w:r w:rsidRPr="00E95753">
        <w:rPr>
          <w:sz w:val="28"/>
          <w:szCs w:val="28"/>
        </w:rPr>
        <w:t xml:space="preserve"> </w:t>
      </w:r>
      <w:r w:rsidR="00B8286E">
        <w:rPr>
          <w:sz w:val="28"/>
          <w:szCs w:val="28"/>
        </w:rPr>
        <w:br/>
      </w:r>
      <w:r w:rsidRPr="00E95753">
        <w:rPr>
          <w:sz w:val="28"/>
          <w:szCs w:val="28"/>
        </w:rPr>
        <w:t>в сфере</w:t>
      </w:r>
      <w:r>
        <w:rPr>
          <w:sz w:val="28"/>
          <w:szCs w:val="28"/>
        </w:rPr>
        <w:t xml:space="preserve"> земельных отношений в 2015 году было принято два областных закона.</w:t>
      </w:r>
    </w:p>
    <w:p w:rsidR="00600586" w:rsidRDefault="00600586" w:rsidP="00600586">
      <w:pPr>
        <w:pStyle w:val="western"/>
        <w:spacing w:before="0" w:beforeAutospacing="0" w:after="0" w:afterAutospacing="0"/>
        <w:rPr>
          <w:rFonts w:eastAsia="TimesNewRomanPSMT"/>
          <w:spacing w:val="4"/>
          <w:sz w:val="28"/>
          <w:szCs w:val="28"/>
        </w:rPr>
      </w:pPr>
      <w:proofErr w:type="gramStart"/>
      <w:r>
        <w:rPr>
          <w:sz w:val="28"/>
          <w:szCs w:val="28"/>
        </w:rPr>
        <w:t>О</w:t>
      </w:r>
      <w:r w:rsidRPr="005E44EC">
        <w:rPr>
          <w:sz w:val="28"/>
          <w:szCs w:val="28"/>
        </w:rPr>
        <w:t>бластной закон</w:t>
      </w:r>
      <w:r w:rsidRPr="00D740A2">
        <w:rPr>
          <w:sz w:val="28"/>
          <w:szCs w:val="28"/>
        </w:rPr>
        <w:t xml:space="preserve"> от 22 декабря 2015 года № 137-оз </w:t>
      </w:r>
      <w:r w:rsidR="00373D09">
        <w:rPr>
          <w:sz w:val="28"/>
          <w:szCs w:val="28"/>
        </w:rPr>
        <w:t>"</w:t>
      </w:r>
      <w:r w:rsidRPr="00D740A2">
        <w:rPr>
          <w:sz w:val="28"/>
          <w:szCs w:val="28"/>
        </w:rPr>
        <w:t xml:space="preserve">О перераспределении между органами местного самоуправления Ленинградской области и органами государственной власти Ленинградской области отдельных полномочий </w:t>
      </w:r>
      <w:r w:rsidR="00B8286E">
        <w:rPr>
          <w:sz w:val="28"/>
          <w:szCs w:val="28"/>
        </w:rPr>
        <w:br/>
      </w:r>
      <w:r>
        <w:rPr>
          <w:sz w:val="28"/>
          <w:szCs w:val="28"/>
        </w:rPr>
        <w:t>в области земельных отношений</w:t>
      </w:r>
      <w:r w:rsidR="00373D09">
        <w:rPr>
          <w:sz w:val="28"/>
          <w:szCs w:val="28"/>
        </w:rPr>
        <w:t>"</w:t>
      </w:r>
      <w:r>
        <w:rPr>
          <w:sz w:val="28"/>
          <w:szCs w:val="28"/>
        </w:rPr>
        <w:t xml:space="preserve"> </w:t>
      </w:r>
      <w:r w:rsidRPr="00D740A2">
        <w:rPr>
          <w:rFonts w:eastAsia="TimesNewRomanPSMT"/>
          <w:spacing w:val="4"/>
          <w:sz w:val="28"/>
          <w:szCs w:val="28"/>
        </w:rPr>
        <w:t>определ</w:t>
      </w:r>
      <w:r>
        <w:rPr>
          <w:rFonts w:eastAsia="TimesNewRomanPSMT"/>
          <w:spacing w:val="4"/>
          <w:sz w:val="28"/>
          <w:szCs w:val="28"/>
        </w:rPr>
        <w:t>ил</w:t>
      </w:r>
      <w:r w:rsidRPr="00D740A2">
        <w:rPr>
          <w:rFonts w:eastAsia="TimesNewRomanPSMT"/>
          <w:spacing w:val="4"/>
          <w:sz w:val="28"/>
          <w:szCs w:val="28"/>
        </w:rPr>
        <w:t xml:space="preserve">, что органом государственной власти Ленинградской области, уполномоченным на осуществление полномочий </w:t>
      </w:r>
      <w:r w:rsidRPr="00D740A2">
        <w:rPr>
          <w:sz w:val="28"/>
          <w:szCs w:val="28"/>
        </w:rPr>
        <w:t>по распоряжению земельными участками, государственная собственность на которые не разграничена</w:t>
      </w:r>
      <w:r w:rsidRPr="00D740A2">
        <w:rPr>
          <w:rFonts w:eastAsia="TimesNewRomanPSMT"/>
          <w:spacing w:val="4"/>
          <w:sz w:val="28"/>
          <w:szCs w:val="28"/>
        </w:rPr>
        <w:t xml:space="preserve">, является Правительство Ленинградской области. </w:t>
      </w:r>
      <w:proofErr w:type="gramEnd"/>
    </w:p>
    <w:p w:rsidR="00600586" w:rsidRDefault="00600586" w:rsidP="00600586">
      <w:pPr>
        <w:pStyle w:val="western"/>
        <w:spacing w:before="0" w:beforeAutospacing="0" w:after="0" w:afterAutospacing="0"/>
        <w:rPr>
          <w:sz w:val="28"/>
          <w:szCs w:val="28"/>
        </w:rPr>
      </w:pPr>
      <w:r w:rsidRPr="00D740A2">
        <w:rPr>
          <w:sz w:val="28"/>
          <w:szCs w:val="28"/>
        </w:rPr>
        <w:t>Вместе с тем, указанные полномочия могут быть перераспределены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w:t>
      </w:r>
      <w:r>
        <w:rPr>
          <w:sz w:val="28"/>
          <w:szCs w:val="28"/>
        </w:rPr>
        <w:t>ла очередного финансового года.</w:t>
      </w:r>
    </w:p>
    <w:p w:rsidR="00600586" w:rsidRDefault="00600586" w:rsidP="00600586">
      <w:pPr>
        <w:pStyle w:val="western"/>
        <w:spacing w:before="0" w:beforeAutospacing="0" w:after="0" w:afterAutospacing="0"/>
        <w:rPr>
          <w:sz w:val="28"/>
          <w:szCs w:val="28"/>
        </w:rPr>
      </w:pPr>
      <w:proofErr w:type="gramStart"/>
      <w:r>
        <w:rPr>
          <w:sz w:val="28"/>
          <w:szCs w:val="28"/>
        </w:rPr>
        <w:t>О</w:t>
      </w:r>
      <w:r w:rsidRPr="00F0073E">
        <w:rPr>
          <w:sz w:val="28"/>
          <w:szCs w:val="28"/>
        </w:rPr>
        <w:t>бластной закон от 12 мая 2015 года № 41-оз</w:t>
      </w:r>
      <w:r>
        <w:rPr>
          <w:sz w:val="28"/>
          <w:szCs w:val="28"/>
        </w:rPr>
        <w:t xml:space="preserve"> </w:t>
      </w:r>
      <w:r w:rsidR="00373D09">
        <w:rPr>
          <w:sz w:val="28"/>
          <w:szCs w:val="28"/>
        </w:rPr>
        <w:t>"</w:t>
      </w:r>
      <w:r w:rsidRPr="00F0073E">
        <w:rPr>
          <w:sz w:val="28"/>
          <w:szCs w:val="28"/>
        </w:rPr>
        <w:t xml:space="preserve">О внесении изменения </w:t>
      </w:r>
      <w:r w:rsidR="00B8286E">
        <w:rPr>
          <w:sz w:val="28"/>
          <w:szCs w:val="28"/>
        </w:rPr>
        <w:br/>
      </w:r>
      <w:r w:rsidRPr="00F0073E">
        <w:rPr>
          <w:sz w:val="28"/>
          <w:szCs w:val="28"/>
        </w:rPr>
        <w:t xml:space="preserve">в областной закон </w:t>
      </w:r>
      <w:r w:rsidR="00373D09">
        <w:rPr>
          <w:sz w:val="28"/>
          <w:szCs w:val="28"/>
        </w:rPr>
        <w:t>"</w:t>
      </w:r>
      <w:r w:rsidRPr="00F0073E">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00373D09">
        <w:rPr>
          <w:sz w:val="28"/>
          <w:szCs w:val="28"/>
        </w:rPr>
        <w:t>"</w:t>
      </w:r>
      <w:r w:rsidRPr="00F0073E">
        <w:rPr>
          <w:sz w:val="28"/>
          <w:szCs w:val="28"/>
        </w:rPr>
        <w:t xml:space="preserve"> принят в целях наделения отдельными государственными полномочиями</w:t>
      </w:r>
      <w:r>
        <w:rPr>
          <w:sz w:val="28"/>
          <w:szCs w:val="28"/>
        </w:rPr>
        <w:t xml:space="preserve"> в сфере административных правонарушений органов местного самоуправления </w:t>
      </w:r>
      <w:proofErr w:type="spellStart"/>
      <w:r>
        <w:rPr>
          <w:sz w:val="28"/>
          <w:szCs w:val="28"/>
        </w:rPr>
        <w:t>Усадищенского</w:t>
      </w:r>
      <w:proofErr w:type="spellEnd"/>
      <w:r>
        <w:rPr>
          <w:sz w:val="28"/>
          <w:szCs w:val="28"/>
        </w:rPr>
        <w:t xml:space="preserve"> сельского поселения Волховского района Ленинградской области</w:t>
      </w:r>
      <w:r w:rsidRPr="00F0073E">
        <w:rPr>
          <w:sz w:val="28"/>
          <w:szCs w:val="28"/>
        </w:rPr>
        <w:t xml:space="preserve">: </w:t>
      </w:r>
      <w:proofErr w:type="gramEnd"/>
    </w:p>
    <w:p w:rsidR="00600586" w:rsidRDefault="00600586" w:rsidP="00600586">
      <w:pPr>
        <w:pStyle w:val="western"/>
        <w:spacing w:before="0" w:beforeAutospacing="0" w:after="0" w:afterAutospacing="0"/>
        <w:rPr>
          <w:sz w:val="28"/>
          <w:szCs w:val="28"/>
        </w:rPr>
      </w:pPr>
      <w:r w:rsidRPr="00F0073E">
        <w:rPr>
          <w:sz w:val="28"/>
          <w:szCs w:val="28"/>
        </w:rPr>
        <w:t xml:space="preserve">1) по составлению протоколов об административных правонарушениях </w:t>
      </w:r>
      <w:r>
        <w:rPr>
          <w:sz w:val="28"/>
          <w:szCs w:val="28"/>
        </w:rPr>
        <w:br/>
      </w:r>
      <w:r w:rsidRPr="00F0073E">
        <w:rPr>
          <w:sz w:val="28"/>
          <w:szCs w:val="28"/>
        </w:rPr>
        <w:t xml:space="preserve">и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областным законом от 2 июля 2003 года № 47-оз </w:t>
      </w:r>
      <w:r w:rsidR="00373D09">
        <w:rPr>
          <w:sz w:val="28"/>
          <w:szCs w:val="28"/>
        </w:rPr>
        <w:t>"</w:t>
      </w:r>
      <w:r w:rsidRPr="00F0073E">
        <w:rPr>
          <w:sz w:val="28"/>
          <w:szCs w:val="28"/>
        </w:rPr>
        <w:t>Об административных правонарушениях</w:t>
      </w:r>
      <w:r w:rsidR="00373D09">
        <w:rPr>
          <w:sz w:val="28"/>
          <w:szCs w:val="28"/>
        </w:rPr>
        <w:t>"</w:t>
      </w:r>
      <w:r w:rsidRPr="00F0073E">
        <w:rPr>
          <w:sz w:val="28"/>
          <w:szCs w:val="28"/>
        </w:rPr>
        <w:t xml:space="preserve">; </w:t>
      </w:r>
    </w:p>
    <w:p w:rsidR="00600586" w:rsidRDefault="00600586" w:rsidP="00600586">
      <w:pPr>
        <w:pStyle w:val="western"/>
        <w:spacing w:before="0" w:beforeAutospacing="0" w:after="0" w:afterAutospacing="0"/>
        <w:rPr>
          <w:sz w:val="28"/>
          <w:szCs w:val="28"/>
        </w:rPr>
      </w:pPr>
      <w:r w:rsidRPr="00F0073E">
        <w:rPr>
          <w:sz w:val="28"/>
          <w:szCs w:val="28"/>
        </w:rPr>
        <w:t>2) по формированию и обеспечению деятельности административных комиссий;</w:t>
      </w:r>
    </w:p>
    <w:p w:rsidR="00600586" w:rsidRDefault="00600586" w:rsidP="00600586">
      <w:pPr>
        <w:pStyle w:val="western"/>
        <w:spacing w:before="0" w:beforeAutospacing="0" w:after="0" w:afterAutospacing="0"/>
        <w:rPr>
          <w:sz w:val="28"/>
          <w:szCs w:val="28"/>
        </w:rPr>
      </w:pPr>
      <w:r w:rsidRPr="00F0073E">
        <w:rPr>
          <w:sz w:val="28"/>
          <w:szCs w:val="28"/>
        </w:rPr>
        <w:lastRenderedPageBreak/>
        <w:t xml:space="preserve">3) по осуществлению административными комиссиями производства </w:t>
      </w:r>
      <w:r w:rsidR="00B8286E">
        <w:rPr>
          <w:sz w:val="28"/>
          <w:szCs w:val="28"/>
        </w:rPr>
        <w:br/>
      </w:r>
      <w:r w:rsidRPr="00F0073E">
        <w:rPr>
          <w:sz w:val="28"/>
          <w:szCs w:val="28"/>
        </w:rPr>
        <w:t xml:space="preserve">по делам об административных правонарушениях; </w:t>
      </w:r>
    </w:p>
    <w:p w:rsidR="00600586" w:rsidRDefault="00600586" w:rsidP="00600586">
      <w:pPr>
        <w:pStyle w:val="western"/>
        <w:spacing w:before="0" w:beforeAutospacing="0" w:after="0" w:afterAutospacing="0"/>
        <w:rPr>
          <w:sz w:val="28"/>
          <w:szCs w:val="28"/>
        </w:rPr>
      </w:pPr>
      <w:r w:rsidRPr="00F0073E">
        <w:rPr>
          <w:sz w:val="28"/>
          <w:szCs w:val="28"/>
        </w:rPr>
        <w:t>4) </w:t>
      </w:r>
      <w:r w:rsidRPr="00B8286E">
        <w:rPr>
          <w:sz w:val="28"/>
          <w:szCs w:val="28"/>
        </w:rPr>
        <w:t xml:space="preserve">по рассмотрению административными комиссиями дел </w:t>
      </w:r>
      <w:r w:rsidR="00B8286E">
        <w:rPr>
          <w:sz w:val="28"/>
          <w:szCs w:val="28"/>
        </w:rPr>
        <w:br/>
      </w:r>
      <w:r w:rsidRPr="00B8286E">
        <w:rPr>
          <w:sz w:val="28"/>
          <w:szCs w:val="28"/>
        </w:rPr>
        <w:t>об административных</w:t>
      </w:r>
      <w:r w:rsidRPr="00F0073E">
        <w:rPr>
          <w:sz w:val="28"/>
          <w:szCs w:val="28"/>
        </w:rPr>
        <w:t xml:space="preserve"> правонарушениях</w:t>
      </w:r>
      <w:r>
        <w:rPr>
          <w:sz w:val="28"/>
          <w:szCs w:val="28"/>
        </w:rPr>
        <w:t>.</w:t>
      </w:r>
    </w:p>
    <w:p w:rsidR="00600586" w:rsidRDefault="00600586" w:rsidP="00600586">
      <w:pPr>
        <w:pStyle w:val="western"/>
        <w:spacing w:before="0" w:beforeAutospacing="0" w:after="0" w:afterAutospacing="0"/>
      </w:pPr>
      <w:r>
        <w:rPr>
          <w:sz w:val="28"/>
          <w:szCs w:val="28"/>
        </w:rPr>
        <w:t>О</w:t>
      </w:r>
      <w:r w:rsidRPr="003C6839">
        <w:rPr>
          <w:sz w:val="28"/>
          <w:szCs w:val="28"/>
        </w:rPr>
        <w:t>бластной закон</w:t>
      </w:r>
      <w:r w:rsidRPr="00D740A2">
        <w:rPr>
          <w:sz w:val="28"/>
          <w:szCs w:val="28"/>
        </w:rPr>
        <w:t xml:space="preserve"> от 28 декабря 2015 года № 141-оз </w:t>
      </w:r>
      <w:r w:rsidR="00373D09">
        <w:rPr>
          <w:sz w:val="28"/>
          <w:szCs w:val="28"/>
        </w:rPr>
        <w:t>"</w:t>
      </w:r>
      <w:r w:rsidRPr="00D740A2">
        <w:rPr>
          <w:sz w:val="28"/>
          <w:szCs w:val="28"/>
        </w:rPr>
        <w:t>О наделении органов местного самоуправления отдельными полномочиями в области земельных отношений, отнесенными к полномочиям органов государственной власти Ленинградской области</w:t>
      </w:r>
      <w:r w:rsidR="00373D09">
        <w:rPr>
          <w:sz w:val="28"/>
          <w:szCs w:val="28"/>
        </w:rPr>
        <w:t>"</w:t>
      </w:r>
      <w:r>
        <w:rPr>
          <w:sz w:val="28"/>
          <w:szCs w:val="28"/>
        </w:rPr>
        <w:t xml:space="preserve"> принят в целях </w:t>
      </w:r>
      <w:r w:rsidRPr="00D740A2">
        <w:rPr>
          <w:sz w:val="28"/>
          <w:szCs w:val="28"/>
        </w:rPr>
        <w:t>надел</w:t>
      </w:r>
      <w:r>
        <w:rPr>
          <w:sz w:val="28"/>
          <w:szCs w:val="28"/>
        </w:rPr>
        <w:t>ения</w:t>
      </w:r>
      <w:r w:rsidRPr="00D740A2">
        <w:rPr>
          <w:sz w:val="28"/>
          <w:szCs w:val="28"/>
        </w:rPr>
        <w:t xml:space="preserve"> орган</w:t>
      </w:r>
      <w:r>
        <w:rPr>
          <w:sz w:val="28"/>
          <w:szCs w:val="28"/>
        </w:rPr>
        <w:t>ов</w:t>
      </w:r>
      <w:r w:rsidRPr="00D740A2">
        <w:rPr>
          <w:sz w:val="28"/>
          <w:szCs w:val="28"/>
        </w:rPr>
        <w:t xml:space="preserve"> местного самоуправления муниципальных районов государственными полномочиями</w:t>
      </w:r>
      <w:r>
        <w:rPr>
          <w:sz w:val="28"/>
          <w:szCs w:val="28"/>
        </w:rPr>
        <w:t xml:space="preserve"> </w:t>
      </w:r>
      <w:r w:rsidR="00B8286E">
        <w:rPr>
          <w:sz w:val="28"/>
          <w:szCs w:val="28"/>
        </w:rPr>
        <w:br/>
      </w:r>
      <w:r w:rsidRPr="00D740A2">
        <w:rPr>
          <w:rFonts w:eastAsia="Calibri"/>
          <w:sz w:val="28"/>
          <w:szCs w:val="28"/>
          <w:lang w:eastAsia="en-US"/>
        </w:rPr>
        <w:t>по распоряжению земельными участками, государственная собственность</w:t>
      </w:r>
      <w:r>
        <w:rPr>
          <w:rFonts w:eastAsia="Calibri"/>
          <w:sz w:val="28"/>
          <w:szCs w:val="28"/>
          <w:lang w:eastAsia="en-US"/>
        </w:rPr>
        <w:t xml:space="preserve"> </w:t>
      </w:r>
      <w:r w:rsidR="00B8286E">
        <w:rPr>
          <w:rFonts w:eastAsia="Calibri"/>
          <w:sz w:val="28"/>
          <w:szCs w:val="28"/>
          <w:lang w:eastAsia="en-US"/>
        </w:rPr>
        <w:br/>
      </w:r>
      <w:r w:rsidRPr="00D740A2">
        <w:rPr>
          <w:rFonts w:eastAsia="Calibri"/>
          <w:sz w:val="28"/>
          <w:szCs w:val="28"/>
          <w:lang w:eastAsia="en-US"/>
        </w:rPr>
        <w:t xml:space="preserve">на которые не разграничена. </w:t>
      </w:r>
      <w:proofErr w:type="gramStart"/>
      <w:r w:rsidRPr="00D740A2">
        <w:rPr>
          <w:rFonts w:eastAsia="Calibri"/>
          <w:sz w:val="28"/>
          <w:szCs w:val="28"/>
          <w:lang w:eastAsia="en-US"/>
        </w:rPr>
        <w:t xml:space="preserve">При этом в качестве одной из мер контроля </w:t>
      </w:r>
      <w:r w:rsidR="00B8286E">
        <w:rPr>
          <w:rFonts w:eastAsia="Calibri"/>
          <w:sz w:val="28"/>
          <w:szCs w:val="28"/>
          <w:lang w:eastAsia="en-US"/>
        </w:rPr>
        <w:br/>
      </w:r>
      <w:r w:rsidRPr="00D740A2">
        <w:rPr>
          <w:rFonts w:eastAsia="Calibri"/>
          <w:sz w:val="28"/>
          <w:szCs w:val="28"/>
          <w:lang w:eastAsia="en-US"/>
        </w:rPr>
        <w:t xml:space="preserve">со стороны Правительства Ленинградской области за реализацией передаваемых полномочий </w:t>
      </w:r>
      <w:r w:rsidRPr="00D740A2">
        <w:rPr>
          <w:sz w:val="28"/>
          <w:szCs w:val="28"/>
        </w:rPr>
        <w:t xml:space="preserve">областной закон </w:t>
      </w:r>
      <w:r w:rsidRPr="00D740A2">
        <w:rPr>
          <w:rFonts w:eastAsia="Calibri"/>
          <w:sz w:val="28"/>
          <w:szCs w:val="28"/>
          <w:lang w:eastAsia="en-US"/>
        </w:rPr>
        <w:t xml:space="preserve">предусматривает обязанность органов местного самоуправления муниципальных районов Ленинградской области представлять </w:t>
      </w:r>
      <w:r w:rsidRPr="00D740A2">
        <w:rPr>
          <w:bCs/>
          <w:sz w:val="28"/>
          <w:szCs w:val="28"/>
        </w:rPr>
        <w:t xml:space="preserve">в уполномоченный орган исполнительной власти Ленинградской области на согласование проекты решений, договоров </w:t>
      </w:r>
      <w:r w:rsidR="00B8286E">
        <w:rPr>
          <w:bCs/>
          <w:sz w:val="28"/>
          <w:szCs w:val="28"/>
        </w:rPr>
        <w:br/>
      </w:r>
      <w:r w:rsidRPr="00D740A2">
        <w:rPr>
          <w:bCs/>
          <w:sz w:val="28"/>
          <w:szCs w:val="28"/>
        </w:rPr>
        <w:t xml:space="preserve">и соглашений в отношении земельных участков, </w:t>
      </w:r>
      <w:r w:rsidRPr="00D740A2">
        <w:rPr>
          <w:color w:val="000000"/>
          <w:sz w:val="28"/>
          <w:szCs w:val="28"/>
        </w:rPr>
        <w:t>государственная собственность на которые не разграничена, предоставляемых для целей осуществления производственной деятельности, а</w:t>
      </w:r>
      <w:proofErr w:type="gramEnd"/>
      <w:r w:rsidRPr="00D740A2">
        <w:rPr>
          <w:color w:val="000000"/>
          <w:sz w:val="28"/>
          <w:szCs w:val="28"/>
        </w:rPr>
        <w:t xml:space="preserve"> также в отношении земельных участков </w:t>
      </w:r>
      <w:r w:rsidRPr="00D740A2">
        <w:rPr>
          <w:bCs/>
          <w:sz w:val="28"/>
          <w:szCs w:val="28"/>
        </w:rPr>
        <w:t>площадью более 3</w:t>
      </w:r>
      <w:r w:rsidR="00B8286E">
        <w:rPr>
          <w:bCs/>
          <w:sz w:val="28"/>
          <w:szCs w:val="28"/>
        </w:rPr>
        <w:t> </w:t>
      </w:r>
      <w:r w:rsidRPr="00D740A2">
        <w:rPr>
          <w:bCs/>
          <w:sz w:val="28"/>
          <w:szCs w:val="28"/>
        </w:rPr>
        <w:t xml:space="preserve">га (включительно), что </w:t>
      </w:r>
      <w:r w:rsidRPr="00D740A2">
        <w:rPr>
          <w:sz w:val="28"/>
          <w:szCs w:val="28"/>
        </w:rPr>
        <w:t xml:space="preserve">позволяет реализовывать единую политику в сфере земельных правоотношений </w:t>
      </w:r>
      <w:r w:rsidR="00B8286E">
        <w:rPr>
          <w:sz w:val="28"/>
          <w:szCs w:val="28"/>
        </w:rPr>
        <w:br/>
      </w:r>
      <w:r w:rsidRPr="00D740A2">
        <w:rPr>
          <w:sz w:val="28"/>
          <w:szCs w:val="28"/>
        </w:rPr>
        <w:t>и обеспечивает эффективное управление и распоряжение земельными участками на те</w:t>
      </w:r>
      <w:r>
        <w:rPr>
          <w:sz w:val="28"/>
          <w:szCs w:val="28"/>
        </w:rPr>
        <w:t>рритории Ленинградской области.</w:t>
      </w:r>
      <w:r w:rsidR="0006765B">
        <w:t xml:space="preserve"> </w:t>
      </w:r>
    </w:p>
    <w:p w:rsidR="0006765B" w:rsidRPr="00C90341" w:rsidRDefault="0006765B" w:rsidP="00600586">
      <w:pPr>
        <w:pStyle w:val="western"/>
        <w:spacing w:before="0" w:beforeAutospacing="0" w:after="0" w:afterAutospacing="0"/>
        <w:rPr>
          <w:spacing w:val="10"/>
          <w:sz w:val="28"/>
          <w:szCs w:val="28"/>
        </w:rPr>
      </w:pPr>
    </w:p>
    <w:p w:rsidR="00600586" w:rsidRPr="00E95753" w:rsidRDefault="00600586" w:rsidP="0006765B">
      <w:pPr>
        <w:jc w:val="center"/>
        <w:rPr>
          <w:sz w:val="28"/>
          <w:szCs w:val="28"/>
        </w:rPr>
      </w:pPr>
      <w:r w:rsidRPr="00E95753">
        <w:rPr>
          <w:b/>
          <w:sz w:val="28"/>
          <w:szCs w:val="28"/>
        </w:rPr>
        <w:t>1.</w:t>
      </w:r>
      <w:r>
        <w:rPr>
          <w:b/>
          <w:sz w:val="28"/>
          <w:szCs w:val="28"/>
        </w:rPr>
        <w:t>9</w:t>
      </w:r>
      <w:r w:rsidRPr="00E95753">
        <w:rPr>
          <w:b/>
          <w:sz w:val="28"/>
          <w:szCs w:val="28"/>
        </w:rPr>
        <w:t>.2. Финансовое обеспечение местного самоуправления</w:t>
      </w:r>
    </w:p>
    <w:p w:rsidR="00600586" w:rsidRPr="0006765B" w:rsidRDefault="00600586" w:rsidP="0006765B">
      <w:pPr>
        <w:widowControl w:val="0"/>
        <w:autoSpaceDE w:val="0"/>
        <w:autoSpaceDN w:val="0"/>
        <w:adjustRightInd w:val="0"/>
        <w:jc w:val="center"/>
        <w:rPr>
          <w:sz w:val="28"/>
          <w:szCs w:val="28"/>
        </w:rPr>
      </w:pPr>
    </w:p>
    <w:p w:rsidR="00600586" w:rsidRDefault="00600586" w:rsidP="00600586">
      <w:pPr>
        <w:pStyle w:val="western"/>
        <w:spacing w:before="0" w:beforeAutospacing="0" w:after="0" w:afterAutospacing="0"/>
        <w:rPr>
          <w:sz w:val="28"/>
          <w:szCs w:val="28"/>
        </w:rPr>
      </w:pPr>
      <w:r w:rsidRPr="00E95753">
        <w:rPr>
          <w:sz w:val="28"/>
          <w:szCs w:val="28"/>
        </w:rPr>
        <w:t>К сфере финансового обеспечения местного самоуправления</w:t>
      </w:r>
      <w:r w:rsidR="00373D09">
        <w:rPr>
          <w:sz w:val="28"/>
          <w:szCs w:val="28"/>
        </w:rPr>
        <w:t xml:space="preserve"> </w:t>
      </w:r>
      <w:r w:rsidRPr="00E95753">
        <w:rPr>
          <w:sz w:val="28"/>
          <w:szCs w:val="28"/>
        </w:rPr>
        <w:t>из числа принятых Законодательным собранием Ленинградской области в 201</w:t>
      </w:r>
      <w:r>
        <w:rPr>
          <w:sz w:val="28"/>
          <w:szCs w:val="28"/>
        </w:rPr>
        <w:t>5</w:t>
      </w:r>
      <w:r w:rsidRPr="00E95753">
        <w:rPr>
          <w:sz w:val="28"/>
          <w:szCs w:val="28"/>
        </w:rPr>
        <w:t xml:space="preserve"> году нормативных актов</w:t>
      </w:r>
      <w:r w:rsidR="00373D09">
        <w:rPr>
          <w:sz w:val="28"/>
          <w:szCs w:val="28"/>
        </w:rPr>
        <w:t xml:space="preserve"> </w:t>
      </w:r>
      <w:r w:rsidRPr="00E95753">
        <w:rPr>
          <w:sz w:val="28"/>
          <w:szCs w:val="28"/>
        </w:rPr>
        <w:t xml:space="preserve">можно отнести </w:t>
      </w:r>
      <w:r>
        <w:rPr>
          <w:sz w:val="28"/>
          <w:szCs w:val="28"/>
        </w:rPr>
        <w:t>пять областных законов.</w:t>
      </w:r>
    </w:p>
    <w:p w:rsidR="00600586" w:rsidRDefault="00600586" w:rsidP="00600586">
      <w:pPr>
        <w:pStyle w:val="western"/>
        <w:spacing w:before="0" w:beforeAutospacing="0" w:after="0" w:afterAutospacing="0"/>
        <w:rPr>
          <w:sz w:val="28"/>
          <w:szCs w:val="28"/>
        </w:rPr>
      </w:pPr>
      <w:proofErr w:type="gramStart"/>
      <w:r>
        <w:rPr>
          <w:sz w:val="28"/>
          <w:szCs w:val="28"/>
        </w:rPr>
        <w:t>О</w:t>
      </w:r>
      <w:r w:rsidRPr="00F17EFB">
        <w:rPr>
          <w:sz w:val="28"/>
          <w:szCs w:val="28"/>
        </w:rPr>
        <w:t xml:space="preserve">бластной закон от 12 мая 2015 года № 49-оз </w:t>
      </w:r>
      <w:r w:rsidR="00373D09">
        <w:rPr>
          <w:sz w:val="28"/>
          <w:szCs w:val="28"/>
        </w:rPr>
        <w:t>"</w:t>
      </w:r>
      <w:r w:rsidRPr="00F17EFB">
        <w:rPr>
          <w:sz w:val="28"/>
          <w:szCs w:val="28"/>
        </w:rPr>
        <w:t xml:space="preserve">О внесении изменений </w:t>
      </w:r>
      <w:r w:rsidR="00B3650C">
        <w:rPr>
          <w:sz w:val="28"/>
          <w:szCs w:val="28"/>
        </w:rPr>
        <w:br/>
      </w:r>
      <w:r w:rsidRPr="00F17EFB">
        <w:rPr>
          <w:sz w:val="28"/>
          <w:szCs w:val="28"/>
        </w:rPr>
        <w:t xml:space="preserve">в статьи 4 и 6 областного закона </w:t>
      </w:r>
      <w:r w:rsidR="00373D09">
        <w:rPr>
          <w:sz w:val="28"/>
          <w:szCs w:val="28"/>
        </w:rPr>
        <w:t>"</w:t>
      </w:r>
      <w:r w:rsidRPr="00F17EFB">
        <w:rPr>
          <w:sz w:val="28"/>
          <w:szCs w:val="28"/>
        </w:rPr>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w:t>
      </w:r>
      <w:r w:rsidR="00B3650C">
        <w:rPr>
          <w:sz w:val="28"/>
          <w:szCs w:val="28"/>
        </w:rPr>
        <w:br/>
      </w:r>
      <w:r w:rsidRPr="00F17EFB">
        <w:rPr>
          <w:sz w:val="28"/>
          <w:szCs w:val="28"/>
        </w:rPr>
        <w:t>в бюджетной сфере</w:t>
      </w:r>
      <w:r w:rsidR="00373D09">
        <w:rPr>
          <w:sz w:val="28"/>
          <w:szCs w:val="28"/>
        </w:rPr>
        <w:t>"</w:t>
      </w:r>
      <w:r w:rsidRPr="007078C1">
        <w:rPr>
          <w:sz w:val="28"/>
          <w:szCs w:val="28"/>
        </w:rPr>
        <w:t xml:space="preserve"> направлен на приведение областного закона от 29</w:t>
      </w:r>
      <w:r>
        <w:rPr>
          <w:sz w:val="28"/>
          <w:szCs w:val="28"/>
        </w:rPr>
        <w:t xml:space="preserve"> декабря </w:t>
      </w:r>
      <w:r w:rsidRPr="007078C1">
        <w:rPr>
          <w:sz w:val="28"/>
          <w:szCs w:val="28"/>
        </w:rPr>
        <w:t>2005</w:t>
      </w:r>
      <w:r>
        <w:rPr>
          <w:sz w:val="28"/>
          <w:szCs w:val="28"/>
        </w:rPr>
        <w:t xml:space="preserve"> года № </w:t>
      </w:r>
      <w:r w:rsidRPr="007078C1">
        <w:rPr>
          <w:sz w:val="28"/>
          <w:szCs w:val="28"/>
        </w:rPr>
        <w:t xml:space="preserve">127-оз </w:t>
      </w:r>
      <w:r w:rsidR="00373D09">
        <w:rPr>
          <w:sz w:val="28"/>
          <w:szCs w:val="28"/>
        </w:rPr>
        <w:t>"</w:t>
      </w:r>
      <w:r w:rsidRPr="007078C1">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w:t>
      </w:r>
      <w:proofErr w:type="gramEnd"/>
      <w:r w:rsidRPr="007078C1">
        <w:rPr>
          <w:sz w:val="28"/>
          <w:szCs w:val="28"/>
        </w:rPr>
        <w:t xml:space="preserve"> в бюджетной сфере</w:t>
      </w:r>
      <w:r w:rsidR="00373D09">
        <w:rPr>
          <w:sz w:val="28"/>
          <w:szCs w:val="28"/>
        </w:rPr>
        <w:t>"</w:t>
      </w:r>
      <w:r w:rsidRPr="007078C1">
        <w:rPr>
          <w:sz w:val="28"/>
          <w:szCs w:val="28"/>
        </w:rPr>
        <w:t xml:space="preserve"> в соответствие с изменениями</w:t>
      </w:r>
      <w:r>
        <w:rPr>
          <w:sz w:val="28"/>
          <w:szCs w:val="28"/>
        </w:rPr>
        <w:t xml:space="preserve"> федерального законодательства, которыми </w:t>
      </w:r>
      <w:r w:rsidRPr="007078C1">
        <w:rPr>
          <w:sz w:val="28"/>
          <w:szCs w:val="28"/>
        </w:rPr>
        <w:t>Федеральным законом от 7 мая 2013 года №</w:t>
      </w:r>
      <w:r>
        <w:rPr>
          <w:sz w:val="28"/>
          <w:szCs w:val="28"/>
        </w:rPr>
        <w:t> </w:t>
      </w:r>
      <w:r w:rsidRPr="007078C1">
        <w:rPr>
          <w:sz w:val="28"/>
          <w:szCs w:val="28"/>
        </w:rPr>
        <w:t xml:space="preserve">104-ФЗ </w:t>
      </w:r>
      <w:r w:rsidR="00373D09">
        <w:rPr>
          <w:sz w:val="28"/>
          <w:szCs w:val="28"/>
        </w:rPr>
        <w:t>"</w:t>
      </w:r>
      <w:r w:rsidRPr="007078C1">
        <w:rPr>
          <w:sz w:val="28"/>
          <w:szCs w:val="28"/>
        </w:rPr>
        <w:t xml:space="preserve">О внесении изменений </w:t>
      </w:r>
      <w:r w:rsidR="00B3650C">
        <w:rPr>
          <w:sz w:val="28"/>
          <w:szCs w:val="28"/>
        </w:rPr>
        <w:br/>
      </w:r>
      <w:r w:rsidRPr="007078C1">
        <w:rPr>
          <w:sz w:val="28"/>
          <w:szCs w:val="28"/>
        </w:rPr>
        <w:t>в Бюджетный кодекс Российской Федерации и отдельные законодательные акты Российской Федерации в связи с совершенствованием бюджетного процесса</w:t>
      </w:r>
      <w:r w:rsidR="00373D09">
        <w:rPr>
          <w:sz w:val="28"/>
          <w:szCs w:val="28"/>
        </w:rPr>
        <w:t>"</w:t>
      </w:r>
      <w:r w:rsidRPr="007078C1">
        <w:rPr>
          <w:sz w:val="28"/>
          <w:szCs w:val="28"/>
        </w:rPr>
        <w:t xml:space="preserve"> исключена норма об образовании регионального фонда компенсаций.</w:t>
      </w:r>
    </w:p>
    <w:p w:rsidR="00600586" w:rsidRDefault="00600586" w:rsidP="00600586">
      <w:pPr>
        <w:pStyle w:val="western"/>
        <w:spacing w:before="0" w:beforeAutospacing="0" w:after="0" w:afterAutospacing="0"/>
        <w:rPr>
          <w:sz w:val="28"/>
          <w:szCs w:val="28"/>
          <w:shd w:val="clear" w:color="auto" w:fill="FFFFFF"/>
        </w:rPr>
      </w:pPr>
      <w:proofErr w:type="gramStart"/>
      <w:r w:rsidRPr="0031638D">
        <w:rPr>
          <w:sz w:val="28"/>
          <w:szCs w:val="28"/>
        </w:rPr>
        <w:t xml:space="preserve">Областной закон от 12 ноября 2015 года № 107-оз </w:t>
      </w:r>
      <w:r w:rsidR="00373D09">
        <w:rPr>
          <w:sz w:val="28"/>
          <w:szCs w:val="28"/>
        </w:rPr>
        <w:t>"</w:t>
      </w:r>
      <w:r w:rsidRPr="0031638D">
        <w:rPr>
          <w:sz w:val="28"/>
          <w:szCs w:val="28"/>
        </w:rPr>
        <w:t xml:space="preserve">О внесении изменений в областной закон </w:t>
      </w:r>
      <w:r w:rsidR="00373D09">
        <w:rPr>
          <w:sz w:val="28"/>
          <w:szCs w:val="28"/>
        </w:rPr>
        <w:t>"</w:t>
      </w:r>
      <w:r w:rsidRPr="0031638D">
        <w:rPr>
          <w:sz w:val="28"/>
          <w:szCs w:val="28"/>
        </w:rPr>
        <w:t xml:space="preserve">О наделении органов местного самоуправления </w:t>
      </w:r>
      <w:r w:rsidRPr="0031638D">
        <w:rPr>
          <w:sz w:val="28"/>
          <w:szCs w:val="28"/>
        </w:rPr>
        <w:lastRenderedPageBreak/>
        <w:t xml:space="preserve">муниципальных образований Ленинградской области отдельными государственными полномочиями Ленинградской области по расчету </w:t>
      </w:r>
      <w:r w:rsidR="00B3650C">
        <w:rPr>
          <w:sz w:val="28"/>
          <w:szCs w:val="28"/>
        </w:rPr>
        <w:br/>
      </w:r>
      <w:r w:rsidRPr="0031638D">
        <w:rPr>
          <w:sz w:val="28"/>
          <w:szCs w:val="28"/>
        </w:rPr>
        <w:t>и предоставлению дотаций на выравнивание бюджетной обеспеченности поселений за счет средств областного бюджета</w:t>
      </w:r>
      <w:r w:rsidR="00373D09">
        <w:rPr>
          <w:sz w:val="28"/>
          <w:szCs w:val="28"/>
        </w:rPr>
        <w:t>"</w:t>
      </w:r>
      <w:r w:rsidRPr="000753D1">
        <w:rPr>
          <w:sz w:val="28"/>
          <w:szCs w:val="28"/>
        </w:rPr>
        <w:t xml:space="preserve"> принят в связи с принятием областного закона </w:t>
      </w:r>
      <w:r w:rsidR="00373D09">
        <w:rPr>
          <w:sz w:val="28"/>
          <w:szCs w:val="28"/>
        </w:rPr>
        <w:t>"</w:t>
      </w:r>
      <w:r w:rsidRPr="000753D1">
        <w:rPr>
          <w:sz w:val="28"/>
          <w:szCs w:val="28"/>
        </w:rPr>
        <w:t xml:space="preserve">О внесении изменений в областной закон </w:t>
      </w:r>
      <w:r w:rsidR="00373D09">
        <w:rPr>
          <w:sz w:val="28"/>
          <w:szCs w:val="28"/>
        </w:rPr>
        <w:t>"</w:t>
      </w:r>
      <w:r w:rsidRPr="000753D1">
        <w:rPr>
          <w:sz w:val="28"/>
          <w:szCs w:val="28"/>
        </w:rPr>
        <w:t>О фондах финансовой поддержки</w:t>
      </w:r>
      <w:proofErr w:type="gramEnd"/>
      <w:r w:rsidRPr="000753D1">
        <w:rPr>
          <w:sz w:val="28"/>
          <w:szCs w:val="28"/>
        </w:rPr>
        <w:t xml:space="preserve"> муниципальных образований Ленинградской области</w:t>
      </w:r>
      <w:r w:rsidR="00373D09">
        <w:rPr>
          <w:sz w:val="28"/>
          <w:szCs w:val="28"/>
        </w:rPr>
        <w:t>"</w:t>
      </w:r>
      <w:r w:rsidRPr="000753D1">
        <w:rPr>
          <w:sz w:val="28"/>
          <w:szCs w:val="28"/>
        </w:rPr>
        <w:t>.</w:t>
      </w:r>
      <w:r>
        <w:rPr>
          <w:sz w:val="28"/>
          <w:szCs w:val="28"/>
        </w:rPr>
        <w:t xml:space="preserve"> Внесенными изменениями </w:t>
      </w:r>
      <w:r w:rsidRPr="0031638D">
        <w:rPr>
          <w:sz w:val="28"/>
          <w:szCs w:val="28"/>
          <w:shd w:val="clear" w:color="auto" w:fill="FFFFFF"/>
        </w:rPr>
        <w:t xml:space="preserve">обновлены методика расчета органами местного самоуправления дотаций на выравнивание бюджетной обеспеченности </w:t>
      </w:r>
      <w:r w:rsidRPr="00D9359F">
        <w:rPr>
          <w:spacing w:val="-4"/>
          <w:sz w:val="28"/>
          <w:szCs w:val="28"/>
          <w:shd w:val="clear" w:color="auto" w:fill="FFFFFF"/>
        </w:rPr>
        <w:t>поселений за счет средств областного бюджета и методика расчета общего объема</w:t>
      </w:r>
      <w:r w:rsidRPr="0031638D">
        <w:rPr>
          <w:sz w:val="28"/>
          <w:szCs w:val="28"/>
          <w:shd w:val="clear" w:color="auto" w:fill="FFFFFF"/>
        </w:rPr>
        <w:t xml:space="preserve"> субвенций, предоставляемых бюджетам муниципальных районов из областного бюджета на осуществление отдельных государственных полномочий.</w:t>
      </w:r>
    </w:p>
    <w:p w:rsidR="00600586" w:rsidRPr="00B11C73" w:rsidRDefault="00600586" w:rsidP="00600586">
      <w:pPr>
        <w:pStyle w:val="western"/>
        <w:spacing w:before="0" w:beforeAutospacing="0" w:after="0" w:afterAutospacing="0"/>
        <w:rPr>
          <w:sz w:val="28"/>
          <w:szCs w:val="28"/>
        </w:rPr>
      </w:pPr>
      <w:proofErr w:type="gramStart"/>
      <w:r w:rsidRPr="00B11C73">
        <w:rPr>
          <w:sz w:val="28"/>
          <w:szCs w:val="28"/>
        </w:rPr>
        <w:t>Областной закон от 12 ноября 2015 года №</w:t>
      </w:r>
      <w:r w:rsidR="00373D09">
        <w:rPr>
          <w:sz w:val="28"/>
          <w:szCs w:val="28"/>
        </w:rPr>
        <w:t> </w:t>
      </w:r>
      <w:r w:rsidRPr="00B11C73">
        <w:rPr>
          <w:sz w:val="28"/>
          <w:szCs w:val="28"/>
        </w:rPr>
        <w:t xml:space="preserve">109-оз </w:t>
      </w:r>
      <w:r w:rsidR="00373D09">
        <w:rPr>
          <w:sz w:val="28"/>
          <w:szCs w:val="28"/>
        </w:rPr>
        <w:t>"</w:t>
      </w:r>
      <w:r w:rsidRPr="00B11C73">
        <w:rPr>
          <w:sz w:val="28"/>
          <w:szCs w:val="28"/>
        </w:rPr>
        <w:t xml:space="preserve">О внесении изменений в областной закон </w:t>
      </w:r>
      <w:r w:rsidR="00373D09">
        <w:rPr>
          <w:sz w:val="28"/>
          <w:szCs w:val="28"/>
        </w:rPr>
        <w:t>"</w:t>
      </w:r>
      <w:r w:rsidRPr="00B11C73">
        <w:rPr>
          <w:sz w:val="28"/>
          <w:szCs w:val="28"/>
        </w:rPr>
        <w:t>О фондах финансовой поддержки муниципальных образований Ленинградской области</w:t>
      </w:r>
      <w:r w:rsidR="00373D09">
        <w:rPr>
          <w:sz w:val="28"/>
          <w:szCs w:val="28"/>
        </w:rPr>
        <w:t>"</w:t>
      </w:r>
      <w:r w:rsidRPr="00B11C73">
        <w:rPr>
          <w:sz w:val="28"/>
          <w:szCs w:val="28"/>
        </w:rPr>
        <w:t xml:space="preserve"> принят в соответствии с Федеральным законом от 29 декабря 2014 года №</w:t>
      </w:r>
      <w:r w:rsidR="00373D09">
        <w:rPr>
          <w:sz w:val="28"/>
          <w:szCs w:val="28"/>
        </w:rPr>
        <w:t> </w:t>
      </w:r>
      <w:r w:rsidRPr="00B11C73">
        <w:rPr>
          <w:sz w:val="28"/>
          <w:szCs w:val="28"/>
        </w:rPr>
        <w:t xml:space="preserve">383-ФЗ </w:t>
      </w:r>
      <w:r w:rsidR="00373D09">
        <w:rPr>
          <w:sz w:val="28"/>
          <w:szCs w:val="28"/>
        </w:rPr>
        <w:t>"</w:t>
      </w:r>
      <w:r w:rsidRPr="00B11C73">
        <w:rPr>
          <w:sz w:val="28"/>
          <w:szCs w:val="28"/>
        </w:rPr>
        <w:t xml:space="preserve">О внесении изменений </w:t>
      </w:r>
      <w:r w:rsidR="00B3650C">
        <w:rPr>
          <w:sz w:val="28"/>
          <w:szCs w:val="28"/>
        </w:rPr>
        <w:br/>
      </w:r>
      <w:r w:rsidRPr="00B11C73">
        <w:rPr>
          <w:sz w:val="28"/>
          <w:szCs w:val="28"/>
        </w:rPr>
        <w:t>в Бюджетный кодекс Российской Федерации</w:t>
      </w:r>
      <w:r w:rsidR="00373D09">
        <w:rPr>
          <w:sz w:val="28"/>
          <w:szCs w:val="28"/>
        </w:rPr>
        <w:t>"</w:t>
      </w:r>
      <w:r w:rsidRPr="00B11C73">
        <w:rPr>
          <w:sz w:val="28"/>
          <w:szCs w:val="28"/>
        </w:rPr>
        <w:t xml:space="preserve">, которым внесены изменения </w:t>
      </w:r>
      <w:r w:rsidR="00B3650C">
        <w:rPr>
          <w:sz w:val="28"/>
          <w:szCs w:val="28"/>
        </w:rPr>
        <w:br/>
      </w:r>
      <w:r w:rsidRPr="00B11C73">
        <w:rPr>
          <w:sz w:val="28"/>
          <w:szCs w:val="28"/>
        </w:rPr>
        <w:t xml:space="preserve">в статьи 137 и 138 Бюджетного кодекса Российской Федерации. </w:t>
      </w:r>
      <w:proofErr w:type="gramEnd"/>
    </w:p>
    <w:p w:rsidR="00600586" w:rsidRPr="0031638D" w:rsidRDefault="00600586" w:rsidP="00600586">
      <w:pPr>
        <w:pStyle w:val="western"/>
        <w:spacing w:before="0" w:beforeAutospacing="0" w:after="0" w:afterAutospacing="0"/>
        <w:rPr>
          <w:sz w:val="28"/>
          <w:szCs w:val="28"/>
        </w:rPr>
      </w:pPr>
      <w:r w:rsidRPr="00B11C73">
        <w:rPr>
          <w:sz w:val="28"/>
          <w:szCs w:val="28"/>
        </w:rPr>
        <w:t>Закон предусматривает установление отдельного выравнивания расчетной бюджетной обеспеченности городских поселений (включая городские округа) и сельских поселений, а также перехода к расчету налогового потенциала муниципальных образований (городского, сельского поселения, муниципального района, городского округа) на основе данных налоговых органов о налоговых базах за отчетный период.</w:t>
      </w:r>
    </w:p>
    <w:p w:rsidR="00600586" w:rsidRDefault="00600586" w:rsidP="00600586">
      <w:pPr>
        <w:pStyle w:val="western"/>
        <w:spacing w:before="0" w:beforeAutospacing="0" w:after="0" w:afterAutospacing="0"/>
        <w:rPr>
          <w:sz w:val="28"/>
          <w:szCs w:val="27"/>
          <w:lang w:eastAsia="en-US"/>
        </w:rPr>
      </w:pPr>
      <w:r w:rsidRPr="00E95753">
        <w:rPr>
          <w:sz w:val="28"/>
          <w:szCs w:val="28"/>
        </w:rPr>
        <w:t>К сфере финансового обеспечения местного самоуправления</w:t>
      </w:r>
      <w:r w:rsidR="00373D09">
        <w:rPr>
          <w:sz w:val="28"/>
          <w:szCs w:val="28"/>
        </w:rPr>
        <w:t xml:space="preserve"> </w:t>
      </w:r>
      <w:r>
        <w:rPr>
          <w:sz w:val="28"/>
          <w:szCs w:val="28"/>
        </w:rPr>
        <w:t>также относится о</w:t>
      </w:r>
      <w:r w:rsidRPr="00FC193E">
        <w:rPr>
          <w:sz w:val="28"/>
          <w:szCs w:val="28"/>
        </w:rPr>
        <w:t xml:space="preserve">бластной закон от 12 ноября 2015 года № 110-оз </w:t>
      </w:r>
      <w:r w:rsidR="00373D09">
        <w:rPr>
          <w:sz w:val="28"/>
          <w:szCs w:val="28"/>
        </w:rPr>
        <w:t>"</w:t>
      </w:r>
      <w:r w:rsidRPr="00FC193E">
        <w:rPr>
          <w:sz w:val="28"/>
          <w:szCs w:val="28"/>
        </w:rPr>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в бюджетной сфере и признании утратившими силу отдельных областных законов</w:t>
      </w:r>
      <w:r w:rsidR="00373D09">
        <w:rPr>
          <w:sz w:val="28"/>
          <w:szCs w:val="28"/>
        </w:rPr>
        <w:t>"</w:t>
      </w:r>
      <w:r>
        <w:rPr>
          <w:sz w:val="28"/>
          <w:szCs w:val="28"/>
        </w:rPr>
        <w:t xml:space="preserve">. </w:t>
      </w:r>
      <w:proofErr w:type="gramStart"/>
      <w:r>
        <w:rPr>
          <w:sz w:val="28"/>
          <w:szCs w:val="28"/>
        </w:rPr>
        <w:t xml:space="preserve">Необходимость принятия этого закона обусловлена дальнейшей нецелесообразностью исполнения полномочий </w:t>
      </w:r>
      <w:r w:rsidR="0040586A">
        <w:rPr>
          <w:sz w:val="28"/>
          <w:szCs w:val="28"/>
        </w:rPr>
        <w:br/>
      </w:r>
      <w:r>
        <w:rPr>
          <w:sz w:val="28"/>
          <w:szCs w:val="28"/>
        </w:rPr>
        <w:t xml:space="preserve">в сфере бюджетных отношений на уровне муниципалитетов, так как </w:t>
      </w:r>
      <w:r w:rsidR="0040586A">
        <w:rPr>
          <w:sz w:val="28"/>
          <w:szCs w:val="28"/>
        </w:rPr>
        <w:br/>
      </w:r>
      <w:r w:rsidRPr="00FC193E">
        <w:rPr>
          <w:rFonts w:eastAsia="Calibri"/>
          <w:sz w:val="28"/>
          <w:szCs w:val="28"/>
          <w:lang w:eastAsia="en-US"/>
        </w:rPr>
        <w:t xml:space="preserve">в результате </w:t>
      </w:r>
      <w:r w:rsidRPr="00FC193E">
        <w:rPr>
          <w:sz w:val="28"/>
          <w:szCs w:val="28"/>
        </w:rPr>
        <w:t>внедрения новой технологии программного обеспечения д</w:t>
      </w:r>
      <w:r w:rsidRPr="00FC193E">
        <w:rPr>
          <w:rFonts w:eastAsia="Calibri"/>
          <w:sz w:val="28"/>
          <w:szCs w:val="28"/>
          <w:lang w:eastAsia="en-US"/>
        </w:rPr>
        <w:t>остигнута полная автоматизация системы обеспечения исполнения областного бюджета по всем государственным учреждениям Ленинградской области,</w:t>
      </w:r>
      <w:r>
        <w:rPr>
          <w:rFonts w:eastAsia="Calibri"/>
          <w:sz w:val="28"/>
          <w:szCs w:val="28"/>
          <w:lang w:eastAsia="en-US"/>
        </w:rPr>
        <w:t xml:space="preserve"> </w:t>
      </w:r>
      <w:r w:rsidR="0040586A">
        <w:rPr>
          <w:rFonts w:eastAsia="Calibri"/>
          <w:sz w:val="28"/>
          <w:szCs w:val="28"/>
          <w:lang w:eastAsia="en-US"/>
        </w:rPr>
        <w:br/>
      </w:r>
      <w:r w:rsidRPr="00FC193E">
        <w:rPr>
          <w:rFonts w:eastAsia="Calibri"/>
          <w:sz w:val="28"/>
          <w:szCs w:val="28"/>
          <w:lang w:eastAsia="en-US"/>
        </w:rPr>
        <w:t xml:space="preserve">тем самым обеспечивается возможность </w:t>
      </w:r>
      <w:r w:rsidRPr="00FC193E">
        <w:rPr>
          <w:sz w:val="28"/>
          <w:szCs w:val="28"/>
          <w:lang w:eastAsia="en-US"/>
        </w:rPr>
        <w:t>финансовому органу Ленинградской области</w:t>
      </w:r>
      <w:r w:rsidRPr="00FC193E">
        <w:rPr>
          <w:rFonts w:eastAsia="Calibri"/>
          <w:sz w:val="28"/>
          <w:szCs w:val="28"/>
          <w:lang w:eastAsia="en-US"/>
        </w:rPr>
        <w:t xml:space="preserve"> самостоятельно исполнять полномочия </w:t>
      </w:r>
      <w:r w:rsidRPr="00FC193E">
        <w:rPr>
          <w:sz w:val="28"/>
          <w:szCs w:val="28"/>
          <w:lang w:eastAsia="en-US"/>
        </w:rPr>
        <w:t>по осуществлению санкционирования расходов областных учреждений.</w:t>
      </w:r>
      <w:proofErr w:type="gramEnd"/>
      <w:r>
        <w:rPr>
          <w:sz w:val="28"/>
          <w:szCs w:val="28"/>
          <w:lang w:eastAsia="en-US"/>
        </w:rPr>
        <w:t xml:space="preserve"> </w:t>
      </w:r>
      <w:r w:rsidR="0040586A">
        <w:rPr>
          <w:sz w:val="28"/>
          <w:szCs w:val="28"/>
          <w:lang w:eastAsia="en-US"/>
        </w:rPr>
        <w:t>З</w:t>
      </w:r>
      <w:r>
        <w:rPr>
          <w:sz w:val="28"/>
          <w:szCs w:val="28"/>
          <w:lang w:eastAsia="en-US"/>
        </w:rPr>
        <w:t>аконом прекращено</w:t>
      </w:r>
      <w:r w:rsidRPr="000753D1">
        <w:rPr>
          <w:rFonts w:eastAsia="Calibri"/>
          <w:sz w:val="28"/>
          <w:szCs w:val="27"/>
          <w:lang w:eastAsia="en-US"/>
        </w:rPr>
        <w:t xml:space="preserve"> </w:t>
      </w:r>
      <w:r w:rsidR="0040586A">
        <w:rPr>
          <w:rFonts w:eastAsia="Calibri"/>
          <w:sz w:val="28"/>
          <w:szCs w:val="27"/>
          <w:lang w:eastAsia="en-US"/>
        </w:rPr>
        <w:br/>
      </w:r>
      <w:r w:rsidRPr="000753D1">
        <w:rPr>
          <w:rFonts w:eastAsia="Calibri"/>
          <w:sz w:val="28"/>
          <w:szCs w:val="27"/>
          <w:lang w:eastAsia="en-US"/>
        </w:rPr>
        <w:t>с 1 января 2016 года осуществлени</w:t>
      </w:r>
      <w:r>
        <w:rPr>
          <w:rFonts w:eastAsia="Calibri"/>
          <w:sz w:val="28"/>
          <w:szCs w:val="27"/>
          <w:lang w:eastAsia="en-US"/>
        </w:rPr>
        <w:t>е</w:t>
      </w:r>
      <w:r w:rsidRPr="000753D1">
        <w:rPr>
          <w:rFonts w:eastAsia="Calibri"/>
          <w:sz w:val="28"/>
          <w:szCs w:val="27"/>
          <w:lang w:eastAsia="en-US"/>
        </w:rPr>
        <w:t xml:space="preserve"> органами местного самоуправления Ленинградской области отдельных государственных полномочий Ленинградской области в бюджетной сфере</w:t>
      </w:r>
      <w:r w:rsidRPr="000753D1">
        <w:rPr>
          <w:sz w:val="28"/>
          <w:szCs w:val="27"/>
          <w:lang w:eastAsia="en-US"/>
        </w:rPr>
        <w:t>.</w:t>
      </w:r>
      <w:r>
        <w:rPr>
          <w:sz w:val="28"/>
          <w:szCs w:val="27"/>
          <w:lang w:eastAsia="en-US"/>
        </w:rPr>
        <w:t xml:space="preserve"> </w:t>
      </w:r>
      <w:r w:rsidRPr="000753D1">
        <w:rPr>
          <w:sz w:val="28"/>
          <w:szCs w:val="27"/>
          <w:lang w:eastAsia="en-US"/>
        </w:rPr>
        <w:t>Положения закона определяют порядок возврата остатков субвенци</w:t>
      </w:r>
      <w:r>
        <w:rPr>
          <w:sz w:val="28"/>
          <w:szCs w:val="27"/>
          <w:lang w:eastAsia="en-US"/>
        </w:rPr>
        <w:t>й,</w:t>
      </w:r>
      <w:r w:rsidRPr="000753D1">
        <w:rPr>
          <w:sz w:val="28"/>
          <w:szCs w:val="27"/>
          <w:lang w:eastAsia="en-US"/>
        </w:rPr>
        <w:t xml:space="preserve"> не использованных на 1 января </w:t>
      </w:r>
      <w:r w:rsidR="00D9359F">
        <w:rPr>
          <w:sz w:val="28"/>
          <w:szCs w:val="27"/>
          <w:lang w:eastAsia="en-US"/>
        </w:rPr>
        <w:br/>
      </w:r>
      <w:r w:rsidRPr="000753D1">
        <w:rPr>
          <w:sz w:val="28"/>
          <w:szCs w:val="27"/>
          <w:lang w:eastAsia="en-US"/>
        </w:rPr>
        <w:t>2016 года, форму и сроки предоставления отчетности финансовому органу Ленинградской области органами местного самоуправления Ленинградской области.</w:t>
      </w:r>
    </w:p>
    <w:p w:rsidR="00600586" w:rsidRDefault="00600586" w:rsidP="0006765B">
      <w:pPr>
        <w:pStyle w:val="western"/>
        <w:spacing w:before="0" w:beforeAutospacing="0" w:after="0" w:afterAutospacing="0"/>
        <w:rPr>
          <w:sz w:val="28"/>
          <w:szCs w:val="28"/>
        </w:rPr>
      </w:pPr>
      <w:proofErr w:type="gramStart"/>
      <w:r w:rsidRPr="008B4D6F">
        <w:rPr>
          <w:sz w:val="28"/>
          <w:szCs w:val="28"/>
        </w:rPr>
        <w:lastRenderedPageBreak/>
        <w:t>Областной закон</w:t>
      </w:r>
      <w:r w:rsidRPr="00D740A2">
        <w:rPr>
          <w:sz w:val="28"/>
          <w:szCs w:val="28"/>
        </w:rPr>
        <w:t xml:space="preserve"> от 28 декабря 2015 года № 144-оз </w:t>
      </w:r>
      <w:r w:rsidR="00373D09">
        <w:rPr>
          <w:sz w:val="28"/>
          <w:szCs w:val="28"/>
        </w:rPr>
        <w:t>"</w:t>
      </w:r>
      <w:r w:rsidRPr="00D740A2">
        <w:rPr>
          <w:bCs/>
          <w:sz w:val="28"/>
          <w:szCs w:val="28"/>
        </w:rPr>
        <w:t>О внесении изменений в некоторые областные законы по вопросу установления порядка определения перечня материальных средств, подлежащих передаче органам местного самоуправления для осуществления отдельных государственных полномочий</w:t>
      </w:r>
      <w:r w:rsidR="00373D09">
        <w:rPr>
          <w:bCs/>
          <w:sz w:val="28"/>
          <w:szCs w:val="28"/>
        </w:rPr>
        <w:t>"</w:t>
      </w:r>
      <w:r>
        <w:rPr>
          <w:bCs/>
          <w:sz w:val="28"/>
          <w:szCs w:val="28"/>
        </w:rPr>
        <w:t xml:space="preserve"> направлен на урегулирование </w:t>
      </w:r>
      <w:r>
        <w:rPr>
          <w:sz w:val="28"/>
          <w:szCs w:val="28"/>
        </w:rPr>
        <w:t>вопросов установления порядка определения перечня материальных средств, подлежащих передаче органам местного самоуправления для осуществления отдельных государственных полномочий</w:t>
      </w:r>
      <w:r w:rsidRPr="00D740A2">
        <w:rPr>
          <w:bCs/>
          <w:sz w:val="28"/>
          <w:szCs w:val="28"/>
        </w:rPr>
        <w:t>.</w:t>
      </w:r>
      <w:proofErr w:type="gramEnd"/>
      <w:r w:rsidRPr="00D740A2">
        <w:rPr>
          <w:color w:val="000000"/>
          <w:sz w:val="28"/>
          <w:szCs w:val="28"/>
        </w:rPr>
        <w:t xml:space="preserve"> </w:t>
      </w:r>
      <w:r w:rsidR="001375B1">
        <w:rPr>
          <w:color w:val="000000"/>
          <w:sz w:val="28"/>
          <w:szCs w:val="28"/>
        </w:rPr>
        <w:t>З</w:t>
      </w:r>
      <w:r w:rsidRPr="00D740A2">
        <w:rPr>
          <w:sz w:val="28"/>
          <w:szCs w:val="28"/>
        </w:rPr>
        <w:t xml:space="preserve">акон устанавливает в областных законах, предусматривающих наделение органов местного самоуправления отдельными государственными полномочиями Российской Федерации, переданными для осуществления органами государственной власти Ленинградской области, а также отдельными государственными полномочиями Ленинградской области, отдельный порядок определения перечня материальных средств. </w:t>
      </w:r>
    </w:p>
    <w:p w:rsidR="00600586" w:rsidRDefault="00600586" w:rsidP="0006765B">
      <w:pPr>
        <w:pStyle w:val="western"/>
        <w:spacing w:before="0" w:beforeAutospacing="0" w:after="0" w:afterAutospacing="0"/>
        <w:rPr>
          <w:sz w:val="28"/>
          <w:szCs w:val="28"/>
        </w:rPr>
      </w:pPr>
      <w:r w:rsidRPr="00D740A2">
        <w:rPr>
          <w:sz w:val="28"/>
          <w:szCs w:val="28"/>
        </w:rPr>
        <w:t xml:space="preserve">Правоприменительная практика Ленинградской области показывает, </w:t>
      </w:r>
      <w:r w:rsidR="001375B1">
        <w:rPr>
          <w:sz w:val="28"/>
          <w:szCs w:val="28"/>
        </w:rPr>
        <w:br/>
      </w:r>
      <w:r w:rsidRPr="00D740A2">
        <w:rPr>
          <w:sz w:val="28"/>
          <w:szCs w:val="28"/>
        </w:rPr>
        <w:t xml:space="preserve">что не во всех случаях при передаче отдельных государственных полномочий органам местного самоуправления для их исполнения требуются материальные средства. С учетом данных обстоятельств областным законом предусмотрено правило об определении такого перечня в случае, если у органов местного самоуправления возникает потребность в материальных средствах. </w:t>
      </w:r>
    </w:p>
    <w:p w:rsidR="00600586" w:rsidRPr="00D740A2" w:rsidRDefault="00600586" w:rsidP="0006765B">
      <w:pPr>
        <w:pStyle w:val="western"/>
        <w:spacing w:before="0" w:beforeAutospacing="0" w:after="0" w:afterAutospacing="0"/>
        <w:rPr>
          <w:sz w:val="28"/>
          <w:szCs w:val="28"/>
        </w:rPr>
      </w:pPr>
      <w:r w:rsidRPr="00D740A2">
        <w:rPr>
          <w:sz w:val="28"/>
          <w:szCs w:val="28"/>
        </w:rPr>
        <w:t>В качестве органа, который определяет перечень материальных средств, устанавливается отраслевой орган исполнительной власти Ленинградской области. При этом согласно установленному порядку органы местного самоуправления вправе направить отраслевому органу исполнительной власти Ленинградской области предлагаемый ими для передачи перечень материальных средств, с учетом которого указанный отраслевой орган составляет требуемый для исполнения отдельных государственных полномочий перечень материальны</w:t>
      </w:r>
      <w:r>
        <w:rPr>
          <w:sz w:val="28"/>
          <w:szCs w:val="28"/>
        </w:rPr>
        <w:t>х средств.</w:t>
      </w:r>
    </w:p>
    <w:p w:rsidR="00600586" w:rsidRPr="0006765B" w:rsidRDefault="00600586" w:rsidP="0006765B">
      <w:pPr>
        <w:ind w:firstLine="709"/>
        <w:jc w:val="both"/>
        <w:rPr>
          <w:sz w:val="28"/>
          <w:szCs w:val="28"/>
        </w:rPr>
      </w:pPr>
    </w:p>
    <w:p w:rsidR="00600586" w:rsidRPr="00E95753" w:rsidRDefault="00600586" w:rsidP="0006765B">
      <w:pPr>
        <w:jc w:val="center"/>
        <w:rPr>
          <w:b/>
          <w:sz w:val="28"/>
          <w:szCs w:val="28"/>
        </w:rPr>
      </w:pPr>
      <w:r w:rsidRPr="00E95753">
        <w:rPr>
          <w:b/>
          <w:sz w:val="28"/>
          <w:szCs w:val="28"/>
        </w:rPr>
        <w:t>1.</w:t>
      </w:r>
      <w:r>
        <w:rPr>
          <w:b/>
          <w:sz w:val="28"/>
          <w:szCs w:val="28"/>
        </w:rPr>
        <w:t>9</w:t>
      </w:r>
      <w:r w:rsidRPr="00E95753">
        <w:rPr>
          <w:b/>
          <w:sz w:val="28"/>
          <w:szCs w:val="28"/>
        </w:rPr>
        <w:t>.3. Муниципальные выборы и местный референдум</w:t>
      </w:r>
    </w:p>
    <w:p w:rsidR="00600586" w:rsidRPr="00E95753" w:rsidRDefault="00600586" w:rsidP="0006765B">
      <w:pPr>
        <w:widowControl w:val="0"/>
        <w:autoSpaceDE w:val="0"/>
        <w:autoSpaceDN w:val="0"/>
        <w:adjustRightInd w:val="0"/>
        <w:jc w:val="center"/>
        <w:rPr>
          <w:sz w:val="28"/>
          <w:szCs w:val="28"/>
        </w:rPr>
      </w:pPr>
    </w:p>
    <w:p w:rsidR="00600586" w:rsidRPr="00E95753" w:rsidRDefault="00600586" w:rsidP="00600586">
      <w:pPr>
        <w:widowControl w:val="0"/>
        <w:autoSpaceDE w:val="0"/>
        <w:autoSpaceDN w:val="0"/>
        <w:adjustRightInd w:val="0"/>
        <w:ind w:firstLine="709"/>
        <w:jc w:val="both"/>
        <w:rPr>
          <w:sz w:val="28"/>
          <w:szCs w:val="28"/>
        </w:rPr>
      </w:pPr>
      <w:r w:rsidRPr="00E95753">
        <w:rPr>
          <w:sz w:val="28"/>
          <w:szCs w:val="28"/>
        </w:rPr>
        <w:t>К областным законам,</w:t>
      </w:r>
      <w:r w:rsidR="00373D09">
        <w:rPr>
          <w:sz w:val="28"/>
          <w:szCs w:val="28"/>
        </w:rPr>
        <w:t xml:space="preserve"> </w:t>
      </w:r>
      <w:r w:rsidRPr="00E95753">
        <w:rPr>
          <w:sz w:val="28"/>
          <w:szCs w:val="28"/>
        </w:rPr>
        <w:t>регулирующим правовые отношения в сфере муниципальных выборов и местного референдума, принятым в 2014 году Законодательным собранием Ленинградской области, можно отнести следующие областные законы:</w:t>
      </w:r>
    </w:p>
    <w:p w:rsidR="00600586" w:rsidRDefault="00600586" w:rsidP="00600586">
      <w:pPr>
        <w:widowControl w:val="0"/>
        <w:autoSpaceDE w:val="0"/>
        <w:autoSpaceDN w:val="0"/>
        <w:adjustRightInd w:val="0"/>
        <w:ind w:firstLine="709"/>
        <w:jc w:val="both"/>
        <w:rPr>
          <w:sz w:val="28"/>
          <w:szCs w:val="28"/>
        </w:rPr>
      </w:pPr>
      <w:r>
        <w:rPr>
          <w:sz w:val="28"/>
          <w:szCs w:val="28"/>
        </w:rPr>
        <w:t>о</w:t>
      </w:r>
      <w:r w:rsidRPr="00A55F11">
        <w:rPr>
          <w:sz w:val="28"/>
          <w:szCs w:val="28"/>
        </w:rPr>
        <w:t>бластн</w:t>
      </w:r>
      <w:r>
        <w:rPr>
          <w:sz w:val="28"/>
          <w:szCs w:val="28"/>
        </w:rPr>
        <w:t>ой</w:t>
      </w:r>
      <w:r w:rsidRPr="00A55F11">
        <w:rPr>
          <w:sz w:val="28"/>
          <w:szCs w:val="28"/>
        </w:rPr>
        <w:t xml:space="preserve"> закон от 13 апреля 2015 года №</w:t>
      </w:r>
      <w:r w:rsidR="00373D09">
        <w:rPr>
          <w:sz w:val="28"/>
          <w:szCs w:val="28"/>
        </w:rPr>
        <w:t> </w:t>
      </w:r>
      <w:r w:rsidRPr="00A55F11">
        <w:rPr>
          <w:sz w:val="28"/>
          <w:szCs w:val="28"/>
        </w:rPr>
        <w:t xml:space="preserve">24-оз </w:t>
      </w:r>
      <w:r w:rsidR="00373D09">
        <w:rPr>
          <w:sz w:val="28"/>
          <w:szCs w:val="28"/>
        </w:rPr>
        <w:t>"</w:t>
      </w:r>
      <w:r w:rsidRPr="00A55F11">
        <w:rPr>
          <w:sz w:val="28"/>
          <w:szCs w:val="28"/>
        </w:rPr>
        <w:t xml:space="preserve">О внесении изменений </w:t>
      </w:r>
      <w:r w:rsidR="00582546">
        <w:rPr>
          <w:sz w:val="28"/>
          <w:szCs w:val="28"/>
        </w:rPr>
        <w:br/>
      </w:r>
      <w:r w:rsidRPr="00A55F11">
        <w:rPr>
          <w:sz w:val="28"/>
          <w:szCs w:val="28"/>
        </w:rPr>
        <w:t xml:space="preserve">в областной закон </w:t>
      </w:r>
      <w:r w:rsidR="00373D09">
        <w:rPr>
          <w:sz w:val="28"/>
          <w:szCs w:val="28"/>
        </w:rPr>
        <w:t>"</w:t>
      </w:r>
      <w:r w:rsidRPr="00A55F11">
        <w:rPr>
          <w:sz w:val="28"/>
          <w:szCs w:val="28"/>
        </w:rPr>
        <w:t>О выборах Губе</w:t>
      </w:r>
      <w:r>
        <w:rPr>
          <w:sz w:val="28"/>
          <w:szCs w:val="28"/>
        </w:rPr>
        <w:t>рнатора Ленинградской области</w:t>
      </w:r>
      <w:r w:rsidR="00373D09">
        <w:rPr>
          <w:sz w:val="28"/>
          <w:szCs w:val="28"/>
        </w:rPr>
        <w:t>"</w:t>
      </w:r>
      <w:r>
        <w:rPr>
          <w:sz w:val="28"/>
          <w:szCs w:val="28"/>
        </w:rPr>
        <w:t>;</w:t>
      </w:r>
    </w:p>
    <w:p w:rsidR="00C9189A" w:rsidRDefault="00C9189A" w:rsidP="00C9189A">
      <w:pPr>
        <w:widowControl w:val="0"/>
        <w:autoSpaceDE w:val="0"/>
        <w:autoSpaceDN w:val="0"/>
        <w:adjustRightInd w:val="0"/>
        <w:ind w:firstLine="709"/>
        <w:jc w:val="both"/>
        <w:rPr>
          <w:sz w:val="28"/>
          <w:szCs w:val="28"/>
        </w:rPr>
      </w:pPr>
      <w:r>
        <w:rPr>
          <w:sz w:val="28"/>
          <w:szCs w:val="28"/>
        </w:rPr>
        <w:t>о</w:t>
      </w:r>
      <w:r w:rsidRPr="00EA083A">
        <w:rPr>
          <w:sz w:val="28"/>
          <w:szCs w:val="28"/>
        </w:rPr>
        <w:t>бластной закон от 11</w:t>
      </w:r>
      <w:r>
        <w:rPr>
          <w:sz w:val="28"/>
          <w:szCs w:val="28"/>
        </w:rPr>
        <w:t xml:space="preserve"> июня </w:t>
      </w:r>
      <w:r w:rsidRPr="00EA083A">
        <w:rPr>
          <w:sz w:val="28"/>
          <w:szCs w:val="28"/>
        </w:rPr>
        <w:t xml:space="preserve">2015 </w:t>
      </w:r>
      <w:r>
        <w:rPr>
          <w:sz w:val="28"/>
          <w:szCs w:val="28"/>
        </w:rPr>
        <w:t>года № </w:t>
      </w:r>
      <w:r w:rsidRPr="00EA083A">
        <w:rPr>
          <w:sz w:val="28"/>
          <w:szCs w:val="28"/>
        </w:rPr>
        <w:t xml:space="preserve">53-оз </w:t>
      </w:r>
      <w:r>
        <w:rPr>
          <w:sz w:val="28"/>
          <w:szCs w:val="28"/>
        </w:rPr>
        <w:t>"</w:t>
      </w:r>
      <w:r w:rsidRPr="00EA083A">
        <w:rPr>
          <w:sz w:val="28"/>
          <w:szCs w:val="28"/>
        </w:rPr>
        <w:t xml:space="preserve">О внесении изменений </w:t>
      </w:r>
      <w:r>
        <w:rPr>
          <w:sz w:val="28"/>
          <w:szCs w:val="28"/>
        </w:rPr>
        <w:br/>
      </w:r>
      <w:r w:rsidRPr="00EA083A">
        <w:rPr>
          <w:sz w:val="28"/>
          <w:szCs w:val="28"/>
        </w:rPr>
        <w:t xml:space="preserve">в областной закон </w:t>
      </w:r>
      <w:r>
        <w:rPr>
          <w:sz w:val="28"/>
          <w:szCs w:val="28"/>
        </w:rPr>
        <w:t>"</w:t>
      </w:r>
      <w:r w:rsidRPr="00EA083A">
        <w:rPr>
          <w:sz w:val="28"/>
          <w:szCs w:val="28"/>
        </w:rPr>
        <w:t>О муниципальных выборах в Ленинградской области</w:t>
      </w:r>
      <w:r>
        <w:rPr>
          <w:sz w:val="28"/>
          <w:szCs w:val="28"/>
        </w:rPr>
        <w:t xml:space="preserve">"; </w:t>
      </w:r>
    </w:p>
    <w:p w:rsidR="00C9189A" w:rsidRPr="00EA083A" w:rsidRDefault="00C9189A" w:rsidP="00C9189A">
      <w:pPr>
        <w:widowControl w:val="0"/>
        <w:autoSpaceDE w:val="0"/>
        <w:autoSpaceDN w:val="0"/>
        <w:adjustRightInd w:val="0"/>
        <w:ind w:firstLine="709"/>
        <w:jc w:val="both"/>
        <w:rPr>
          <w:sz w:val="28"/>
          <w:szCs w:val="28"/>
        </w:rPr>
      </w:pPr>
      <w:r>
        <w:rPr>
          <w:sz w:val="28"/>
          <w:szCs w:val="28"/>
        </w:rPr>
        <w:t>о</w:t>
      </w:r>
      <w:r w:rsidRPr="00EA083A">
        <w:rPr>
          <w:sz w:val="28"/>
          <w:szCs w:val="28"/>
        </w:rPr>
        <w:t>бластной закон от 15</w:t>
      </w:r>
      <w:r>
        <w:rPr>
          <w:sz w:val="28"/>
          <w:szCs w:val="28"/>
        </w:rPr>
        <w:t xml:space="preserve"> апреля </w:t>
      </w:r>
      <w:r w:rsidRPr="00EA083A">
        <w:rPr>
          <w:sz w:val="28"/>
          <w:szCs w:val="28"/>
        </w:rPr>
        <w:t xml:space="preserve">2015 </w:t>
      </w:r>
      <w:r>
        <w:rPr>
          <w:sz w:val="28"/>
          <w:szCs w:val="28"/>
        </w:rPr>
        <w:t>года № </w:t>
      </w:r>
      <w:r w:rsidRPr="00EA083A">
        <w:rPr>
          <w:sz w:val="28"/>
          <w:szCs w:val="28"/>
        </w:rPr>
        <w:t xml:space="preserve">37-оз </w:t>
      </w:r>
      <w:r>
        <w:rPr>
          <w:sz w:val="28"/>
          <w:szCs w:val="28"/>
        </w:rPr>
        <w:t>"</w:t>
      </w:r>
      <w:r w:rsidRPr="00EA083A">
        <w:rPr>
          <w:sz w:val="28"/>
          <w:szCs w:val="28"/>
        </w:rPr>
        <w:t xml:space="preserve">О внесении изменений </w:t>
      </w:r>
      <w:r>
        <w:rPr>
          <w:sz w:val="28"/>
          <w:szCs w:val="28"/>
        </w:rPr>
        <w:br/>
      </w:r>
      <w:r w:rsidRPr="00EA083A">
        <w:rPr>
          <w:sz w:val="28"/>
          <w:szCs w:val="28"/>
        </w:rPr>
        <w:t>в областные законы, регулирующие порядок подготовки и проведения референдума в Ленинградской области</w:t>
      </w:r>
      <w:r>
        <w:rPr>
          <w:sz w:val="28"/>
          <w:szCs w:val="28"/>
        </w:rPr>
        <w:t>"</w:t>
      </w:r>
      <w:r w:rsidRPr="00EA083A">
        <w:rPr>
          <w:sz w:val="28"/>
          <w:szCs w:val="28"/>
        </w:rPr>
        <w:t>.</w:t>
      </w:r>
    </w:p>
    <w:p w:rsidR="00C9189A" w:rsidRPr="00E95753" w:rsidRDefault="00C9189A" w:rsidP="00C9189A">
      <w:pPr>
        <w:widowControl w:val="0"/>
        <w:autoSpaceDE w:val="0"/>
        <w:autoSpaceDN w:val="0"/>
        <w:adjustRightInd w:val="0"/>
        <w:ind w:firstLine="709"/>
        <w:jc w:val="both"/>
        <w:rPr>
          <w:sz w:val="28"/>
          <w:szCs w:val="28"/>
        </w:rPr>
      </w:pPr>
      <w:r w:rsidRPr="00E95753">
        <w:rPr>
          <w:sz w:val="28"/>
          <w:szCs w:val="28"/>
        </w:rPr>
        <w:t>Указанные законодательные акты были</w:t>
      </w:r>
      <w:r>
        <w:rPr>
          <w:sz w:val="28"/>
          <w:szCs w:val="28"/>
        </w:rPr>
        <w:t xml:space="preserve"> </w:t>
      </w:r>
      <w:r w:rsidRPr="00E95753">
        <w:rPr>
          <w:sz w:val="28"/>
          <w:szCs w:val="28"/>
        </w:rPr>
        <w:t>рассмотрены ранее при анализе областного законодательства о выборах и референдумах.</w:t>
      </w:r>
    </w:p>
    <w:p w:rsidR="00C9189A" w:rsidRPr="009A1CAC" w:rsidRDefault="00C9189A" w:rsidP="00C9189A">
      <w:pPr>
        <w:ind w:firstLine="709"/>
        <w:rPr>
          <w:sz w:val="28"/>
          <w:szCs w:val="28"/>
        </w:rPr>
      </w:pPr>
    </w:p>
    <w:p w:rsidR="00C9189A" w:rsidRPr="00E2692F" w:rsidRDefault="00C9189A" w:rsidP="00C9189A">
      <w:pPr>
        <w:jc w:val="center"/>
        <w:rPr>
          <w:b/>
          <w:sz w:val="28"/>
          <w:szCs w:val="28"/>
        </w:rPr>
      </w:pPr>
      <w:r w:rsidRPr="00E2692F">
        <w:rPr>
          <w:b/>
          <w:sz w:val="28"/>
          <w:szCs w:val="28"/>
        </w:rPr>
        <w:lastRenderedPageBreak/>
        <w:t>1.9.4. Иные вопросы местного самоуправления</w:t>
      </w:r>
    </w:p>
    <w:p w:rsidR="00C9189A" w:rsidRPr="00E2692F" w:rsidRDefault="00C9189A" w:rsidP="00C9189A">
      <w:pPr>
        <w:autoSpaceDE w:val="0"/>
        <w:autoSpaceDN w:val="0"/>
        <w:adjustRightInd w:val="0"/>
        <w:jc w:val="center"/>
        <w:rPr>
          <w:sz w:val="28"/>
          <w:szCs w:val="28"/>
        </w:rPr>
      </w:pPr>
    </w:p>
    <w:p w:rsidR="00C9189A" w:rsidRPr="00E2692F" w:rsidRDefault="00C9189A" w:rsidP="00C9189A">
      <w:pPr>
        <w:autoSpaceDE w:val="0"/>
        <w:autoSpaceDN w:val="0"/>
        <w:adjustRightInd w:val="0"/>
        <w:ind w:firstLine="709"/>
        <w:jc w:val="both"/>
        <w:rPr>
          <w:sz w:val="28"/>
          <w:szCs w:val="28"/>
        </w:rPr>
      </w:pPr>
      <w:proofErr w:type="gramStart"/>
      <w:r w:rsidRPr="00E2692F">
        <w:rPr>
          <w:sz w:val="28"/>
          <w:szCs w:val="28"/>
        </w:rPr>
        <w:t>В</w:t>
      </w:r>
      <w:r>
        <w:rPr>
          <w:sz w:val="28"/>
          <w:szCs w:val="28"/>
        </w:rPr>
        <w:t xml:space="preserve"> </w:t>
      </w:r>
      <w:r w:rsidRPr="00E2692F">
        <w:rPr>
          <w:sz w:val="28"/>
          <w:szCs w:val="28"/>
        </w:rPr>
        <w:t>связи</w:t>
      </w:r>
      <w:r>
        <w:rPr>
          <w:sz w:val="28"/>
          <w:szCs w:val="28"/>
        </w:rPr>
        <w:t xml:space="preserve"> </w:t>
      </w:r>
      <w:r w:rsidRPr="00E2692F">
        <w:rPr>
          <w:sz w:val="28"/>
          <w:szCs w:val="28"/>
        </w:rPr>
        <w:t>с</w:t>
      </w:r>
      <w:r>
        <w:rPr>
          <w:sz w:val="28"/>
          <w:szCs w:val="28"/>
        </w:rPr>
        <w:t xml:space="preserve"> </w:t>
      </w:r>
      <w:r w:rsidRPr="00E2692F">
        <w:rPr>
          <w:sz w:val="28"/>
          <w:szCs w:val="28"/>
        </w:rPr>
        <w:t>принятием</w:t>
      </w:r>
      <w:r>
        <w:rPr>
          <w:sz w:val="28"/>
          <w:szCs w:val="28"/>
        </w:rPr>
        <w:t xml:space="preserve"> </w:t>
      </w:r>
      <w:r w:rsidRPr="00E2692F">
        <w:rPr>
          <w:sz w:val="28"/>
          <w:szCs w:val="28"/>
        </w:rPr>
        <w:t>Федерального закона от</w:t>
      </w:r>
      <w:r>
        <w:rPr>
          <w:sz w:val="28"/>
          <w:szCs w:val="28"/>
        </w:rPr>
        <w:t xml:space="preserve"> </w:t>
      </w:r>
      <w:r w:rsidRPr="00E2692F">
        <w:rPr>
          <w:sz w:val="28"/>
          <w:szCs w:val="28"/>
        </w:rPr>
        <w:t xml:space="preserve">27 мая 2014 года </w:t>
      </w:r>
      <w:r>
        <w:rPr>
          <w:sz w:val="28"/>
          <w:szCs w:val="28"/>
        </w:rPr>
        <w:br/>
      </w:r>
      <w:r w:rsidRPr="00E2692F">
        <w:rPr>
          <w:sz w:val="28"/>
          <w:szCs w:val="28"/>
        </w:rPr>
        <w:t xml:space="preserve">№ 136-ФЗ </w:t>
      </w:r>
      <w:r>
        <w:rPr>
          <w:sz w:val="28"/>
          <w:szCs w:val="28"/>
        </w:rPr>
        <w:t>"</w:t>
      </w:r>
      <w:r w:rsidRPr="00E2692F">
        <w:rPr>
          <w:sz w:val="28"/>
          <w:szCs w:val="28"/>
        </w:rPr>
        <w:t xml:space="preserve">О внесении изменений в статью 26.3 Федерального закона </w:t>
      </w:r>
      <w:r>
        <w:rPr>
          <w:sz w:val="28"/>
          <w:szCs w:val="28"/>
        </w:rPr>
        <w:br/>
        <w:t>"</w:t>
      </w:r>
      <w:r w:rsidRPr="00E2692F">
        <w:rPr>
          <w:sz w:val="28"/>
          <w:szCs w:val="28"/>
        </w:rPr>
        <w:t>Об общих принципах организации закон</w:t>
      </w:r>
      <w:r>
        <w:rPr>
          <w:sz w:val="28"/>
          <w:szCs w:val="28"/>
        </w:rPr>
        <w:t xml:space="preserve">одательных (представительных) </w:t>
      </w:r>
      <w:r>
        <w:rPr>
          <w:sz w:val="28"/>
          <w:szCs w:val="28"/>
        </w:rPr>
        <w:br/>
        <w:t xml:space="preserve">и </w:t>
      </w:r>
      <w:r w:rsidRPr="00E2692F">
        <w:rPr>
          <w:sz w:val="28"/>
          <w:szCs w:val="28"/>
        </w:rPr>
        <w:t>исполнительных органов государственной власти субъектов Российской Федерации</w:t>
      </w:r>
      <w:r>
        <w:rPr>
          <w:sz w:val="28"/>
          <w:szCs w:val="28"/>
        </w:rPr>
        <w:t>"</w:t>
      </w:r>
      <w:r w:rsidRPr="00E2692F">
        <w:rPr>
          <w:sz w:val="28"/>
          <w:szCs w:val="28"/>
        </w:rPr>
        <w:t xml:space="preserve"> и Федеральный закон </w:t>
      </w:r>
      <w:r>
        <w:rPr>
          <w:sz w:val="28"/>
          <w:szCs w:val="28"/>
        </w:rPr>
        <w:t>"</w:t>
      </w:r>
      <w:r w:rsidRPr="00E2692F">
        <w:rPr>
          <w:sz w:val="28"/>
          <w:szCs w:val="28"/>
        </w:rPr>
        <w:t>Об общих принципах организации местного самоуправления в Российской Федерации</w:t>
      </w:r>
      <w:r>
        <w:rPr>
          <w:sz w:val="28"/>
          <w:szCs w:val="28"/>
        </w:rPr>
        <w:t>"</w:t>
      </w:r>
      <w:r w:rsidRPr="00E2692F">
        <w:rPr>
          <w:sz w:val="28"/>
          <w:szCs w:val="28"/>
        </w:rPr>
        <w:t xml:space="preserve"> был разработан и принят областной закон от 11 февраля 2015 года № 1-оз </w:t>
      </w:r>
      <w:r>
        <w:rPr>
          <w:sz w:val="28"/>
          <w:szCs w:val="28"/>
        </w:rPr>
        <w:t>"</w:t>
      </w:r>
      <w:r w:rsidRPr="00E2692F">
        <w:rPr>
          <w:sz w:val="28"/>
          <w:szCs w:val="28"/>
        </w:rPr>
        <w:t>Об особенностях</w:t>
      </w:r>
      <w:proofErr w:type="gramEnd"/>
      <w:r w:rsidRPr="00E2692F">
        <w:rPr>
          <w:sz w:val="28"/>
          <w:szCs w:val="28"/>
        </w:rPr>
        <w:t xml:space="preserve"> формирования органов местного самоуправления муниципальных образований Ленинградской области</w:t>
      </w:r>
      <w:r>
        <w:rPr>
          <w:sz w:val="28"/>
          <w:szCs w:val="28"/>
        </w:rPr>
        <w:t>"</w:t>
      </w:r>
      <w:r w:rsidRPr="00E2692F">
        <w:rPr>
          <w:sz w:val="28"/>
          <w:szCs w:val="28"/>
        </w:rPr>
        <w:t xml:space="preserve">. </w:t>
      </w:r>
      <w:r w:rsidRPr="00E2692F">
        <w:rPr>
          <w:color w:val="000000"/>
          <w:sz w:val="28"/>
          <w:szCs w:val="28"/>
        </w:rPr>
        <w:t xml:space="preserve">Данный закон принят в целях установления порядка формирования, срока полномочий, а также определения иных </w:t>
      </w:r>
      <w:proofErr w:type="gramStart"/>
      <w:r w:rsidRPr="00E2692F">
        <w:rPr>
          <w:color w:val="000000"/>
          <w:sz w:val="28"/>
          <w:szCs w:val="28"/>
        </w:rPr>
        <w:t>вопросов организации органов местного самоуправления муниципальных образований Ленинградской области</w:t>
      </w:r>
      <w:proofErr w:type="gramEnd"/>
      <w:r w:rsidRPr="00E2692F">
        <w:rPr>
          <w:color w:val="000000"/>
          <w:sz w:val="28"/>
          <w:szCs w:val="28"/>
        </w:rPr>
        <w:t>.</w:t>
      </w:r>
    </w:p>
    <w:p w:rsidR="00C9189A" w:rsidRPr="00E2692F" w:rsidRDefault="00C9189A" w:rsidP="00C9189A">
      <w:pPr>
        <w:ind w:firstLine="709"/>
        <w:jc w:val="both"/>
        <w:rPr>
          <w:sz w:val="28"/>
          <w:szCs w:val="28"/>
        </w:rPr>
      </w:pPr>
      <w:proofErr w:type="gramStart"/>
      <w:r w:rsidRPr="00E2692F">
        <w:rPr>
          <w:color w:val="000000"/>
          <w:sz w:val="28"/>
          <w:szCs w:val="28"/>
        </w:rPr>
        <w:t>В целях усиления роли городских и сельских поселений в организации обеспечения деятельности муниципальных районов, повышения эффективности межмуниципальной кооперации и межмуниципального сотрудничества в муниципальных районах законом устанавливается единственный способ формирования представительных органов муниципальных районов области -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w:t>
      </w:r>
      <w:proofErr w:type="gramEnd"/>
      <w:r w:rsidRPr="00E2692F">
        <w:rPr>
          <w:color w:val="000000"/>
          <w:sz w:val="28"/>
          <w:szCs w:val="28"/>
        </w:rPr>
        <w:t xml:space="preserve"> независимо от численности населения поселения нормой представительства, определяемой уставом данного муниципального района.</w:t>
      </w:r>
    </w:p>
    <w:p w:rsidR="00C9189A" w:rsidRPr="00E2692F" w:rsidRDefault="00C9189A" w:rsidP="00C9189A">
      <w:pPr>
        <w:autoSpaceDE w:val="0"/>
        <w:autoSpaceDN w:val="0"/>
        <w:adjustRightInd w:val="0"/>
        <w:ind w:firstLine="709"/>
        <w:jc w:val="both"/>
        <w:rPr>
          <w:color w:val="000000"/>
          <w:sz w:val="28"/>
          <w:szCs w:val="28"/>
        </w:rPr>
      </w:pPr>
      <w:proofErr w:type="gramStart"/>
      <w:r w:rsidRPr="00E2692F">
        <w:rPr>
          <w:sz w:val="28"/>
          <w:szCs w:val="28"/>
        </w:rPr>
        <w:t>Закон з</w:t>
      </w:r>
      <w:r w:rsidRPr="00E2692F">
        <w:rPr>
          <w:color w:val="000000"/>
          <w:sz w:val="28"/>
          <w:szCs w:val="28"/>
        </w:rPr>
        <w:t xml:space="preserve">акрепляет сложившуюся на территории Ленинградской области практику (за исключением </w:t>
      </w:r>
      <w:proofErr w:type="spellStart"/>
      <w:r w:rsidRPr="00E2692F">
        <w:rPr>
          <w:color w:val="000000"/>
          <w:sz w:val="28"/>
          <w:szCs w:val="28"/>
        </w:rPr>
        <w:t>Новодевяткинского</w:t>
      </w:r>
      <w:proofErr w:type="spellEnd"/>
      <w:r w:rsidRPr="00E2692F">
        <w:rPr>
          <w:color w:val="000000"/>
          <w:sz w:val="28"/>
          <w:szCs w:val="28"/>
        </w:rPr>
        <w:t xml:space="preserve"> сельского поселения), когда глава поселения избирается из состава представительного органа; представительный орган муниципального района формируется из глав поселений и депутатов представительных органов поселений по равной норме представительства; глава муниципального района избирается из состава представительного органа муниципального района; также предусмотрена должность наемного главы администрации.</w:t>
      </w:r>
      <w:proofErr w:type="gramEnd"/>
    </w:p>
    <w:p w:rsidR="00C9189A" w:rsidRPr="00E2692F" w:rsidRDefault="00C9189A" w:rsidP="00C9189A">
      <w:pPr>
        <w:pStyle w:val="ConsPlusDocList"/>
        <w:ind w:firstLine="709"/>
        <w:jc w:val="both"/>
        <w:rPr>
          <w:rFonts w:ascii="Times New Roman" w:hAnsi="Times New Roman" w:cs="Times New Roman"/>
          <w:sz w:val="28"/>
          <w:szCs w:val="28"/>
        </w:rPr>
      </w:pPr>
      <w:r w:rsidRPr="00E2692F">
        <w:rPr>
          <w:rFonts w:ascii="Times New Roman" w:hAnsi="Times New Roman" w:cs="Times New Roman"/>
          <w:sz w:val="28"/>
          <w:szCs w:val="28"/>
        </w:rPr>
        <w:t>Областным законом от 14 декабря 2012 года №</w:t>
      </w:r>
      <w:r>
        <w:rPr>
          <w:rFonts w:ascii="Times New Roman" w:hAnsi="Times New Roman" w:cs="Times New Roman"/>
          <w:sz w:val="28"/>
          <w:szCs w:val="28"/>
        </w:rPr>
        <w:t> </w:t>
      </w:r>
      <w:r w:rsidRPr="00E2692F">
        <w:rPr>
          <w:rFonts w:ascii="Times New Roman" w:hAnsi="Times New Roman" w:cs="Times New Roman"/>
          <w:sz w:val="28"/>
          <w:szCs w:val="28"/>
        </w:rPr>
        <w:t xml:space="preserve">95-оз </w:t>
      </w:r>
      <w:r>
        <w:rPr>
          <w:rFonts w:ascii="Times New Roman" w:hAnsi="Times New Roman" w:cs="Times New Roman"/>
          <w:sz w:val="28"/>
          <w:szCs w:val="28"/>
        </w:rPr>
        <w:t>"</w:t>
      </w:r>
      <w:r w:rsidRPr="00E2692F">
        <w:rPr>
          <w:rFonts w:ascii="Times New Roman" w:hAnsi="Times New Roman" w:cs="Times New Roman"/>
          <w:sz w:val="28"/>
          <w:szCs w:val="28"/>
        </w:rPr>
        <w:t>О содействии развитию на части территорий муниципальных образований Ленинградской области иных форм местного самоуправления</w:t>
      </w:r>
      <w:r>
        <w:rPr>
          <w:rFonts w:ascii="Times New Roman" w:hAnsi="Times New Roman" w:cs="Times New Roman"/>
          <w:sz w:val="28"/>
          <w:szCs w:val="28"/>
        </w:rPr>
        <w:t>"</w:t>
      </w:r>
      <w:r w:rsidRPr="00E2692F">
        <w:rPr>
          <w:rFonts w:ascii="Times New Roman" w:hAnsi="Times New Roman" w:cs="Times New Roman"/>
          <w:sz w:val="28"/>
          <w:szCs w:val="28"/>
        </w:rPr>
        <w:t xml:space="preserve"> созданы условия для развития на части территорий муниципальных образований, не являющихся административными центрами, иных форм местного самоуправления, </w:t>
      </w:r>
      <w:r>
        <w:rPr>
          <w:rFonts w:ascii="Times New Roman" w:hAnsi="Times New Roman" w:cs="Times New Roman"/>
          <w:sz w:val="28"/>
          <w:szCs w:val="28"/>
        </w:rPr>
        <w:br/>
      </w:r>
      <w:r w:rsidRPr="00E2692F">
        <w:rPr>
          <w:rFonts w:ascii="Times New Roman" w:hAnsi="Times New Roman" w:cs="Times New Roman"/>
          <w:sz w:val="28"/>
          <w:szCs w:val="28"/>
        </w:rPr>
        <w:t>а именно</w:t>
      </w:r>
      <w:r>
        <w:rPr>
          <w:rFonts w:ascii="Times New Roman" w:hAnsi="Times New Roman" w:cs="Times New Roman"/>
          <w:sz w:val="28"/>
          <w:szCs w:val="28"/>
        </w:rPr>
        <w:t>:</w:t>
      </w:r>
      <w:r w:rsidRPr="00E2692F">
        <w:rPr>
          <w:rFonts w:ascii="Times New Roman" w:hAnsi="Times New Roman" w:cs="Times New Roman"/>
          <w:sz w:val="28"/>
          <w:szCs w:val="28"/>
        </w:rPr>
        <w:t xml:space="preserve"> введены институты старост и общественных советов, возглавляемых старостами. Реализация положений данного областного закона показала положительные результаты развития иных форм местного самоуправления на части территорий муниципальных образований Ленинградской области, </w:t>
      </w:r>
      <w:r>
        <w:rPr>
          <w:rFonts w:ascii="Times New Roman" w:hAnsi="Times New Roman" w:cs="Times New Roman"/>
          <w:sz w:val="28"/>
          <w:szCs w:val="28"/>
        </w:rPr>
        <w:br/>
      </w:r>
      <w:r w:rsidRPr="00E2692F">
        <w:rPr>
          <w:rFonts w:ascii="Times New Roman" w:hAnsi="Times New Roman" w:cs="Times New Roman"/>
          <w:sz w:val="28"/>
          <w:szCs w:val="28"/>
        </w:rPr>
        <w:t xml:space="preserve">а также получила соответствующую оценку со стороны Президента Российской Федерации, рекомендовавшего субъектам Российской Федерации изучить опыт </w:t>
      </w:r>
      <w:r w:rsidRPr="00E2692F">
        <w:rPr>
          <w:rFonts w:ascii="Times New Roman" w:hAnsi="Times New Roman" w:cs="Times New Roman"/>
          <w:sz w:val="28"/>
          <w:szCs w:val="28"/>
        </w:rPr>
        <w:lastRenderedPageBreak/>
        <w:t>Ленинградской области по развитию института старост и общественных советов.</w:t>
      </w:r>
    </w:p>
    <w:p w:rsidR="00C9189A" w:rsidRPr="00E2692F" w:rsidRDefault="00C9189A" w:rsidP="00C9189A">
      <w:pPr>
        <w:pStyle w:val="ConsPlusDocList"/>
        <w:ind w:firstLine="709"/>
        <w:jc w:val="both"/>
        <w:rPr>
          <w:rFonts w:ascii="Times New Roman" w:hAnsi="Times New Roman" w:cs="Times New Roman"/>
          <w:sz w:val="28"/>
          <w:szCs w:val="28"/>
        </w:rPr>
      </w:pPr>
      <w:r w:rsidRPr="00E2692F">
        <w:rPr>
          <w:rFonts w:ascii="Times New Roman" w:hAnsi="Times New Roman" w:cs="Times New Roman"/>
          <w:sz w:val="28"/>
          <w:szCs w:val="28"/>
        </w:rPr>
        <w:t>Учитывая, что областной закон от 14 декабря 2012 года №</w:t>
      </w:r>
      <w:r>
        <w:rPr>
          <w:rFonts w:ascii="Times New Roman" w:hAnsi="Times New Roman" w:cs="Times New Roman"/>
          <w:sz w:val="28"/>
          <w:szCs w:val="28"/>
        </w:rPr>
        <w:t> </w:t>
      </w:r>
      <w:r w:rsidRPr="00E2692F">
        <w:rPr>
          <w:rFonts w:ascii="Times New Roman" w:hAnsi="Times New Roman" w:cs="Times New Roman"/>
          <w:sz w:val="28"/>
          <w:szCs w:val="28"/>
        </w:rPr>
        <w:t xml:space="preserve">95-оз распространяет свое действие только на части территорий муниципальных образований, не являющихся административными центрами, возникла необходимость принять новый областной закон, который позволил бы создать условия, способствующие развитию иных форм местного самоуправления </w:t>
      </w:r>
      <w:r>
        <w:rPr>
          <w:rFonts w:ascii="Times New Roman" w:hAnsi="Times New Roman" w:cs="Times New Roman"/>
          <w:sz w:val="28"/>
          <w:szCs w:val="28"/>
        </w:rPr>
        <w:br/>
      </w:r>
      <w:r w:rsidRPr="00E2692F">
        <w:rPr>
          <w:rFonts w:ascii="Times New Roman" w:hAnsi="Times New Roman" w:cs="Times New Roman"/>
          <w:sz w:val="28"/>
          <w:szCs w:val="28"/>
        </w:rPr>
        <w:t>на части территори</w:t>
      </w:r>
      <w:r>
        <w:rPr>
          <w:rFonts w:ascii="Times New Roman" w:hAnsi="Times New Roman" w:cs="Times New Roman"/>
          <w:sz w:val="28"/>
          <w:szCs w:val="28"/>
        </w:rPr>
        <w:t>й</w:t>
      </w:r>
      <w:r w:rsidRPr="00E2692F">
        <w:rPr>
          <w:rFonts w:ascii="Times New Roman" w:hAnsi="Times New Roman" w:cs="Times New Roman"/>
          <w:sz w:val="28"/>
          <w:szCs w:val="28"/>
        </w:rPr>
        <w:t xml:space="preserve"> муниципальных образований, являющихся административными центрами.</w:t>
      </w:r>
    </w:p>
    <w:p w:rsidR="00C9189A" w:rsidRPr="00E2692F" w:rsidRDefault="00C9189A" w:rsidP="00C9189A">
      <w:pPr>
        <w:pStyle w:val="ConsPlusDocList"/>
        <w:ind w:firstLine="709"/>
        <w:jc w:val="both"/>
        <w:rPr>
          <w:rFonts w:ascii="Times New Roman" w:hAnsi="Times New Roman" w:cs="Times New Roman"/>
          <w:bCs/>
          <w:sz w:val="28"/>
          <w:szCs w:val="28"/>
        </w:rPr>
      </w:pPr>
      <w:proofErr w:type="gramStart"/>
      <w:r w:rsidRPr="00E2692F">
        <w:rPr>
          <w:rFonts w:ascii="Times New Roman" w:hAnsi="Times New Roman" w:cs="Times New Roman"/>
          <w:sz w:val="28"/>
          <w:szCs w:val="28"/>
        </w:rPr>
        <w:t xml:space="preserve">Областным законом от 12 мая 2015 года № 42-оз </w:t>
      </w:r>
      <w:r>
        <w:rPr>
          <w:rFonts w:ascii="Times New Roman" w:hAnsi="Times New Roman" w:cs="Times New Roman"/>
          <w:sz w:val="28"/>
          <w:szCs w:val="28"/>
        </w:rPr>
        <w:t>"</w:t>
      </w:r>
      <w:r w:rsidRPr="00E2692F">
        <w:rPr>
          <w:rFonts w:ascii="Times New Roman" w:hAnsi="Times New Roman" w:cs="Times New Roman"/>
          <w:sz w:val="28"/>
          <w:szCs w:val="28"/>
        </w:rPr>
        <w:t>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w:t>
      </w:r>
      <w:r>
        <w:rPr>
          <w:rFonts w:ascii="Times New Roman" w:hAnsi="Times New Roman" w:cs="Times New Roman"/>
          <w:sz w:val="28"/>
          <w:szCs w:val="28"/>
        </w:rPr>
        <w:t>"</w:t>
      </w:r>
      <w:r w:rsidRPr="00E2692F">
        <w:rPr>
          <w:rFonts w:ascii="Times New Roman" w:hAnsi="Times New Roman" w:cs="Times New Roman"/>
          <w:sz w:val="28"/>
          <w:szCs w:val="28"/>
        </w:rPr>
        <w:t xml:space="preserve"> </w:t>
      </w:r>
      <w:r w:rsidRPr="00E2692F">
        <w:rPr>
          <w:rFonts w:ascii="Times New Roman" w:hAnsi="Times New Roman" w:cs="Times New Roman"/>
          <w:bCs/>
          <w:sz w:val="28"/>
          <w:szCs w:val="28"/>
        </w:rPr>
        <w:t>упорядочено непосредственное осуществление населением местного самоуправления в иных формах на части территорий населенных пунктов Ленинградской области, являющихся административными центрами поселений, определены принципы территориальной организации иной формы местного самоуправления в зависимости от численности населения, установлены</w:t>
      </w:r>
      <w:proofErr w:type="gramEnd"/>
      <w:r w:rsidRPr="00E2692F">
        <w:rPr>
          <w:rFonts w:ascii="Times New Roman" w:hAnsi="Times New Roman" w:cs="Times New Roman"/>
          <w:bCs/>
          <w:sz w:val="28"/>
          <w:szCs w:val="28"/>
        </w:rPr>
        <w:t xml:space="preserve"> порядок избрания (формирования) общественного совета, избрания председателя, а также их ответственность.</w:t>
      </w:r>
    </w:p>
    <w:p w:rsidR="00C9189A" w:rsidRPr="00E2692F" w:rsidRDefault="00C9189A" w:rsidP="00C9189A">
      <w:pPr>
        <w:pStyle w:val="ConsPlusDocList"/>
        <w:ind w:firstLine="709"/>
        <w:jc w:val="both"/>
        <w:rPr>
          <w:rFonts w:ascii="Times New Roman" w:hAnsi="Times New Roman" w:cs="Times New Roman"/>
          <w:bCs/>
          <w:sz w:val="28"/>
          <w:szCs w:val="28"/>
        </w:rPr>
      </w:pPr>
      <w:proofErr w:type="gramStart"/>
      <w:r w:rsidRPr="00E2692F">
        <w:rPr>
          <w:rFonts w:ascii="Times New Roman" w:hAnsi="Times New Roman" w:cs="Times New Roman"/>
          <w:bCs/>
          <w:sz w:val="28"/>
          <w:szCs w:val="28"/>
        </w:rPr>
        <w:t xml:space="preserve">Законом устанавливается в качестве дополнительной формы непосредственного осуществления населением местного самоуправления </w:t>
      </w:r>
      <w:r>
        <w:rPr>
          <w:rFonts w:ascii="Times New Roman" w:hAnsi="Times New Roman" w:cs="Times New Roman"/>
          <w:bCs/>
          <w:sz w:val="28"/>
          <w:szCs w:val="28"/>
        </w:rPr>
        <w:br/>
      </w:r>
      <w:r w:rsidRPr="00E2692F">
        <w:rPr>
          <w:rFonts w:ascii="Times New Roman" w:hAnsi="Times New Roman" w:cs="Times New Roman"/>
          <w:sz w:val="28"/>
          <w:szCs w:val="28"/>
        </w:rPr>
        <w:t>на части территорий населенных пунктов Ленинградской области, являющихся административными центрами поселений,</w:t>
      </w:r>
      <w:r w:rsidRPr="00E2692F">
        <w:rPr>
          <w:rFonts w:ascii="Times New Roman" w:hAnsi="Times New Roman" w:cs="Times New Roman"/>
          <w:bCs/>
          <w:sz w:val="28"/>
          <w:szCs w:val="28"/>
        </w:rPr>
        <w:t xml:space="preserve"> введение институтов общественных советов и председателей, избираемых из состава общественных советов, </w:t>
      </w:r>
      <w:r>
        <w:rPr>
          <w:rFonts w:ascii="Times New Roman" w:hAnsi="Times New Roman" w:cs="Times New Roman"/>
          <w:bCs/>
          <w:sz w:val="28"/>
          <w:szCs w:val="28"/>
        </w:rPr>
        <w:br/>
      </w:r>
      <w:r w:rsidRPr="00E2692F">
        <w:rPr>
          <w:rFonts w:ascii="Times New Roman" w:hAnsi="Times New Roman" w:cs="Times New Roman"/>
          <w:bCs/>
          <w:sz w:val="28"/>
          <w:szCs w:val="28"/>
        </w:rPr>
        <w:t>а также предлагается предусмотреть избрание (формирование) общественных советов на части территории поселения, являющегося административным центром, определяемой по количеству жителей, проживающих на ней, а также по типу застройки</w:t>
      </w:r>
      <w:proofErr w:type="gramEnd"/>
      <w:r w:rsidRPr="00E2692F">
        <w:rPr>
          <w:rFonts w:ascii="Times New Roman" w:hAnsi="Times New Roman" w:cs="Times New Roman"/>
          <w:bCs/>
          <w:sz w:val="28"/>
          <w:szCs w:val="28"/>
        </w:rPr>
        <w:t xml:space="preserve">, расположенной на этой территории. </w:t>
      </w:r>
    </w:p>
    <w:p w:rsidR="00C9189A" w:rsidRPr="00E2692F" w:rsidRDefault="00C9189A" w:rsidP="00C9189A">
      <w:pPr>
        <w:pStyle w:val="ConsPlusDocList"/>
        <w:ind w:firstLine="709"/>
        <w:jc w:val="both"/>
        <w:rPr>
          <w:rFonts w:ascii="Times New Roman" w:hAnsi="Times New Roman" w:cs="Times New Roman"/>
          <w:bCs/>
          <w:sz w:val="28"/>
          <w:szCs w:val="28"/>
        </w:rPr>
      </w:pPr>
      <w:proofErr w:type="gramStart"/>
      <w:r w:rsidRPr="00E2692F">
        <w:rPr>
          <w:rFonts w:ascii="Times New Roman" w:hAnsi="Times New Roman" w:cs="Times New Roman"/>
          <w:bCs/>
          <w:sz w:val="28"/>
          <w:szCs w:val="28"/>
        </w:rPr>
        <w:t xml:space="preserve">В отличие от областного закона от 14 декабря 2012 года № 95-оз </w:t>
      </w:r>
      <w:r>
        <w:rPr>
          <w:rFonts w:ascii="Times New Roman" w:hAnsi="Times New Roman" w:cs="Times New Roman"/>
          <w:bCs/>
          <w:sz w:val="28"/>
          <w:szCs w:val="28"/>
        </w:rPr>
        <w:br/>
        <w:t>"</w:t>
      </w:r>
      <w:r w:rsidRPr="00E2692F">
        <w:rPr>
          <w:rFonts w:ascii="Times New Roman" w:hAnsi="Times New Roman" w:cs="Times New Roman"/>
          <w:sz w:val="28"/>
          <w:szCs w:val="28"/>
        </w:rPr>
        <w:t>О содействии развитию на части территорий муниципальных образований Ленинградской области иных форм местного самоуправления</w:t>
      </w:r>
      <w:r>
        <w:rPr>
          <w:rFonts w:ascii="Times New Roman" w:hAnsi="Times New Roman" w:cs="Times New Roman"/>
          <w:bCs/>
          <w:sz w:val="28"/>
          <w:szCs w:val="28"/>
        </w:rPr>
        <w:t>"</w:t>
      </w:r>
      <w:r w:rsidRPr="00E2692F">
        <w:rPr>
          <w:rFonts w:ascii="Times New Roman" w:hAnsi="Times New Roman" w:cs="Times New Roman"/>
          <w:bCs/>
          <w:sz w:val="28"/>
          <w:szCs w:val="28"/>
        </w:rPr>
        <w:t xml:space="preserve"> данным областным законом предусматриваются два варианта формирования общественного совета: общественный совет избирается на собрании (конференции) жителей части территории административного центра </w:t>
      </w:r>
      <w:r>
        <w:rPr>
          <w:rFonts w:ascii="Times New Roman" w:hAnsi="Times New Roman" w:cs="Times New Roman"/>
          <w:bCs/>
          <w:sz w:val="28"/>
          <w:szCs w:val="28"/>
        </w:rPr>
        <w:br/>
      </w:r>
      <w:r w:rsidRPr="00E2692F">
        <w:rPr>
          <w:rFonts w:ascii="Times New Roman" w:hAnsi="Times New Roman" w:cs="Times New Roman"/>
          <w:bCs/>
          <w:sz w:val="28"/>
          <w:szCs w:val="28"/>
        </w:rPr>
        <w:t xml:space="preserve">или формируется из делегированных (избранных) представителей территориального общественного самоуправления. </w:t>
      </w:r>
      <w:proofErr w:type="gramEnd"/>
    </w:p>
    <w:p w:rsidR="00C9189A" w:rsidRPr="00E2692F" w:rsidRDefault="00C9189A" w:rsidP="00C9189A">
      <w:pPr>
        <w:pStyle w:val="ConsPlusDocList"/>
        <w:ind w:firstLine="709"/>
        <w:jc w:val="both"/>
        <w:rPr>
          <w:rFonts w:ascii="Times New Roman" w:hAnsi="Times New Roman" w:cs="Times New Roman"/>
          <w:bCs/>
          <w:sz w:val="28"/>
          <w:szCs w:val="28"/>
        </w:rPr>
      </w:pPr>
      <w:r w:rsidRPr="00E2692F">
        <w:rPr>
          <w:rFonts w:ascii="Times New Roman" w:hAnsi="Times New Roman" w:cs="Times New Roman"/>
          <w:bCs/>
          <w:sz w:val="28"/>
          <w:szCs w:val="28"/>
        </w:rPr>
        <w:t xml:space="preserve">Также областным законом предусматриваются основания досрочного прекращения деятельности общественного совета, его членов и председателя. </w:t>
      </w:r>
    </w:p>
    <w:p w:rsidR="00C9189A" w:rsidRPr="00E2692F" w:rsidRDefault="00C9189A" w:rsidP="00C9189A">
      <w:pPr>
        <w:pStyle w:val="ConsPlusDocList"/>
        <w:ind w:firstLine="709"/>
        <w:jc w:val="both"/>
        <w:rPr>
          <w:rFonts w:ascii="Times New Roman" w:hAnsi="Times New Roman" w:cs="Times New Roman"/>
          <w:sz w:val="28"/>
          <w:szCs w:val="28"/>
        </w:rPr>
      </w:pPr>
      <w:r w:rsidRPr="00E2692F">
        <w:rPr>
          <w:rFonts w:ascii="Times New Roman" w:hAnsi="Times New Roman" w:cs="Times New Roman"/>
          <w:bCs/>
          <w:sz w:val="28"/>
          <w:szCs w:val="28"/>
        </w:rPr>
        <w:t>Кроме того, областным законом</w:t>
      </w:r>
      <w:r w:rsidRPr="00E2692F">
        <w:rPr>
          <w:rFonts w:ascii="Times New Roman" w:hAnsi="Times New Roman" w:cs="Times New Roman"/>
          <w:sz w:val="28"/>
          <w:szCs w:val="28"/>
        </w:rPr>
        <w:t xml:space="preserve"> определяются условия предоставления средств на поддержку развития части территорий поселений, являющихся административными центрами, и что объем выделяемых при этом средств </w:t>
      </w:r>
      <w:r>
        <w:rPr>
          <w:rFonts w:ascii="Times New Roman" w:hAnsi="Times New Roman" w:cs="Times New Roman"/>
          <w:sz w:val="28"/>
          <w:szCs w:val="28"/>
        </w:rPr>
        <w:br/>
      </w:r>
      <w:r w:rsidRPr="00E2692F">
        <w:rPr>
          <w:rFonts w:ascii="Times New Roman" w:hAnsi="Times New Roman" w:cs="Times New Roman"/>
          <w:sz w:val="28"/>
          <w:szCs w:val="28"/>
        </w:rPr>
        <w:t xml:space="preserve">не может быть менее 100 000 рублей на один календарный год. При этом предлагается предусмотреть иные формы поддержки общественных советов </w:t>
      </w:r>
      <w:r>
        <w:rPr>
          <w:rFonts w:ascii="Times New Roman" w:hAnsi="Times New Roman" w:cs="Times New Roman"/>
          <w:sz w:val="28"/>
          <w:szCs w:val="28"/>
        </w:rPr>
        <w:br/>
      </w:r>
      <w:r w:rsidRPr="00E2692F">
        <w:rPr>
          <w:rFonts w:ascii="Times New Roman" w:hAnsi="Times New Roman" w:cs="Times New Roman"/>
          <w:sz w:val="28"/>
          <w:szCs w:val="28"/>
        </w:rPr>
        <w:t>и председателей: методическая, информационная и консультационная.</w:t>
      </w:r>
    </w:p>
    <w:p w:rsidR="00C9189A" w:rsidRPr="00E2692F" w:rsidRDefault="00C9189A" w:rsidP="00C9189A">
      <w:pPr>
        <w:pStyle w:val="ConsPlusDocList"/>
        <w:ind w:firstLine="709"/>
        <w:jc w:val="both"/>
        <w:rPr>
          <w:rFonts w:ascii="Times New Roman" w:hAnsi="Times New Roman" w:cs="Times New Roman"/>
          <w:sz w:val="28"/>
          <w:szCs w:val="28"/>
        </w:rPr>
      </w:pPr>
      <w:proofErr w:type="gramStart"/>
      <w:r w:rsidRPr="00E2692F">
        <w:rPr>
          <w:rFonts w:ascii="Times New Roman" w:hAnsi="Times New Roman" w:cs="Times New Roman"/>
          <w:sz w:val="28"/>
          <w:szCs w:val="28"/>
        </w:rPr>
        <w:lastRenderedPageBreak/>
        <w:t>Областной закон от 19 октября 2015 года №</w:t>
      </w:r>
      <w:r>
        <w:rPr>
          <w:rFonts w:ascii="Times New Roman" w:hAnsi="Times New Roman" w:cs="Times New Roman"/>
          <w:sz w:val="28"/>
          <w:szCs w:val="28"/>
        </w:rPr>
        <w:t> </w:t>
      </w:r>
      <w:r w:rsidRPr="00E2692F">
        <w:rPr>
          <w:rFonts w:ascii="Times New Roman" w:hAnsi="Times New Roman" w:cs="Times New Roman"/>
          <w:sz w:val="28"/>
          <w:szCs w:val="28"/>
        </w:rPr>
        <w:t xml:space="preserve">99-оз </w:t>
      </w:r>
      <w:r>
        <w:rPr>
          <w:rFonts w:ascii="Times New Roman" w:hAnsi="Times New Roman" w:cs="Times New Roman"/>
          <w:sz w:val="28"/>
          <w:szCs w:val="28"/>
        </w:rPr>
        <w:t>"</w:t>
      </w:r>
      <w:r w:rsidRPr="00E2692F">
        <w:rPr>
          <w:rFonts w:ascii="Times New Roman" w:hAnsi="Times New Roman" w:cs="Times New Roman"/>
          <w:sz w:val="28"/>
          <w:szCs w:val="28"/>
        </w:rPr>
        <w:t xml:space="preserve">О внесении изменения в статью 1 областного закона </w:t>
      </w:r>
      <w:r>
        <w:rPr>
          <w:rFonts w:ascii="Times New Roman" w:hAnsi="Times New Roman" w:cs="Times New Roman"/>
          <w:sz w:val="28"/>
          <w:szCs w:val="28"/>
        </w:rPr>
        <w:t>"</w:t>
      </w:r>
      <w:r w:rsidRPr="00E2692F">
        <w:rPr>
          <w:rFonts w:ascii="Times New Roman" w:hAnsi="Times New Roman" w:cs="Times New Roman"/>
          <w:sz w:val="28"/>
          <w:szCs w:val="28"/>
        </w:rPr>
        <w:t>Об отдельных вопросах местного значения сельских поселений Ленинградской области</w:t>
      </w:r>
      <w:r>
        <w:rPr>
          <w:rFonts w:ascii="Times New Roman" w:hAnsi="Times New Roman" w:cs="Times New Roman"/>
          <w:sz w:val="28"/>
          <w:szCs w:val="28"/>
        </w:rPr>
        <w:t>"</w:t>
      </w:r>
      <w:r w:rsidRPr="00E2692F">
        <w:rPr>
          <w:rFonts w:ascii="Times New Roman" w:hAnsi="Times New Roman" w:cs="Times New Roman"/>
          <w:sz w:val="28"/>
          <w:szCs w:val="28"/>
        </w:rPr>
        <w:t xml:space="preserve"> возвращает сельским поселениям Ленинградской области вопросы местного значения, закрепленные за ними </w:t>
      </w:r>
      <w:r>
        <w:rPr>
          <w:rFonts w:ascii="Times New Roman" w:hAnsi="Times New Roman" w:cs="Times New Roman"/>
          <w:sz w:val="28"/>
          <w:szCs w:val="28"/>
        </w:rPr>
        <w:br/>
      </w:r>
      <w:r w:rsidRPr="00E2692F">
        <w:rPr>
          <w:rFonts w:ascii="Times New Roman" w:hAnsi="Times New Roman" w:cs="Times New Roman"/>
          <w:sz w:val="28"/>
          <w:szCs w:val="28"/>
        </w:rPr>
        <w:t xml:space="preserve">до принятия Федерального закона </w:t>
      </w:r>
      <w:r>
        <w:rPr>
          <w:rFonts w:ascii="Times New Roman" w:hAnsi="Times New Roman" w:cs="Times New Roman"/>
          <w:sz w:val="28"/>
          <w:szCs w:val="28"/>
        </w:rPr>
        <w:t xml:space="preserve">от </w:t>
      </w:r>
      <w:r w:rsidRPr="00E2692F">
        <w:rPr>
          <w:rFonts w:ascii="Times New Roman" w:hAnsi="Times New Roman" w:cs="Times New Roman"/>
          <w:sz w:val="28"/>
          <w:szCs w:val="28"/>
        </w:rPr>
        <w:t>27 мая 2014 года №</w:t>
      </w:r>
      <w:r>
        <w:rPr>
          <w:rFonts w:ascii="Times New Roman" w:hAnsi="Times New Roman" w:cs="Times New Roman"/>
          <w:sz w:val="28"/>
          <w:szCs w:val="28"/>
        </w:rPr>
        <w:t> </w:t>
      </w:r>
      <w:r w:rsidRPr="00E2692F">
        <w:rPr>
          <w:rFonts w:ascii="Times New Roman" w:hAnsi="Times New Roman" w:cs="Times New Roman"/>
          <w:sz w:val="28"/>
          <w:szCs w:val="28"/>
        </w:rPr>
        <w:t xml:space="preserve">136-ФЗ </w:t>
      </w:r>
      <w:r>
        <w:rPr>
          <w:rFonts w:ascii="Times New Roman" w:hAnsi="Times New Roman" w:cs="Times New Roman"/>
          <w:sz w:val="28"/>
          <w:szCs w:val="28"/>
        </w:rPr>
        <w:t>"</w:t>
      </w:r>
      <w:r w:rsidRPr="00E2692F">
        <w:rPr>
          <w:rFonts w:ascii="Times New Roman" w:hAnsi="Times New Roman" w:cs="Times New Roman"/>
          <w:sz w:val="28"/>
          <w:szCs w:val="28"/>
        </w:rPr>
        <w:t xml:space="preserve">О внесении изменений в статью 26.3 Федерального закона </w:t>
      </w:r>
      <w:r>
        <w:rPr>
          <w:rFonts w:ascii="Times New Roman" w:hAnsi="Times New Roman" w:cs="Times New Roman"/>
          <w:sz w:val="28"/>
          <w:szCs w:val="28"/>
        </w:rPr>
        <w:t>"</w:t>
      </w:r>
      <w:r w:rsidRPr="00E2692F">
        <w:rPr>
          <w:rFonts w:ascii="Times New Roman" w:hAnsi="Times New Roman" w:cs="Times New Roman"/>
          <w:sz w:val="28"/>
          <w:szCs w:val="28"/>
        </w:rPr>
        <w:t>Об общих принципах организации законодательных (представительных</w:t>
      </w:r>
      <w:proofErr w:type="gramEnd"/>
      <w:r w:rsidRPr="00E2692F">
        <w:rPr>
          <w:rFonts w:ascii="Times New Roman" w:hAnsi="Times New Roman" w:cs="Times New Roman"/>
          <w:sz w:val="28"/>
          <w:szCs w:val="28"/>
        </w:rPr>
        <w:t xml:space="preserve">) и исполнительных органов </w:t>
      </w:r>
      <w:r w:rsidRPr="00D9359F">
        <w:rPr>
          <w:rFonts w:ascii="Times New Roman" w:hAnsi="Times New Roman" w:cs="Times New Roman"/>
          <w:spacing w:val="-4"/>
          <w:sz w:val="28"/>
          <w:szCs w:val="28"/>
        </w:rPr>
        <w:t>государственной власти субъектов Российской Федерации" и Федеральный закон</w:t>
      </w:r>
      <w:r w:rsidRPr="00E2692F">
        <w:rPr>
          <w:rFonts w:ascii="Times New Roman" w:hAnsi="Times New Roman" w:cs="Times New Roman"/>
          <w:sz w:val="28"/>
          <w:szCs w:val="28"/>
        </w:rPr>
        <w:t xml:space="preserve"> </w:t>
      </w:r>
      <w:r>
        <w:rPr>
          <w:rFonts w:ascii="Times New Roman" w:hAnsi="Times New Roman" w:cs="Times New Roman"/>
          <w:sz w:val="28"/>
          <w:szCs w:val="28"/>
        </w:rPr>
        <w:t>"</w:t>
      </w:r>
      <w:r w:rsidRPr="00E2692F">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r w:rsidRPr="00E2692F">
        <w:rPr>
          <w:rFonts w:ascii="Times New Roman" w:hAnsi="Times New Roman" w:cs="Times New Roman"/>
          <w:sz w:val="28"/>
          <w:szCs w:val="28"/>
        </w:rPr>
        <w:t>.</w:t>
      </w:r>
    </w:p>
    <w:p w:rsidR="00C9189A" w:rsidRPr="00E2692F" w:rsidRDefault="00C9189A" w:rsidP="00C9189A">
      <w:pPr>
        <w:pStyle w:val="ConsPlusDocList"/>
        <w:ind w:firstLine="709"/>
        <w:jc w:val="both"/>
        <w:rPr>
          <w:rFonts w:ascii="Times New Roman" w:hAnsi="Times New Roman" w:cs="Times New Roman"/>
          <w:sz w:val="28"/>
          <w:szCs w:val="28"/>
        </w:rPr>
      </w:pPr>
      <w:r w:rsidRPr="00E2692F">
        <w:rPr>
          <w:rFonts w:ascii="Times New Roman" w:hAnsi="Times New Roman" w:cs="Times New Roman"/>
          <w:sz w:val="28"/>
          <w:szCs w:val="28"/>
        </w:rPr>
        <w:t xml:space="preserve">Согласно частям 1 и 3 статьи 14 Федерального закона </w:t>
      </w:r>
      <w:r>
        <w:rPr>
          <w:rFonts w:ascii="Times New Roman" w:hAnsi="Times New Roman" w:cs="Times New Roman"/>
          <w:sz w:val="28"/>
          <w:szCs w:val="28"/>
        </w:rPr>
        <w:t>"</w:t>
      </w:r>
      <w:r w:rsidRPr="00E2692F">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r w:rsidRPr="00E2692F">
        <w:rPr>
          <w:rFonts w:ascii="Times New Roman" w:hAnsi="Times New Roman" w:cs="Times New Roman"/>
          <w:sz w:val="28"/>
          <w:szCs w:val="28"/>
        </w:rPr>
        <w:t xml:space="preserve"> </w:t>
      </w:r>
      <w:r>
        <w:rPr>
          <w:rFonts w:ascii="Times New Roman" w:hAnsi="Times New Roman" w:cs="Times New Roman"/>
          <w:sz w:val="28"/>
          <w:szCs w:val="28"/>
        </w:rPr>
        <w:br/>
      </w:r>
      <w:r w:rsidRPr="00E2692F">
        <w:rPr>
          <w:rFonts w:ascii="Times New Roman" w:hAnsi="Times New Roman" w:cs="Times New Roman"/>
          <w:sz w:val="28"/>
          <w:szCs w:val="28"/>
        </w:rPr>
        <w:t xml:space="preserve">за сельскими поселениями Ленинградской области до конца 2016 года </w:t>
      </w:r>
      <w:r w:rsidRPr="00D9359F">
        <w:rPr>
          <w:rFonts w:ascii="Times New Roman" w:hAnsi="Times New Roman" w:cs="Times New Roman"/>
          <w:spacing w:val="-4"/>
          <w:sz w:val="28"/>
          <w:szCs w:val="28"/>
        </w:rPr>
        <w:t xml:space="preserve">закрепляется весь перечень вопросов из числа входивших ранее в их компетенцию </w:t>
      </w:r>
      <w:r w:rsidRPr="00E2692F">
        <w:rPr>
          <w:rFonts w:ascii="Times New Roman" w:hAnsi="Times New Roman" w:cs="Times New Roman"/>
          <w:sz w:val="28"/>
          <w:szCs w:val="28"/>
        </w:rPr>
        <w:t>и относимых ныне к числу вопросов местного значения городских поселений.</w:t>
      </w:r>
    </w:p>
    <w:p w:rsidR="00C9189A" w:rsidRPr="00E2692F" w:rsidRDefault="00C9189A" w:rsidP="00C9189A">
      <w:pPr>
        <w:pStyle w:val="ConsPlusDocList"/>
        <w:ind w:firstLine="709"/>
        <w:jc w:val="both"/>
        <w:rPr>
          <w:rFonts w:ascii="Times New Roman" w:hAnsi="Times New Roman" w:cs="Times New Roman"/>
          <w:sz w:val="28"/>
          <w:szCs w:val="28"/>
        </w:rPr>
      </w:pPr>
      <w:r w:rsidRPr="00E2692F">
        <w:rPr>
          <w:rFonts w:ascii="Times New Roman" w:hAnsi="Times New Roman" w:cs="Times New Roman"/>
          <w:sz w:val="28"/>
          <w:szCs w:val="28"/>
        </w:rPr>
        <w:t>Это такие вопросы, как организация в границах поселения электро-, тепл</w:t>
      </w:r>
      <w:proofErr w:type="gramStart"/>
      <w:r w:rsidRPr="00E2692F">
        <w:rPr>
          <w:rFonts w:ascii="Times New Roman" w:hAnsi="Times New Roman" w:cs="Times New Roman"/>
          <w:sz w:val="28"/>
          <w:szCs w:val="28"/>
        </w:rPr>
        <w:t>о-</w:t>
      </w:r>
      <w:proofErr w:type="gramEnd"/>
      <w:r w:rsidRPr="00E2692F">
        <w:rPr>
          <w:rFonts w:ascii="Times New Roman" w:hAnsi="Times New Roman" w:cs="Times New Roman"/>
          <w:sz w:val="28"/>
          <w:szCs w:val="28"/>
        </w:rPr>
        <w:t xml:space="preserve">, </w:t>
      </w:r>
      <w:proofErr w:type="spellStart"/>
      <w:r w:rsidRPr="00E2692F">
        <w:rPr>
          <w:rFonts w:ascii="Times New Roman" w:hAnsi="Times New Roman" w:cs="Times New Roman"/>
          <w:sz w:val="28"/>
          <w:szCs w:val="28"/>
        </w:rPr>
        <w:t>газо</w:t>
      </w:r>
      <w:proofErr w:type="spellEnd"/>
      <w:r w:rsidRPr="00E2692F">
        <w:rPr>
          <w:rFonts w:ascii="Times New Roman" w:hAnsi="Times New Roman" w:cs="Times New Roman"/>
          <w:sz w:val="28"/>
          <w:szCs w:val="28"/>
        </w:rPr>
        <w:t>- и водоснабжения населения, водоотведения, снабжения населения топливом,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создание условий для транспортного обслуживания населения, обеспечение жильем малоимущих граждан и др.</w:t>
      </w:r>
    </w:p>
    <w:p w:rsidR="00C9189A" w:rsidRPr="00E2692F" w:rsidRDefault="00C9189A" w:rsidP="00C9189A">
      <w:pPr>
        <w:autoSpaceDE w:val="0"/>
        <w:autoSpaceDN w:val="0"/>
        <w:adjustRightInd w:val="0"/>
        <w:ind w:firstLine="709"/>
        <w:rPr>
          <w:sz w:val="28"/>
          <w:szCs w:val="28"/>
        </w:rPr>
      </w:pPr>
    </w:p>
    <w:p w:rsidR="00C9189A" w:rsidRPr="00E95753" w:rsidRDefault="00C9189A" w:rsidP="00C9189A">
      <w:pPr>
        <w:autoSpaceDE w:val="0"/>
        <w:autoSpaceDN w:val="0"/>
        <w:adjustRightInd w:val="0"/>
        <w:jc w:val="center"/>
        <w:rPr>
          <w:b/>
          <w:sz w:val="28"/>
          <w:szCs w:val="28"/>
        </w:rPr>
      </w:pPr>
      <w:r w:rsidRPr="00E95753">
        <w:rPr>
          <w:b/>
          <w:sz w:val="28"/>
          <w:szCs w:val="28"/>
        </w:rPr>
        <w:t>1.</w:t>
      </w:r>
      <w:r>
        <w:rPr>
          <w:b/>
          <w:sz w:val="28"/>
          <w:szCs w:val="28"/>
        </w:rPr>
        <w:t xml:space="preserve">9.5. </w:t>
      </w:r>
      <w:r w:rsidRPr="00E95753">
        <w:rPr>
          <w:b/>
          <w:sz w:val="28"/>
          <w:szCs w:val="28"/>
        </w:rPr>
        <w:t>Муниципальная служба</w:t>
      </w:r>
    </w:p>
    <w:p w:rsidR="00C9189A" w:rsidRPr="00E95753" w:rsidRDefault="00C9189A" w:rsidP="00C9189A">
      <w:pPr>
        <w:autoSpaceDE w:val="0"/>
        <w:autoSpaceDN w:val="0"/>
        <w:adjustRightInd w:val="0"/>
        <w:jc w:val="center"/>
        <w:rPr>
          <w:sz w:val="28"/>
          <w:szCs w:val="28"/>
        </w:rPr>
      </w:pPr>
    </w:p>
    <w:p w:rsidR="00C9189A" w:rsidRDefault="00C9189A" w:rsidP="00C9189A">
      <w:pPr>
        <w:widowControl w:val="0"/>
        <w:autoSpaceDE w:val="0"/>
        <w:autoSpaceDN w:val="0"/>
        <w:adjustRightInd w:val="0"/>
        <w:ind w:firstLine="709"/>
        <w:jc w:val="both"/>
        <w:rPr>
          <w:sz w:val="28"/>
          <w:szCs w:val="28"/>
        </w:rPr>
      </w:pPr>
      <w:r w:rsidRPr="00E95753">
        <w:rPr>
          <w:sz w:val="28"/>
          <w:szCs w:val="28"/>
        </w:rPr>
        <w:t xml:space="preserve">Правовые отношения, связанные с муниципальной службой </w:t>
      </w:r>
      <w:r>
        <w:rPr>
          <w:sz w:val="28"/>
          <w:szCs w:val="28"/>
        </w:rPr>
        <w:br/>
      </w:r>
      <w:r w:rsidRPr="00E95753">
        <w:rPr>
          <w:sz w:val="28"/>
          <w:szCs w:val="28"/>
        </w:rPr>
        <w:t>в Ленинградской</w:t>
      </w:r>
      <w:r>
        <w:rPr>
          <w:sz w:val="28"/>
          <w:szCs w:val="28"/>
        </w:rPr>
        <w:t xml:space="preserve"> </w:t>
      </w:r>
      <w:r w:rsidRPr="00E95753">
        <w:rPr>
          <w:sz w:val="28"/>
          <w:szCs w:val="28"/>
        </w:rPr>
        <w:t>области, регулируются областным законом</w:t>
      </w:r>
      <w:r>
        <w:rPr>
          <w:sz w:val="28"/>
          <w:szCs w:val="28"/>
        </w:rPr>
        <w:t xml:space="preserve"> </w:t>
      </w:r>
      <w:r w:rsidRPr="00E95753">
        <w:rPr>
          <w:sz w:val="28"/>
          <w:szCs w:val="28"/>
        </w:rPr>
        <w:t xml:space="preserve">от 11 марта </w:t>
      </w:r>
      <w:r>
        <w:rPr>
          <w:sz w:val="28"/>
          <w:szCs w:val="28"/>
        </w:rPr>
        <w:br/>
      </w:r>
      <w:r w:rsidRPr="00E95753">
        <w:rPr>
          <w:sz w:val="28"/>
          <w:szCs w:val="28"/>
        </w:rPr>
        <w:t>2008 года №</w:t>
      </w:r>
      <w:r>
        <w:rPr>
          <w:sz w:val="28"/>
          <w:szCs w:val="28"/>
        </w:rPr>
        <w:t> </w:t>
      </w:r>
      <w:r w:rsidRPr="00E95753">
        <w:rPr>
          <w:sz w:val="28"/>
          <w:szCs w:val="28"/>
        </w:rPr>
        <w:t xml:space="preserve">14-оз </w:t>
      </w:r>
      <w:r>
        <w:rPr>
          <w:sz w:val="28"/>
          <w:szCs w:val="28"/>
        </w:rPr>
        <w:t>"</w:t>
      </w:r>
      <w:r w:rsidRPr="00E95753">
        <w:rPr>
          <w:sz w:val="28"/>
          <w:szCs w:val="28"/>
        </w:rPr>
        <w:t xml:space="preserve">О правовом регулировании муниципальной службы </w:t>
      </w:r>
      <w:r>
        <w:rPr>
          <w:sz w:val="28"/>
          <w:szCs w:val="28"/>
        </w:rPr>
        <w:br/>
      </w:r>
      <w:r w:rsidRPr="00E95753">
        <w:rPr>
          <w:sz w:val="28"/>
          <w:szCs w:val="28"/>
        </w:rPr>
        <w:t>в Ленинградской области</w:t>
      </w:r>
      <w:r>
        <w:rPr>
          <w:sz w:val="28"/>
          <w:szCs w:val="28"/>
        </w:rPr>
        <w:t>"</w:t>
      </w:r>
      <w:r w:rsidRPr="00E95753">
        <w:rPr>
          <w:sz w:val="28"/>
          <w:szCs w:val="28"/>
        </w:rPr>
        <w:t>. Самостоятельность данного вида публичной службы обусловлена конституционными нормами о самостоятельности местного самоуправления в решении вопросов местного значения, о структурно-организационной самостоятельности органов местного самоуправления.</w:t>
      </w:r>
      <w:r>
        <w:rPr>
          <w:sz w:val="28"/>
          <w:szCs w:val="28"/>
        </w:rPr>
        <w:t xml:space="preserve"> В 2015 году двумя областными законами были внесены изменения в указанный закон.</w:t>
      </w:r>
    </w:p>
    <w:p w:rsidR="00C9189A" w:rsidRDefault="00C9189A" w:rsidP="00C9189A">
      <w:pPr>
        <w:widowControl w:val="0"/>
        <w:autoSpaceDE w:val="0"/>
        <w:autoSpaceDN w:val="0"/>
        <w:adjustRightInd w:val="0"/>
        <w:ind w:firstLine="709"/>
        <w:jc w:val="both"/>
        <w:rPr>
          <w:sz w:val="28"/>
          <w:szCs w:val="28"/>
        </w:rPr>
      </w:pPr>
      <w:proofErr w:type="gramStart"/>
      <w:r w:rsidRPr="003D449D">
        <w:rPr>
          <w:sz w:val="28"/>
          <w:szCs w:val="28"/>
        </w:rPr>
        <w:t>Областн</w:t>
      </w:r>
      <w:r>
        <w:rPr>
          <w:sz w:val="28"/>
          <w:szCs w:val="28"/>
        </w:rPr>
        <w:t xml:space="preserve">ой </w:t>
      </w:r>
      <w:r w:rsidRPr="003D449D">
        <w:rPr>
          <w:sz w:val="28"/>
          <w:szCs w:val="28"/>
        </w:rPr>
        <w:t>закон</w:t>
      </w:r>
      <w:r w:rsidRPr="00D740A2">
        <w:rPr>
          <w:sz w:val="28"/>
          <w:szCs w:val="28"/>
        </w:rPr>
        <w:t xml:space="preserve"> от 16 февраля 2015 года № 4-оз </w:t>
      </w:r>
      <w:r>
        <w:rPr>
          <w:sz w:val="28"/>
          <w:szCs w:val="28"/>
        </w:rPr>
        <w:t>"</w:t>
      </w:r>
      <w:r w:rsidRPr="00D740A2">
        <w:rPr>
          <w:sz w:val="28"/>
          <w:szCs w:val="28"/>
        </w:rPr>
        <w:t xml:space="preserve">О внесении изменений в областной закон </w:t>
      </w:r>
      <w:r>
        <w:rPr>
          <w:sz w:val="28"/>
          <w:szCs w:val="28"/>
        </w:rPr>
        <w:t>"</w:t>
      </w:r>
      <w:r w:rsidRPr="00D740A2">
        <w:rPr>
          <w:sz w:val="28"/>
          <w:szCs w:val="28"/>
        </w:rPr>
        <w:t xml:space="preserve">О правовом регулировании муниципальной службы </w:t>
      </w:r>
      <w:r>
        <w:rPr>
          <w:sz w:val="28"/>
          <w:szCs w:val="28"/>
        </w:rPr>
        <w:br/>
      </w:r>
      <w:r w:rsidRPr="00D740A2">
        <w:rPr>
          <w:sz w:val="28"/>
          <w:szCs w:val="28"/>
        </w:rPr>
        <w:t>в Ленинградской области</w:t>
      </w:r>
      <w:r>
        <w:rPr>
          <w:sz w:val="28"/>
          <w:szCs w:val="28"/>
        </w:rPr>
        <w:t xml:space="preserve">" был </w:t>
      </w:r>
      <w:r w:rsidRPr="00D740A2">
        <w:rPr>
          <w:sz w:val="28"/>
          <w:szCs w:val="28"/>
        </w:rPr>
        <w:t xml:space="preserve">принят в связи с вступлением в силу Указа Президента Российской Федерации от 23 июня 2014 года № 453 </w:t>
      </w:r>
      <w:r>
        <w:rPr>
          <w:sz w:val="28"/>
          <w:szCs w:val="28"/>
        </w:rPr>
        <w:t>"</w:t>
      </w:r>
      <w:r w:rsidRPr="00D740A2">
        <w:rPr>
          <w:sz w:val="28"/>
          <w:szCs w:val="28"/>
        </w:rPr>
        <w:t>О внесении изменений в некоторые акты Президента Российской Федерации по вопросам противодействия коррупции</w:t>
      </w:r>
      <w:r>
        <w:rPr>
          <w:sz w:val="28"/>
          <w:szCs w:val="28"/>
        </w:rPr>
        <w:t xml:space="preserve">". </w:t>
      </w:r>
      <w:proofErr w:type="gramEnd"/>
    </w:p>
    <w:p w:rsidR="00C9189A" w:rsidRDefault="00C9189A" w:rsidP="00C9189A">
      <w:pPr>
        <w:widowControl w:val="0"/>
        <w:autoSpaceDE w:val="0"/>
        <w:autoSpaceDN w:val="0"/>
        <w:adjustRightInd w:val="0"/>
        <w:ind w:firstLine="709"/>
        <w:jc w:val="both"/>
        <w:rPr>
          <w:sz w:val="28"/>
          <w:szCs w:val="28"/>
        </w:rPr>
      </w:pPr>
      <w:r>
        <w:rPr>
          <w:sz w:val="28"/>
          <w:szCs w:val="28"/>
        </w:rPr>
        <w:t>Внесенные изменения:</w:t>
      </w:r>
    </w:p>
    <w:p w:rsidR="00C9189A" w:rsidRDefault="00C9189A" w:rsidP="00C9189A">
      <w:pPr>
        <w:widowControl w:val="0"/>
        <w:autoSpaceDE w:val="0"/>
        <w:autoSpaceDN w:val="0"/>
        <w:adjustRightInd w:val="0"/>
        <w:ind w:firstLine="709"/>
        <w:jc w:val="both"/>
        <w:rPr>
          <w:sz w:val="28"/>
          <w:szCs w:val="28"/>
        </w:rPr>
      </w:pPr>
      <w:r w:rsidRPr="00D740A2">
        <w:rPr>
          <w:sz w:val="28"/>
          <w:szCs w:val="28"/>
        </w:rPr>
        <w:t>увелич</w:t>
      </w:r>
      <w:r>
        <w:rPr>
          <w:sz w:val="28"/>
          <w:szCs w:val="28"/>
        </w:rPr>
        <w:t>ивают</w:t>
      </w:r>
      <w:r w:rsidRPr="00D740A2">
        <w:rPr>
          <w:sz w:val="28"/>
          <w:szCs w:val="28"/>
        </w:rPr>
        <w:t xml:space="preserve"> временной период, который будет охвачен проверкой достоверности и полноты сведений, т.е. будут проверяться сведения </w:t>
      </w:r>
      <w:r>
        <w:rPr>
          <w:sz w:val="28"/>
          <w:szCs w:val="28"/>
        </w:rPr>
        <w:br/>
      </w:r>
      <w:r w:rsidRPr="00D740A2">
        <w:rPr>
          <w:sz w:val="28"/>
          <w:szCs w:val="28"/>
        </w:rPr>
        <w:lastRenderedPageBreak/>
        <w:t xml:space="preserve">за отчетный период и за два года, предшествующие отчетному периоду </w:t>
      </w:r>
      <w:r>
        <w:rPr>
          <w:sz w:val="28"/>
          <w:szCs w:val="28"/>
        </w:rPr>
        <w:br/>
      </w:r>
      <w:r w:rsidRPr="00D740A2">
        <w:rPr>
          <w:sz w:val="28"/>
          <w:szCs w:val="28"/>
        </w:rPr>
        <w:t xml:space="preserve">(ранее проверка осуществлялась по состоянию на конец отчетного периода); </w:t>
      </w:r>
    </w:p>
    <w:p w:rsidR="00C9189A" w:rsidRDefault="00C9189A" w:rsidP="00C9189A">
      <w:pPr>
        <w:widowControl w:val="0"/>
        <w:autoSpaceDE w:val="0"/>
        <w:autoSpaceDN w:val="0"/>
        <w:adjustRightInd w:val="0"/>
        <w:ind w:firstLine="709"/>
        <w:jc w:val="both"/>
        <w:rPr>
          <w:sz w:val="28"/>
          <w:szCs w:val="28"/>
        </w:rPr>
      </w:pPr>
      <w:r w:rsidRPr="00D740A2">
        <w:rPr>
          <w:sz w:val="28"/>
          <w:szCs w:val="28"/>
        </w:rPr>
        <w:t>устан</w:t>
      </w:r>
      <w:r>
        <w:rPr>
          <w:sz w:val="28"/>
          <w:szCs w:val="28"/>
        </w:rPr>
        <w:t>авливают</w:t>
      </w:r>
      <w:r w:rsidRPr="00D740A2">
        <w:rPr>
          <w:sz w:val="28"/>
          <w:szCs w:val="28"/>
        </w:rPr>
        <w:t xml:space="preserve"> конкретный временной период, который будет охвачен проверкой соблюдения муниципальными служащими требований </w:t>
      </w:r>
      <w:r>
        <w:rPr>
          <w:sz w:val="28"/>
          <w:szCs w:val="28"/>
        </w:rPr>
        <w:br/>
      </w:r>
      <w:r w:rsidRPr="00D740A2">
        <w:rPr>
          <w:sz w:val="28"/>
          <w:szCs w:val="28"/>
        </w:rPr>
        <w:t xml:space="preserve">к служебному поведению, т.е. будет проверяться соблюдение служащими </w:t>
      </w:r>
      <w:r>
        <w:rPr>
          <w:sz w:val="28"/>
          <w:szCs w:val="28"/>
        </w:rPr>
        <w:br/>
      </w:r>
      <w:r w:rsidRPr="00D740A2">
        <w:rPr>
          <w:sz w:val="28"/>
          <w:szCs w:val="28"/>
        </w:rPr>
        <w:t xml:space="preserve">в течение трех лет, предшествующих поступлению информации, явившейся основанием для осуществления проверки, требований к служебному поведению (ранее указанный срок был не установлен); </w:t>
      </w:r>
    </w:p>
    <w:p w:rsidR="00C9189A" w:rsidRDefault="00C9189A" w:rsidP="00C9189A">
      <w:pPr>
        <w:widowControl w:val="0"/>
        <w:autoSpaceDE w:val="0"/>
        <w:autoSpaceDN w:val="0"/>
        <w:adjustRightInd w:val="0"/>
        <w:ind w:firstLine="709"/>
        <w:jc w:val="both"/>
        <w:rPr>
          <w:sz w:val="28"/>
          <w:szCs w:val="28"/>
        </w:rPr>
      </w:pPr>
      <w:r w:rsidRPr="00D740A2">
        <w:rPr>
          <w:sz w:val="28"/>
          <w:szCs w:val="28"/>
        </w:rPr>
        <w:t>уточня</w:t>
      </w:r>
      <w:r>
        <w:rPr>
          <w:sz w:val="28"/>
          <w:szCs w:val="28"/>
        </w:rPr>
        <w:t>ют</w:t>
      </w:r>
      <w:r w:rsidRPr="00D740A2">
        <w:rPr>
          <w:sz w:val="28"/>
          <w:szCs w:val="28"/>
        </w:rPr>
        <w:t xml:space="preserve"> в Типовом положении о порядке присвоения и сохранения классных чинов муниципальным служащим норму, что первый классный чин присваивается муниципальному служащему, если он не имеет классного чина муниципального служащего муниципального образования в Ленинградской области; </w:t>
      </w:r>
    </w:p>
    <w:p w:rsidR="00C9189A" w:rsidRPr="00D740A2" w:rsidRDefault="00C9189A" w:rsidP="00C9189A">
      <w:pPr>
        <w:widowControl w:val="0"/>
        <w:autoSpaceDE w:val="0"/>
        <w:autoSpaceDN w:val="0"/>
        <w:adjustRightInd w:val="0"/>
        <w:ind w:firstLine="709"/>
        <w:jc w:val="both"/>
        <w:rPr>
          <w:sz w:val="28"/>
          <w:szCs w:val="28"/>
        </w:rPr>
      </w:pPr>
      <w:r w:rsidRPr="00D740A2">
        <w:rPr>
          <w:sz w:val="28"/>
          <w:szCs w:val="28"/>
        </w:rPr>
        <w:t>призна</w:t>
      </w:r>
      <w:r>
        <w:rPr>
          <w:sz w:val="28"/>
          <w:szCs w:val="28"/>
        </w:rPr>
        <w:t>ю</w:t>
      </w:r>
      <w:r w:rsidRPr="00D740A2">
        <w:rPr>
          <w:sz w:val="28"/>
          <w:szCs w:val="28"/>
        </w:rPr>
        <w:t xml:space="preserve">т утратившим силу норму Типового положения о порядке присвоения и сохранения классных чинов муниципальным служащим </w:t>
      </w:r>
      <w:r>
        <w:rPr>
          <w:sz w:val="28"/>
          <w:szCs w:val="28"/>
        </w:rPr>
        <w:br/>
      </w:r>
      <w:r w:rsidRPr="00D740A2">
        <w:rPr>
          <w:sz w:val="28"/>
          <w:szCs w:val="28"/>
        </w:rPr>
        <w:t xml:space="preserve">о том, что при решении вопроса о присвоении муниципальному служащему классного чина муниципального служащего муниципального образования </w:t>
      </w:r>
      <w:r>
        <w:rPr>
          <w:sz w:val="28"/>
          <w:szCs w:val="28"/>
        </w:rPr>
        <w:br/>
      </w:r>
      <w:r w:rsidRPr="00D740A2">
        <w:rPr>
          <w:sz w:val="28"/>
          <w:szCs w:val="28"/>
        </w:rPr>
        <w:t>в Ленинградской области 1, 2 или 3 класса аттестационной комиссией, сформированной при главе муниципального образования, прово</w:t>
      </w:r>
      <w:r>
        <w:rPr>
          <w:sz w:val="28"/>
          <w:szCs w:val="28"/>
        </w:rPr>
        <w:t>дится квалификационный экзамен.</w:t>
      </w:r>
    </w:p>
    <w:p w:rsidR="00C9189A" w:rsidRPr="00D740A2" w:rsidRDefault="00C9189A" w:rsidP="00C9189A">
      <w:pPr>
        <w:ind w:firstLine="709"/>
        <w:jc w:val="both"/>
        <w:rPr>
          <w:sz w:val="28"/>
          <w:szCs w:val="28"/>
        </w:rPr>
      </w:pPr>
      <w:proofErr w:type="gramStart"/>
      <w:r>
        <w:rPr>
          <w:sz w:val="28"/>
          <w:szCs w:val="28"/>
        </w:rPr>
        <w:t>О</w:t>
      </w:r>
      <w:r w:rsidRPr="00E76A4F">
        <w:rPr>
          <w:sz w:val="28"/>
          <w:szCs w:val="28"/>
        </w:rPr>
        <w:t>бластн</w:t>
      </w:r>
      <w:r>
        <w:rPr>
          <w:sz w:val="28"/>
          <w:szCs w:val="28"/>
        </w:rPr>
        <w:t>ым</w:t>
      </w:r>
      <w:r w:rsidRPr="00E76A4F">
        <w:rPr>
          <w:sz w:val="28"/>
          <w:szCs w:val="28"/>
        </w:rPr>
        <w:t xml:space="preserve"> закон</w:t>
      </w:r>
      <w:r>
        <w:rPr>
          <w:sz w:val="28"/>
          <w:szCs w:val="28"/>
        </w:rPr>
        <w:t>ом</w:t>
      </w:r>
      <w:r w:rsidRPr="008551C2">
        <w:rPr>
          <w:sz w:val="28"/>
          <w:szCs w:val="28"/>
        </w:rPr>
        <w:t xml:space="preserve"> от 22 декабря 2015 года № 138-оз </w:t>
      </w:r>
      <w:r>
        <w:rPr>
          <w:sz w:val="28"/>
          <w:szCs w:val="28"/>
        </w:rPr>
        <w:t>"</w:t>
      </w:r>
      <w:r w:rsidRPr="008551C2">
        <w:rPr>
          <w:sz w:val="28"/>
          <w:szCs w:val="28"/>
        </w:rPr>
        <w:t xml:space="preserve">О внесении изменений в областной закон </w:t>
      </w:r>
      <w:r>
        <w:rPr>
          <w:sz w:val="28"/>
          <w:szCs w:val="28"/>
        </w:rPr>
        <w:t>"</w:t>
      </w:r>
      <w:r w:rsidRPr="008551C2">
        <w:rPr>
          <w:sz w:val="28"/>
          <w:szCs w:val="28"/>
        </w:rPr>
        <w:t>О правовом регулировании муниципальной службы в Ленинградской области</w:t>
      </w:r>
      <w:r>
        <w:rPr>
          <w:sz w:val="28"/>
          <w:szCs w:val="28"/>
        </w:rPr>
        <w:t>"</w:t>
      </w:r>
      <w:r w:rsidRPr="00D740A2">
        <w:rPr>
          <w:sz w:val="28"/>
          <w:szCs w:val="28"/>
        </w:rPr>
        <w:t xml:space="preserve"> внесены изменения в части корректировки формулировок, а также дополнения новой статьей, устанавливающей порядок заключения договора о целевом обучении с обязательством последующего прохождения муниципальной службы в органе местного самоуправления Ленинградской области, и новым приложением </w:t>
      </w:r>
      <w:r>
        <w:rPr>
          <w:sz w:val="28"/>
          <w:szCs w:val="28"/>
        </w:rPr>
        <w:t>"</w:t>
      </w:r>
      <w:r w:rsidRPr="00D740A2">
        <w:rPr>
          <w:sz w:val="28"/>
          <w:szCs w:val="28"/>
        </w:rPr>
        <w:t>Положение о порядке заключения договора</w:t>
      </w:r>
      <w:proofErr w:type="gramEnd"/>
      <w:r w:rsidRPr="00D740A2">
        <w:rPr>
          <w:sz w:val="28"/>
          <w:szCs w:val="28"/>
        </w:rPr>
        <w:t xml:space="preserve"> о целевом обучении между органом местного самоуправления муниципального образования Ленинградской области </w:t>
      </w:r>
      <w:r>
        <w:rPr>
          <w:sz w:val="28"/>
          <w:szCs w:val="28"/>
        </w:rPr>
        <w:br/>
      </w:r>
      <w:r w:rsidRPr="00D740A2">
        <w:rPr>
          <w:sz w:val="28"/>
          <w:szCs w:val="28"/>
        </w:rPr>
        <w:t>и гражданином с обязательством последующего прохождения муниципальной службы в органе местного самоуправления муниципального обра</w:t>
      </w:r>
      <w:r>
        <w:rPr>
          <w:sz w:val="28"/>
          <w:szCs w:val="28"/>
        </w:rPr>
        <w:t>зования Ленинградской области".</w:t>
      </w:r>
    </w:p>
    <w:p w:rsidR="00C9189A" w:rsidRPr="00E95753" w:rsidRDefault="00C9189A" w:rsidP="00C9189A">
      <w:pPr>
        <w:widowControl w:val="0"/>
        <w:autoSpaceDE w:val="0"/>
        <w:autoSpaceDN w:val="0"/>
        <w:adjustRightInd w:val="0"/>
        <w:ind w:firstLine="709"/>
        <w:jc w:val="both"/>
        <w:rPr>
          <w:sz w:val="28"/>
          <w:szCs w:val="28"/>
        </w:rPr>
      </w:pPr>
    </w:p>
    <w:p w:rsidR="00C9189A" w:rsidRPr="00E95753" w:rsidRDefault="00C9189A" w:rsidP="00C9189A">
      <w:pPr>
        <w:autoSpaceDE w:val="0"/>
        <w:autoSpaceDN w:val="0"/>
        <w:adjustRightInd w:val="0"/>
        <w:jc w:val="center"/>
        <w:rPr>
          <w:b/>
          <w:sz w:val="28"/>
          <w:szCs w:val="28"/>
        </w:rPr>
      </w:pPr>
      <w:r w:rsidRPr="00E95753">
        <w:rPr>
          <w:b/>
          <w:sz w:val="28"/>
          <w:szCs w:val="28"/>
        </w:rPr>
        <w:t>1.</w:t>
      </w:r>
      <w:r>
        <w:rPr>
          <w:b/>
          <w:sz w:val="28"/>
          <w:szCs w:val="28"/>
        </w:rPr>
        <w:t>10</w:t>
      </w:r>
      <w:r w:rsidRPr="00E95753">
        <w:rPr>
          <w:b/>
          <w:sz w:val="28"/>
          <w:szCs w:val="28"/>
        </w:rPr>
        <w:t>. Судебная система</w:t>
      </w:r>
    </w:p>
    <w:p w:rsidR="00C9189A" w:rsidRPr="00E95753" w:rsidRDefault="00C9189A" w:rsidP="00C9189A">
      <w:pPr>
        <w:jc w:val="center"/>
        <w:rPr>
          <w:sz w:val="28"/>
          <w:szCs w:val="28"/>
        </w:rPr>
      </w:pPr>
    </w:p>
    <w:p w:rsidR="00C9189A" w:rsidRDefault="00C9189A" w:rsidP="00C9189A">
      <w:pPr>
        <w:widowControl w:val="0"/>
        <w:autoSpaceDE w:val="0"/>
        <w:autoSpaceDN w:val="0"/>
        <w:adjustRightInd w:val="0"/>
        <w:ind w:firstLine="709"/>
        <w:jc w:val="both"/>
        <w:rPr>
          <w:sz w:val="28"/>
          <w:szCs w:val="28"/>
        </w:rPr>
      </w:pPr>
      <w:r w:rsidRPr="00E95753">
        <w:rPr>
          <w:sz w:val="28"/>
          <w:szCs w:val="28"/>
        </w:rPr>
        <w:t>Двумя областными законами в 201</w:t>
      </w:r>
      <w:r>
        <w:rPr>
          <w:sz w:val="28"/>
          <w:szCs w:val="28"/>
        </w:rPr>
        <w:t>5</w:t>
      </w:r>
      <w:r w:rsidRPr="00E95753">
        <w:rPr>
          <w:sz w:val="28"/>
          <w:szCs w:val="28"/>
        </w:rPr>
        <w:t xml:space="preserve"> году были внесены изменения </w:t>
      </w:r>
      <w:r>
        <w:rPr>
          <w:sz w:val="28"/>
          <w:szCs w:val="28"/>
        </w:rPr>
        <w:br/>
      </w:r>
      <w:r w:rsidRPr="00E95753">
        <w:rPr>
          <w:sz w:val="28"/>
          <w:szCs w:val="28"/>
        </w:rPr>
        <w:t>в областной закон от 6 июля 2001 года №</w:t>
      </w:r>
      <w:r>
        <w:rPr>
          <w:sz w:val="28"/>
          <w:szCs w:val="28"/>
        </w:rPr>
        <w:t> </w:t>
      </w:r>
      <w:r w:rsidRPr="00E95753">
        <w:rPr>
          <w:sz w:val="28"/>
          <w:szCs w:val="28"/>
        </w:rPr>
        <w:t xml:space="preserve">41-оз </w:t>
      </w:r>
      <w:r>
        <w:rPr>
          <w:sz w:val="28"/>
          <w:szCs w:val="28"/>
        </w:rPr>
        <w:t>"</w:t>
      </w:r>
      <w:r w:rsidRPr="00E95753">
        <w:rPr>
          <w:sz w:val="28"/>
          <w:szCs w:val="28"/>
        </w:rPr>
        <w:t>О мировых судьях Ленинградской области</w:t>
      </w:r>
      <w:r>
        <w:rPr>
          <w:sz w:val="28"/>
          <w:szCs w:val="28"/>
        </w:rPr>
        <w:t>"</w:t>
      </w:r>
      <w:r w:rsidRPr="00E95753">
        <w:rPr>
          <w:sz w:val="28"/>
          <w:szCs w:val="28"/>
        </w:rPr>
        <w:t>.</w:t>
      </w:r>
    </w:p>
    <w:p w:rsidR="00C9189A" w:rsidRDefault="00C9189A" w:rsidP="00C9189A">
      <w:pPr>
        <w:widowControl w:val="0"/>
        <w:autoSpaceDE w:val="0"/>
        <w:autoSpaceDN w:val="0"/>
        <w:adjustRightInd w:val="0"/>
        <w:ind w:firstLine="709"/>
        <w:jc w:val="both"/>
        <w:rPr>
          <w:color w:val="000000"/>
          <w:sz w:val="28"/>
          <w:szCs w:val="28"/>
        </w:rPr>
      </w:pPr>
      <w:proofErr w:type="gramStart"/>
      <w:r w:rsidRPr="003071F4">
        <w:rPr>
          <w:sz w:val="28"/>
          <w:szCs w:val="28"/>
        </w:rPr>
        <w:t>Областной закон от 16</w:t>
      </w:r>
      <w:r>
        <w:rPr>
          <w:sz w:val="28"/>
          <w:szCs w:val="28"/>
        </w:rPr>
        <w:t xml:space="preserve"> марта </w:t>
      </w:r>
      <w:r w:rsidRPr="003071F4">
        <w:rPr>
          <w:sz w:val="28"/>
          <w:szCs w:val="28"/>
        </w:rPr>
        <w:t xml:space="preserve">2015 </w:t>
      </w:r>
      <w:r>
        <w:rPr>
          <w:sz w:val="28"/>
          <w:szCs w:val="28"/>
        </w:rPr>
        <w:t>года № </w:t>
      </w:r>
      <w:r w:rsidRPr="003071F4">
        <w:rPr>
          <w:sz w:val="28"/>
          <w:szCs w:val="28"/>
        </w:rPr>
        <w:t>18-оз</w:t>
      </w:r>
      <w:r>
        <w:rPr>
          <w:sz w:val="28"/>
          <w:szCs w:val="28"/>
        </w:rPr>
        <w:t xml:space="preserve"> "</w:t>
      </w:r>
      <w:r w:rsidRPr="003071F4">
        <w:rPr>
          <w:sz w:val="28"/>
          <w:szCs w:val="28"/>
        </w:rPr>
        <w:t xml:space="preserve">О внесении изменений </w:t>
      </w:r>
      <w:r>
        <w:rPr>
          <w:sz w:val="28"/>
          <w:szCs w:val="28"/>
        </w:rPr>
        <w:br/>
      </w:r>
      <w:r w:rsidRPr="003071F4">
        <w:rPr>
          <w:sz w:val="28"/>
          <w:szCs w:val="28"/>
        </w:rPr>
        <w:t xml:space="preserve">в приложение к областному закону </w:t>
      </w:r>
      <w:r>
        <w:rPr>
          <w:sz w:val="28"/>
          <w:szCs w:val="28"/>
        </w:rPr>
        <w:t>"</w:t>
      </w:r>
      <w:r w:rsidRPr="003071F4">
        <w:rPr>
          <w:sz w:val="28"/>
          <w:szCs w:val="28"/>
        </w:rPr>
        <w:t>О мировых судьях Ленинградской области</w:t>
      </w:r>
      <w:r>
        <w:rPr>
          <w:sz w:val="28"/>
          <w:szCs w:val="28"/>
        </w:rPr>
        <w:t xml:space="preserve">" </w:t>
      </w:r>
      <w:r w:rsidRPr="00213D96">
        <w:rPr>
          <w:color w:val="000000"/>
          <w:sz w:val="28"/>
          <w:szCs w:val="28"/>
        </w:rPr>
        <w:t xml:space="preserve">разработан </w:t>
      </w:r>
      <w:r>
        <w:rPr>
          <w:color w:val="000000"/>
          <w:sz w:val="28"/>
          <w:szCs w:val="28"/>
        </w:rPr>
        <w:t xml:space="preserve">и принят </w:t>
      </w:r>
      <w:r w:rsidRPr="00213D96">
        <w:rPr>
          <w:color w:val="000000"/>
          <w:sz w:val="28"/>
          <w:szCs w:val="28"/>
        </w:rPr>
        <w:t>в целях приведения отдельных положений областного закона от 6 июля 2001 года №</w:t>
      </w:r>
      <w:r>
        <w:rPr>
          <w:color w:val="000000"/>
          <w:sz w:val="28"/>
          <w:szCs w:val="28"/>
        </w:rPr>
        <w:t> </w:t>
      </w:r>
      <w:r w:rsidRPr="00213D96">
        <w:rPr>
          <w:color w:val="000000"/>
          <w:sz w:val="28"/>
          <w:szCs w:val="28"/>
        </w:rPr>
        <w:t>41-оз в соответствие с нормами областного закона от 15 июня 2010 года №</w:t>
      </w:r>
      <w:r>
        <w:rPr>
          <w:color w:val="000000"/>
          <w:sz w:val="28"/>
          <w:szCs w:val="28"/>
        </w:rPr>
        <w:t> </w:t>
      </w:r>
      <w:r w:rsidRPr="00213D96">
        <w:rPr>
          <w:color w:val="000000"/>
          <w:sz w:val="28"/>
          <w:szCs w:val="28"/>
        </w:rPr>
        <w:t xml:space="preserve">32-оз </w:t>
      </w:r>
      <w:r>
        <w:rPr>
          <w:color w:val="000000"/>
          <w:sz w:val="28"/>
          <w:szCs w:val="28"/>
        </w:rPr>
        <w:t>"</w:t>
      </w:r>
      <w:r w:rsidRPr="00213D96">
        <w:rPr>
          <w:color w:val="000000"/>
          <w:sz w:val="28"/>
          <w:szCs w:val="28"/>
        </w:rPr>
        <w:t>Об административно-территориальном устройстве Ленинградской области и порядке его изменения</w:t>
      </w:r>
      <w:r>
        <w:rPr>
          <w:color w:val="000000"/>
          <w:sz w:val="28"/>
          <w:szCs w:val="28"/>
        </w:rPr>
        <w:t>"</w:t>
      </w:r>
      <w:r w:rsidRPr="00213D96">
        <w:rPr>
          <w:color w:val="000000"/>
          <w:sz w:val="28"/>
          <w:szCs w:val="28"/>
        </w:rPr>
        <w:t xml:space="preserve">, </w:t>
      </w:r>
      <w:r w:rsidRPr="00213D96">
        <w:rPr>
          <w:color w:val="000000"/>
          <w:sz w:val="28"/>
          <w:szCs w:val="28"/>
        </w:rPr>
        <w:lastRenderedPageBreak/>
        <w:t>а также</w:t>
      </w:r>
      <w:proofErr w:type="gramEnd"/>
      <w:r w:rsidRPr="00213D96">
        <w:rPr>
          <w:color w:val="000000"/>
          <w:sz w:val="28"/>
          <w:szCs w:val="28"/>
        </w:rPr>
        <w:t xml:space="preserve"> в целях закрепления территорий некоторых населенных пунктов </w:t>
      </w:r>
      <w:r>
        <w:rPr>
          <w:color w:val="000000"/>
          <w:sz w:val="28"/>
          <w:szCs w:val="28"/>
        </w:rPr>
        <w:br/>
      </w:r>
      <w:r w:rsidRPr="00213D96">
        <w:rPr>
          <w:color w:val="000000"/>
          <w:sz w:val="28"/>
          <w:szCs w:val="28"/>
        </w:rPr>
        <w:t>в границах определенных судебных участков.</w:t>
      </w:r>
    </w:p>
    <w:p w:rsidR="00C9189A" w:rsidRPr="00BC24C7" w:rsidRDefault="00C9189A" w:rsidP="00C9189A">
      <w:pPr>
        <w:ind w:firstLine="709"/>
        <w:jc w:val="both"/>
        <w:rPr>
          <w:sz w:val="28"/>
          <w:szCs w:val="28"/>
        </w:rPr>
      </w:pPr>
      <w:r w:rsidRPr="003071F4">
        <w:rPr>
          <w:sz w:val="28"/>
          <w:szCs w:val="28"/>
        </w:rPr>
        <w:t>Областной закон от 13</w:t>
      </w:r>
      <w:r>
        <w:rPr>
          <w:sz w:val="28"/>
          <w:szCs w:val="28"/>
        </w:rPr>
        <w:t xml:space="preserve"> июля </w:t>
      </w:r>
      <w:r w:rsidRPr="003071F4">
        <w:rPr>
          <w:sz w:val="28"/>
          <w:szCs w:val="28"/>
        </w:rPr>
        <w:t xml:space="preserve">2015 </w:t>
      </w:r>
      <w:r>
        <w:rPr>
          <w:sz w:val="28"/>
          <w:szCs w:val="28"/>
        </w:rPr>
        <w:t>года № </w:t>
      </w:r>
      <w:r w:rsidRPr="003071F4">
        <w:rPr>
          <w:sz w:val="28"/>
          <w:szCs w:val="28"/>
        </w:rPr>
        <w:t>67-оз</w:t>
      </w:r>
      <w:r>
        <w:rPr>
          <w:sz w:val="28"/>
          <w:szCs w:val="28"/>
        </w:rPr>
        <w:t xml:space="preserve"> "</w:t>
      </w:r>
      <w:r w:rsidRPr="003071F4">
        <w:rPr>
          <w:sz w:val="28"/>
          <w:szCs w:val="28"/>
        </w:rPr>
        <w:t xml:space="preserve">О внесении изменений </w:t>
      </w:r>
      <w:r>
        <w:rPr>
          <w:sz w:val="28"/>
          <w:szCs w:val="28"/>
        </w:rPr>
        <w:br/>
      </w:r>
      <w:r w:rsidRPr="003071F4">
        <w:rPr>
          <w:sz w:val="28"/>
          <w:szCs w:val="28"/>
        </w:rPr>
        <w:t xml:space="preserve">в областной закон </w:t>
      </w:r>
      <w:r>
        <w:rPr>
          <w:sz w:val="28"/>
          <w:szCs w:val="28"/>
        </w:rPr>
        <w:t>"</w:t>
      </w:r>
      <w:r w:rsidRPr="003071F4">
        <w:rPr>
          <w:sz w:val="28"/>
          <w:szCs w:val="28"/>
        </w:rPr>
        <w:t>О мировых судьях Ленинградской области</w:t>
      </w:r>
      <w:r>
        <w:rPr>
          <w:sz w:val="28"/>
          <w:szCs w:val="28"/>
        </w:rPr>
        <w:t xml:space="preserve">" принят </w:t>
      </w:r>
      <w:r w:rsidRPr="00BC24C7">
        <w:rPr>
          <w:sz w:val="28"/>
          <w:szCs w:val="28"/>
        </w:rPr>
        <w:t>в целях приведения областного закона от 6 июля 2001 года №</w:t>
      </w:r>
      <w:r>
        <w:rPr>
          <w:sz w:val="28"/>
          <w:szCs w:val="28"/>
        </w:rPr>
        <w:t> </w:t>
      </w:r>
      <w:r w:rsidRPr="00BC24C7">
        <w:rPr>
          <w:sz w:val="28"/>
          <w:szCs w:val="28"/>
        </w:rPr>
        <w:t xml:space="preserve">41-оз в соответствие </w:t>
      </w:r>
      <w:r>
        <w:rPr>
          <w:sz w:val="28"/>
          <w:szCs w:val="28"/>
        </w:rPr>
        <w:br/>
      </w:r>
      <w:r w:rsidRPr="00BC24C7">
        <w:rPr>
          <w:sz w:val="28"/>
          <w:szCs w:val="28"/>
        </w:rPr>
        <w:t>с федеральным законодательством.</w:t>
      </w:r>
    </w:p>
    <w:p w:rsidR="00C9189A" w:rsidRPr="00BC24C7" w:rsidRDefault="00C9189A" w:rsidP="00C9189A">
      <w:pPr>
        <w:ind w:firstLine="709"/>
        <w:jc w:val="both"/>
        <w:rPr>
          <w:sz w:val="28"/>
          <w:szCs w:val="28"/>
        </w:rPr>
      </w:pPr>
      <w:proofErr w:type="gramStart"/>
      <w:r w:rsidRPr="00BC24C7">
        <w:rPr>
          <w:sz w:val="28"/>
          <w:szCs w:val="28"/>
        </w:rPr>
        <w:t>Федеральным законом от 4 ноября 2014 года №</w:t>
      </w:r>
      <w:r>
        <w:rPr>
          <w:sz w:val="28"/>
          <w:szCs w:val="28"/>
        </w:rPr>
        <w:t> </w:t>
      </w:r>
      <w:r w:rsidRPr="00BC24C7">
        <w:rPr>
          <w:sz w:val="28"/>
          <w:szCs w:val="28"/>
        </w:rPr>
        <w:t>353-ФЗ внесены изменения в ст</w:t>
      </w:r>
      <w:r>
        <w:rPr>
          <w:sz w:val="28"/>
          <w:szCs w:val="28"/>
        </w:rPr>
        <w:t>атью</w:t>
      </w:r>
      <w:r w:rsidRPr="00BC24C7">
        <w:rPr>
          <w:sz w:val="28"/>
          <w:szCs w:val="28"/>
        </w:rPr>
        <w:t xml:space="preserve"> 1 Ф</w:t>
      </w:r>
      <w:r>
        <w:rPr>
          <w:sz w:val="28"/>
          <w:szCs w:val="28"/>
        </w:rPr>
        <w:t>едерального закона</w:t>
      </w:r>
      <w:r w:rsidRPr="00BC24C7">
        <w:rPr>
          <w:sz w:val="28"/>
          <w:szCs w:val="28"/>
        </w:rPr>
        <w:t xml:space="preserve"> от 29 декабря 1999 года №</w:t>
      </w:r>
      <w:r>
        <w:rPr>
          <w:sz w:val="28"/>
          <w:szCs w:val="28"/>
        </w:rPr>
        <w:t> </w:t>
      </w:r>
      <w:r w:rsidRPr="00BC24C7">
        <w:rPr>
          <w:sz w:val="28"/>
          <w:szCs w:val="28"/>
        </w:rPr>
        <w:t xml:space="preserve">218-ФЗ </w:t>
      </w:r>
      <w:r>
        <w:rPr>
          <w:sz w:val="28"/>
          <w:szCs w:val="28"/>
        </w:rPr>
        <w:t>"</w:t>
      </w:r>
      <w:r w:rsidRPr="00BC24C7">
        <w:rPr>
          <w:sz w:val="28"/>
          <w:szCs w:val="28"/>
        </w:rPr>
        <w:t>Об общем числе мировых судей и количестве судебных участков в субъектах Российской Федерации</w:t>
      </w:r>
      <w:r>
        <w:rPr>
          <w:sz w:val="28"/>
          <w:szCs w:val="28"/>
        </w:rPr>
        <w:t>"</w:t>
      </w:r>
      <w:r w:rsidRPr="00BC24C7">
        <w:rPr>
          <w:sz w:val="28"/>
          <w:szCs w:val="28"/>
        </w:rPr>
        <w:t xml:space="preserve">, в части увеличения числа мировых судей </w:t>
      </w:r>
      <w:r>
        <w:rPr>
          <w:sz w:val="28"/>
          <w:szCs w:val="28"/>
        </w:rPr>
        <w:br/>
      </w:r>
      <w:r w:rsidRPr="00BC24C7">
        <w:rPr>
          <w:sz w:val="28"/>
          <w:szCs w:val="28"/>
        </w:rPr>
        <w:t>и соответствующее ему количество судебных участков в Ленинградской области с 81 до 85 единиц.</w:t>
      </w:r>
      <w:proofErr w:type="gramEnd"/>
    </w:p>
    <w:p w:rsidR="00C9189A" w:rsidRDefault="00C9189A" w:rsidP="00C9189A">
      <w:pPr>
        <w:ind w:firstLine="709"/>
        <w:jc w:val="both"/>
        <w:rPr>
          <w:sz w:val="28"/>
          <w:szCs w:val="28"/>
        </w:rPr>
      </w:pPr>
      <w:r>
        <w:rPr>
          <w:sz w:val="28"/>
          <w:szCs w:val="28"/>
        </w:rPr>
        <w:t>О</w:t>
      </w:r>
      <w:r w:rsidRPr="00BC24C7">
        <w:rPr>
          <w:sz w:val="28"/>
          <w:szCs w:val="28"/>
        </w:rPr>
        <w:t>бластн</w:t>
      </w:r>
      <w:r>
        <w:rPr>
          <w:sz w:val="28"/>
          <w:szCs w:val="28"/>
        </w:rPr>
        <w:t>ым</w:t>
      </w:r>
      <w:r w:rsidRPr="00BC24C7">
        <w:rPr>
          <w:sz w:val="28"/>
          <w:szCs w:val="28"/>
        </w:rPr>
        <w:t xml:space="preserve"> закон</w:t>
      </w:r>
      <w:r>
        <w:rPr>
          <w:sz w:val="28"/>
          <w:szCs w:val="28"/>
        </w:rPr>
        <w:t>ом приводится в</w:t>
      </w:r>
      <w:r w:rsidRPr="00BC24C7">
        <w:rPr>
          <w:sz w:val="28"/>
          <w:szCs w:val="28"/>
        </w:rPr>
        <w:t xml:space="preserve"> соответствие числ</w:t>
      </w:r>
      <w:r>
        <w:rPr>
          <w:sz w:val="28"/>
          <w:szCs w:val="28"/>
        </w:rPr>
        <w:t>о</w:t>
      </w:r>
      <w:r w:rsidRPr="00BC24C7">
        <w:rPr>
          <w:sz w:val="28"/>
          <w:szCs w:val="28"/>
        </w:rPr>
        <w:t xml:space="preserve"> мировых судей </w:t>
      </w:r>
      <w:r>
        <w:rPr>
          <w:sz w:val="28"/>
          <w:szCs w:val="28"/>
        </w:rPr>
        <w:br/>
      </w:r>
      <w:r w:rsidRPr="00BC24C7">
        <w:rPr>
          <w:sz w:val="28"/>
          <w:szCs w:val="28"/>
        </w:rPr>
        <w:t>и количество судебных участков в Ленинградской области</w:t>
      </w:r>
      <w:r>
        <w:rPr>
          <w:sz w:val="28"/>
          <w:szCs w:val="28"/>
        </w:rPr>
        <w:t xml:space="preserve"> с указанием территориальных границ</w:t>
      </w:r>
      <w:r w:rsidRPr="00BC24C7">
        <w:rPr>
          <w:sz w:val="28"/>
          <w:szCs w:val="28"/>
        </w:rPr>
        <w:t xml:space="preserve"> (увеличение с 81 до 85), а также </w:t>
      </w:r>
      <w:r>
        <w:rPr>
          <w:sz w:val="28"/>
          <w:szCs w:val="28"/>
        </w:rPr>
        <w:t>устанавливается территориальная</w:t>
      </w:r>
      <w:r w:rsidRPr="00BC24C7">
        <w:rPr>
          <w:sz w:val="28"/>
          <w:szCs w:val="28"/>
        </w:rPr>
        <w:t xml:space="preserve"> подсудность судебных участков мировых судей Ленинградской области во Всеволожском и Ломоносовском муниципальных районах Ленинградской </w:t>
      </w:r>
      <w:proofErr w:type="gramStart"/>
      <w:r w:rsidRPr="00BC24C7">
        <w:rPr>
          <w:sz w:val="28"/>
          <w:szCs w:val="28"/>
        </w:rPr>
        <w:t>области</w:t>
      </w:r>
      <w:proofErr w:type="gramEnd"/>
      <w:r w:rsidRPr="00BC24C7">
        <w:rPr>
          <w:sz w:val="28"/>
          <w:szCs w:val="28"/>
        </w:rPr>
        <w:t xml:space="preserve"> с учетом вновь вводимых судебных участков.</w:t>
      </w:r>
    </w:p>
    <w:p w:rsidR="00C9189A" w:rsidRPr="009D46DB" w:rsidRDefault="00C9189A" w:rsidP="00C9189A">
      <w:pPr>
        <w:ind w:firstLine="709"/>
        <w:jc w:val="both"/>
        <w:rPr>
          <w:sz w:val="28"/>
          <w:szCs w:val="28"/>
        </w:rPr>
      </w:pPr>
      <w:proofErr w:type="gramStart"/>
      <w:r w:rsidRPr="009D46DB">
        <w:rPr>
          <w:sz w:val="28"/>
          <w:szCs w:val="28"/>
        </w:rPr>
        <w:t>Областной закон от 27</w:t>
      </w:r>
      <w:r>
        <w:rPr>
          <w:sz w:val="28"/>
          <w:szCs w:val="28"/>
        </w:rPr>
        <w:t xml:space="preserve"> ноября </w:t>
      </w:r>
      <w:r w:rsidRPr="009D46DB">
        <w:rPr>
          <w:sz w:val="28"/>
          <w:szCs w:val="28"/>
        </w:rPr>
        <w:t>2015</w:t>
      </w:r>
      <w:r>
        <w:rPr>
          <w:sz w:val="28"/>
          <w:szCs w:val="28"/>
        </w:rPr>
        <w:t xml:space="preserve"> года № </w:t>
      </w:r>
      <w:r w:rsidRPr="009D46DB">
        <w:rPr>
          <w:sz w:val="28"/>
          <w:szCs w:val="28"/>
        </w:rPr>
        <w:t>126-оз</w:t>
      </w:r>
      <w:r>
        <w:rPr>
          <w:sz w:val="28"/>
          <w:szCs w:val="28"/>
        </w:rPr>
        <w:t xml:space="preserve"> "</w:t>
      </w:r>
      <w:r w:rsidRPr="009D46DB">
        <w:rPr>
          <w:sz w:val="28"/>
          <w:szCs w:val="28"/>
        </w:rPr>
        <w:t xml:space="preserve">О внесении изменений в областной закон </w:t>
      </w:r>
      <w:r>
        <w:rPr>
          <w:sz w:val="28"/>
          <w:szCs w:val="28"/>
        </w:rPr>
        <w:t>"</w:t>
      </w:r>
      <w:r w:rsidRPr="009D46DB">
        <w:rPr>
          <w:sz w:val="28"/>
          <w:szCs w:val="28"/>
        </w:rPr>
        <w:t>О порядке согласования назначения на должность прокурора Ленинградской области</w:t>
      </w:r>
      <w:r>
        <w:rPr>
          <w:sz w:val="28"/>
          <w:szCs w:val="28"/>
        </w:rPr>
        <w:t xml:space="preserve">" </w:t>
      </w:r>
      <w:r w:rsidRPr="009D46DB">
        <w:rPr>
          <w:sz w:val="28"/>
          <w:szCs w:val="28"/>
        </w:rPr>
        <w:t xml:space="preserve">разработан </w:t>
      </w:r>
      <w:r>
        <w:rPr>
          <w:sz w:val="28"/>
          <w:szCs w:val="28"/>
        </w:rPr>
        <w:t xml:space="preserve">и принят </w:t>
      </w:r>
      <w:r w:rsidRPr="009D46DB">
        <w:rPr>
          <w:sz w:val="28"/>
          <w:szCs w:val="28"/>
        </w:rPr>
        <w:t>в целях приведения отдельных положений областного закона от 1 октября 2010 года №</w:t>
      </w:r>
      <w:r>
        <w:rPr>
          <w:sz w:val="28"/>
          <w:szCs w:val="28"/>
        </w:rPr>
        <w:t> </w:t>
      </w:r>
      <w:r w:rsidRPr="009D46DB">
        <w:rPr>
          <w:sz w:val="28"/>
          <w:szCs w:val="28"/>
        </w:rPr>
        <w:t xml:space="preserve">51-оз </w:t>
      </w:r>
      <w:r>
        <w:rPr>
          <w:sz w:val="28"/>
          <w:szCs w:val="28"/>
        </w:rPr>
        <w:br/>
        <w:t>"</w:t>
      </w:r>
      <w:r w:rsidRPr="009D46DB">
        <w:rPr>
          <w:sz w:val="28"/>
          <w:szCs w:val="28"/>
        </w:rPr>
        <w:t>О порядке согласования назначения на должность прокурора Ленинградской области</w:t>
      </w:r>
      <w:r>
        <w:rPr>
          <w:sz w:val="28"/>
          <w:szCs w:val="28"/>
        </w:rPr>
        <w:t>"</w:t>
      </w:r>
      <w:r w:rsidRPr="009D46DB">
        <w:rPr>
          <w:sz w:val="28"/>
          <w:szCs w:val="28"/>
        </w:rPr>
        <w:t xml:space="preserve"> в соответствие с положениями действующего федерального законодательства.</w:t>
      </w:r>
      <w:proofErr w:type="gramEnd"/>
      <w:r>
        <w:rPr>
          <w:sz w:val="28"/>
          <w:szCs w:val="28"/>
        </w:rPr>
        <w:t xml:space="preserve"> </w:t>
      </w:r>
      <w:r w:rsidRPr="009D46DB">
        <w:rPr>
          <w:sz w:val="28"/>
          <w:szCs w:val="28"/>
        </w:rPr>
        <w:t>Принятые изменения носят формально-юридический характер и направлены на уточнение положений, устанавливающих порядок согласования Губернатором</w:t>
      </w:r>
      <w:r>
        <w:rPr>
          <w:sz w:val="28"/>
          <w:szCs w:val="28"/>
        </w:rPr>
        <w:t xml:space="preserve"> Ленинградской области</w:t>
      </w:r>
      <w:r w:rsidRPr="009D46DB">
        <w:rPr>
          <w:sz w:val="28"/>
          <w:szCs w:val="28"/>
        </w:rPr>
        <w:t xml:space="preserve"> и Законодательным собранием Ленинградской области представления Генерального прокурора Р</w:t>
      </w:r>
      <w:r>
        <w:rPr>
          <w:sz w:val="28"/>
          <w:szCs w:val="28"/>
        </w:rPr>
        <w:t xml:space="preserve">оссийской </w:t>
      </w:r>
      <w:r w:rsidRPr="009D46DB">
        <w:rPr>
          <w:sz w:val="28"/>
          <w:szCs w:val="28"/>
        </w:rPr>
        <w:t>Ф</w:t>
      </w:r>
      <w:r>
        <w:rPr>
          <w:sz w:val="28"/>
          <w:szCs w:val="28"/>
        </w:rPr>
        <w:t>едерации</w:t>
      </w:r>
      <w:r w:rsidRPr="009D46DB">
        <w:rPr>
          <w:sz w:val="28"/>
          <w:szCs w:val="28"/>
        </w:rPr>
        <w:t xml:space="preserve"> о назначении на должность прокурора Ленинградской области.</w:t>
      </w:r>
    </w:p>
    <w:p w:rsidR="00C9189A" w:rsidRPr="009D46DB" w:rsidRDefault="00C9189A" w:rsidP="00C9189A">
      <w:pPr>
        <w:ind w:firstLine="709"/>
        <w:jc w:val="both"/>
        <w:rPr>
          <w:sz w:val="28"/>
          <w:szCs w:val="28"/>
        </w:rPr>
      </w:pPr>
    </w:p>
    <w:p w:rsidR="00C9189A" w:rsidRPr="00E95753" w:rsidRDefault="00C9189A" w:rsidP="00C9189A">
      <w:pPr>
        <w:autoSpaceDE w:val="0"/>
        <w:autoSpaceDN w:val="0"/>
        <w:adjustRightInd w:val="0"/>
        <w:jc w:val="center"/>
        <w:rPr>
          <w:b/>
          <w:sz w:val="28"/>
          <w:szCs w:val="28"/>
        </w:rPr>
      </w:pPr>
      <w:r w:rsidRPr="00E95753">
        <w:rPr>
          <w:b/>
          <w:sz w:val="28"/>
          <w:szCs w:val="28"/>
        </w:rPr>
        <w:t>1.1</w:t>
      </w:r>
      <w:r>
        <w:rPr>
          <w:b/>
          <w:sz w:val="28"/>
          <w:szCs w:val="28"/>
        </w:rPr>
        <w:t xml:space="preserve">1. </w:t>
      </w:r>
      <w:r w:rsidRPr="00E95753">
        <w:rPr>
          <w:b/>
          <w:sz w:val="28"/>
          <w:szCs w:val="28"/>
        </w:rPr>
        <w:t>Защита прав и свобод человека и гражданина</w:t>
      </w:r>
    </w:p>
    <w:p w:rsidR="00C9189A" w:rsidRPr="00E95753" w:rsidRDefault="00C9189A" w:rsidP="00C9189A">
      <w:pPr>
        <w:widowControl w:val="0"/>
        <w:autoSpaceDE w:val="0"/>
        <w:autoSpaceDN w:val="0"/>
        <w:adjustRightInd w:val="0"/>
        <w:jc w:val="center"/>
        <w:rPr>
          <w:sz w:val="28"/>
          <w:szCs w:val="28"/>
        </w:rPr>
      </w:pPr>
    </w:p>
    <w:p w:rsidR="00C9189A" w:rsidRDefault="00C9189A" w:rsidP="00C9189A">
      <w:pPr>
        <w:pStyle w:val="ConsPlusDocList"/>
        <w:ind w:firstLine="709"/>
        <w:jc w:val="both"/>
        <w:rPr>
          <w:rFonts w:ascii="Times New Roman" w:hAnsi="Times New Roman" w:cs="Times New Roman"/>
          <w:sz w:val="28"/>
          <w:szCs w:val="28"/>
        </w:rPr>
      </w:pPr>
      <w:proofErr w:type="gramStart"/>
      <w:r w:rsidRPr="0062013C">
        <w:rPr>
          <w:rFonts w:ascii="Times New Roman" w:hAnsi="Times New Roman" w:cs="Times New Roman"/>
          <w:sz w:val="28"/>
          <w:szCs w:val="28"/>
        </w:rPr>
        <w:t>Из числа принятых в 2015 году в Ленинградской области областных законов к сфере защиты прав и свобод человека и гражданина можно отнести</w:t>
      </w:r>
      <w:r>
        <w:rPr>
          <w:rFonts w:ascii="Times New Roman" w:hAnsi="Times New Roman" w:cs="Times New Roman"/>
          <w:sz w:val="28"/>
          <w:szCs w:val="28"/>
        </w:rPr>
        <w:t xml:space="preserve"> о</w:t>
      </w:r>
      <w:r w:rsidRPr="0004214D">
        <w:rPr>
          <w:rFonts w:ascii="Times New Roman" w:hAnsi="Times New Roman" w:cs="Times New Roman"/>
          <w:sz w:val="28"/>
          <w:szCs w:val="28"/>
        </w:rPr>
        <w:t>бластной закон от 13</w:t>
      </w:r>
      <w:r>
        <w:rPr>
          <w:rFonts w:ascii="Times New Roman" w:hAnsi="Times New Roman" w:cs="Times New Roman"/>
          <w:sz w:val="28"/>
          <w:szCs w:val="28"/>
        </w:rPr>
        <w:t xml:space="preserve"> ноября </w:t>
      </w:r>
      <w:r w:rsidRPr="0004214D">
        <w:rPr>
          <w:rFonts w:ascii="Times New Roman" w:hAnsi="Times New Roman" w:cs="Times New Roman"/>
          <w:sz w:val="28"/>
          <w:szCs w:val="28"/>
        </w:rPr>
        <w:t xml:space="preserve">2015 </w:t>
      </w:r>
      <w:r w:rsidRPr="00030A08">
        <w:rPr>
          <w:rFonts w:ascii="Times New Roman" w:hAnsi="Times New Roman" w:cs="Times New Roman"/>
          <w:sz w:val="28"/>
          <w:szCs w:val="28"/>
        </w:rPr>
        <w:t>года №</w:t>
      </w:r>
      <w:r>
        <w:rPr>
          <w:rFonts w:ascii="Times New Roman" w:hAnsi="Times New Roman" w:cs="Times New Roman"/>
          <w:sz w:val="28"/>
          <w:szCs w:val="28"/>
        </w:rPr>
        <w:t> </w:t>
      </w:r>
      <w:r w:rsidRPr="0004214D">
        <w:rPr>
          <w:rFonts w:ascii="Times New Roman" w:hAnsi="Times New Roman" w:cs="Times New Roman"/>
          <w:sz w:val="28"/>
          <w:szCs w:val="28"/>
        </w:rPr>
        <w:t xml:space="preserve">120-оз </w:t>
      </w:r>
      <w:r>
        <w:rPr>
          <w:rFonts w:ascii="Times New Roman" w:hAnsi="Times New Roman" w:cs="Times New Roman"/>
          <w:sz w:val="28"/>
          <w:szCs w:val="28"/>
        </w:rPr>
        <w:t>"</w:t>
      </w:r>
      <w:r w:rsidRPr="0004214D">
        <w:rPr>
          <w:rFonts w:ascii="Times New Roman" w:hAnsi="Times New Roman" w:cs="Times New Roman"/>
          <w:sz w:val="28"/>
          <w:szCs w:val="28"/>
        </w:rPr>
        <w:t xml:space="preserve">О внесении изменений </w:t>
      </w:r>
      <w:r>
        <w:rPr>
          <w:rFonts w:ascii="Times New Roman" w:hAnsi="Times New Roman" w:cs="Times New Roman"/>
          <w:sz w:val="28"/>
          <w:szCs w:val="28"/>
        </w:rPr>
        <w:br/>
      </w:r>
      <w:r w:rsidRPr="0004214D">
        <w:rPr>
          <w:rFonts w:ascii="Times New Roman" w:hAnsi="Times New Roman" w:cs="Times New Roman"/>
          <w:sz w:val="28"/>
          <w:szCs w:val="28"/>
        </w:rPr>
        <w:t xml:space="preserve">в отдельные областные законы в связи с принятием Федерального закона </w:t>
      </w:r>
      <w:r>
        <w:rPr>
          <w:rFonts w:ascii="Times New Roman" w:hAnsi="Times New Roman" w:cs="Times New Roman"/>
          <w:sz w:val="28"/>
          <w:szCs w:val="28"/>
        </w:rPr>
        <w:br/>
        <w:t>"</w:t>
      </w:r>
      <w:r w:rsidRPr="0004214D">
        <w:rPr>
          <w:rFonts w:ascii="Times New Roman" w:hAnsi="Times New Roman" w:cs="Times New Roman"/>
          <w:sz w:val="28"/>
          <w:szCs w:val="28"/>
        </w:rPr>
        <w:t>О внесении изменений в отдельные законодательные акты Российской Федерации по вопросам социальной защиты инвалидов в связи с</w:t>
      </w:r>
      <w:proofErr w:type="gramEnd"/>
      <w:r w:rsidRPr="0004214D">
        <w:rPr>
          <w:rFonts w:ascii="Times New Roman" w:hAnsi="Times New Roman" w:cs="Times New Roman"/>
          <w:sz w:val="28"/>
          <w:szCs w:val="28"/>
        </w:rPr>
        <w:t xml:space="preserve"> ратификацией Конвенции о правах инвалидов</w:t>
      </w:r>
      <w:r>
        <w:rPr>
          <w:rFonts w:ascii="Times New Roman" w:hAnsi="Times New Roman" w:cs="Times New Roman"/>
          <w:sz w:val="28"/>
          <w:szCs w:val="28"/>
        </w:rPr>
        <w:t xml:space="preserve">". </w:t>
      </w:r>
    </w:p>
    <w:p w:rsidR="00C9189A" w:rsidRDefault="00C9189A" w:rsidP="00C9189A">
      <w:pPr>
        <w:pStyle w:val="ConsPlusDocList"/>
        <w:ind w:firstLine="709"/>
        <w:jc w:val="both"/>
        <w:rPr>
          <w:rFonts w:ascii="Times New Roman" w:hAnsi="Times New Roman" w:cs="Times New Roman"/>
          <w:sz w:val="28"/>
          <w:szCs w:val="28"/>
        </w:rPr>
      </w:pPr>
      <w:proofErr w:type="gramStart"/>
      <w:r w:rsidRPr="0004214D">
        <w:rPr>
          <w:rFonts w:ascii="Times New Roman" w:hAnsi="Times New Roman" w:cs="Times New Roman"/>
          <w:sz w:val="28"/>
          <w:szCs w:val="28"/>
        </w:rPr>
        <w:t xml:space="preserve">Необходимость принятия </w:t>
      </w:r>
      <w:r>
        <w:rPr>
          <w:rFonts w:ascii="Times New Roman" w:hAnsi="Times New Roman" w:cs="Times New Roman"/>
          <w:sz w:val="28"/>
          <w:szCs w:val="28"/>
        </w:rPr>
        <w:t>этого</w:t>
      </w:r>
      <w:r w:rsidRPr="0004214D">
        <w:rPr>
          <w:rFonts w:ascii="Times New Roman" w:hAnsi="Times New Roman" w:cs="Times New Roman"/>
          <w:sz w:val="28"/>
          <w:szCs w:val="28"/>
        </w:rPr>
        <w:t xml:space="preserve"> областного закона обусловлена принятием </w:t>
      </w:r>
      <w:r>
        <w:rPr>
          <w:rFonts w:ascii="Times New Roman" w:hAnsi="Times New Roman" w:cs="Times New Roman"/>
          <w:sz w:val="28"/>
          <w:szCs w:val="28"/>
        </w:rPr>
        <w:t>Ф</w:t>
      </w:r>
      <w:r w:rsidRPr="0004214D">
        <w:rPr>
          <w:rFonts w:ascii="Times New Roman" w:hAnsi="Times New Roman" w:cs="Times New Roman"/>
          <w:sz w:val="28"/>
          <w:szCs w:val="28"/>
        </w:rPr>
        <w:t>едерального закона от 1</w:t>
      </w:r>
      <w:r>
        <w:rPr>
          <w:rFonts w:ascii="Times New Roman" w:hAnsi="Times New Roman" w:cs="Times New Roman"/>
          <w:sz w:val="28"/>
          <w:szCs w:val="28"/>
        </w:rPr>
        <w:t xml:space="preserve"> декабря </w:t>
      </w:r>
      <w:r w:rsidRPr="0004214D">
        <w:rPr>
          <w:rFonts w:ascii="Times New Roman" w:hAnsi="Times New Roman" w:cs="Times New Roman"/>
          <w:sz w:val="28"/>
          <w:szCs w:val="28"/>
        </w:rPr>
        <w:t>2014</w:t>
      </w:r>
      <w:r>
        <w:rPr>
          <w:rFonts w:ascii="Times New Roman" w:hAnsi="Times New Roman" w:cs="Times New Roman"/>
          <w:sz w:val="28"/>
          <w:szCs w:val="28"/>
        </w:rPr>
        <w:t xml:space="preserve"> года</w:t>
      </w:r>
      <w:r w:rsidRPr="0004214D">
        <w:rPr>
          <w:rFonts w:ascii="Times New Roman" w:hAnsi="Times New Roman" w:cs="Times New Roman"/>
          <w:sz w:val="28"/>
          <w:szCs w:val="28"/>
        </w:rPr>
        <w:t xml:space="preserve"> №</w:t>
      </w:r>
      <w:r>
        <w:rPr>
          <w:rFonts w:ascii="Times New Roman" w:hAnsi="Times New Roman" w:cs="Times New Roman"/>
          <w:sz w:val="28"/>
          <w:szCs w:val="28"/>
        </w:rPr>
        <w:t> </w:t>
      </w:r>
      <w:r w:rsidRPr="0004214D">
        <w:rPr>
          <w:rFonts w:ascii="Times New Roman" w:hAnsi="Times New Roman" w:cs="Times New Roman"/>
          <w:sz w:val="28"/>
          <w:szCs w:val="28"/>
        </w:rPr>
        <w:t>419-</w:t>
      </w:r>
      <w:r>
        <w:rPr>
          <w:rFonts w:ascii="Times New Roman" w:hAnsi="Times New Roman" w:cs="Times New Roman"/>
          <w:sz w:val="28"/>
          <w:szCs w:val="28"/>
        </w:rPr>
        <w:t>ФЗ</w:t>
      </w:r>
      <w:r w:rsidRPr="0004214D">
        <w:rPr>
          <w:rFonts w:ascii="Times New Roman" w:hAnsi="Times New Roman" w:cs="Times New Roman"/>
          <w:sz w:val="28"/>
          <w:szCs w:val="28"/>
        </w:rPr>
        <w:t xml:space="preserve"> </w:t>
      </w:r>
      <w:r>
        <w:rPr>
          <w:rFonts w:ascii="Times New Roman" w:hAnsi="Times New Roman" w:cs="Times New Roman"/>
          <w:sz w:val="28"/>
          <w:szCs w:val="28"/>
        </w:rPr>
        <w:t>"</w:t>
      </w:r>
      <w:r w:rsidRPr="0004214D">
        <w:rPr>
          <w:rFonts w:ascii="Times New Roman" w:hAnsi="Times New Roman" w:cs="Times New Roman"/>
          <w:sz w:val="28"/>
          <w:szCs w:val="28"/>
        </w:rPr>
        <w:t xml:space="preserve">О внесении изменений в отдельные законодательные акты Российской Федерации </w:t>
      </w:r>
      <w:r>
        <w:rPr>
          <w:rFonts w:ascii="Times New Roman" w:hAnsi="Times New Roman" w:cs="Times New Roman"/>
          <w:sz w:val="28"/>
          <w:szCs w:val="28"/>
        </w:rPr>
        <w:br/>
      </w:r>
      <w:r w:rsidRPr="0004214D">
        <w:rPr>
          <w:rFonts w:ascii="Times New Roman" w:hAnsi="Times New Roman" w:cs="Times New Roman"/>
          <w:sz w:val="28"/>
          <w:szCs w:val="28"/>
        </w:rPr>
        <w:t xml:space="preserve">по вопросам социальной защиты инвалидов в связи с ратификацией Конвенции </w:t>
      </w:r>
      <w:r w:rsidRPr="0004214D">
        <w:rPr>
          <w:rFonts w:ascii="Times New Roman" w:hAnsi="Times New Roman" w:cs="Times New Roman"/>
          <w:sz w:val="28"/>
          <w:szCs w:val="28"/>
        </w:rPr>
        <w:lastRenderedPageBreak/>
        <w:t>о правах инвалидов</w:t>
      </w:r>
      <w:r>
        <w:rPr>
          <w:rFonts w:ascii="Times New Roman" w:hAnsi="Times New Roman" w:cs="Times New Roman"/>
          <w:sz w:val="28"/>
          <w:szCs w:val="28"/>
        </w:rPr>
        <w:t>"</w:t>
      </w:r>
      <w:r w:rsidRPr="0004214D">
        <w:rPr>
          <w:rFonts w:ascii="Times New Roman" w:hAnsi="Times New Roman" w:cs="Times New Roman"/>
          <w:sz w:val="28"/>
          <w:szCs w:val="28"/>
        </w:rPr>
        <w:t xml:space="preserve"> и реализацией пункта 11 поручения Председателя Правительства Российской Федерации по итогам встречи с руководителями общероссийских общественных организаций 3 декабря 2014 года.</w:t>
      </w:r>
      <w:proofErr w:type="gramEnd"/>
    </w:p>
    <w:p w:rsidR="00C9189A" w:rsidRDefault="00C9189A" w:rsidP="00C9189A">
      <w:pPr>
        <w:pStyle w:val="ConsPlusDocList"/>
        <w:ind w:firstLine="709"/>
        <w:jc w:val="both"/>
        <w:rPr>
          <w:rFonts w:ascii="Times New Roman" w:hAnsi="Times New Roman" w:cs="Times New Roman"/>
          <w:sz w:val="28"/>
          <w:szCs w:val="28"/>
        </w:rPr>
      </w:pPr>
      <w:proofErr w:type="gramStart"/>
      <w:r w:rsidRPr="0004214D">
        <w:rPr>
          <w:rFonts w:ascii="Times New Roman" w:hAnsi="Times New Roman" w:cs="Times New Roman"/>
          <w:sz w:val="28"/>
          <w:szCs w:val="28"/>
        </w:rPr>
        <w:t xml:space="preserve">Также принятие нормативного правового акта Ленинградской области </w:t>
      </w:r>
      <w:r>
        <w:rPr>
          <w:rFonts w:ascii="Times New Roman" w:hAnsi="Times New Roman" w:cs="Times New Roman"/>
          <w:sz w:val="28"/>
          <w:szCs w:val="28"/>
        </w:rPr>
        <w:br/>
      </w:r>
      <w:r w:rsidRPr="0004214D">
        <w:rPr>
          <w:rFonts w:ascii="Times New Roman" w:hAnsi="Times New Roman" w:cs="Times New Roman"/>
          <w:sz w:val="28"/>
          <w:szCs w:val="28"/>
        </w:rPr>
        <w:t xml:space="preserve">по вопросам формирования доступной среды жизнедеятельности инвалидов </w:t>
      </w:r>
      <w:r>
        <w:rPr>
          <w:rFonts w:ascii="Times New Roman" w:hAnsi="Times New Roman" w:cs="Times New Roman"/>
          <w:sz w:val="28"/>
          <w:szCs w:val="28"/>
        </w:rPr>
        <w:br/>
      </w:r>
      <w:r w:rsidRPr="0004214D">
        <w:rPr>
          <w:rFonts w:ascii="Times New Roman" w:hAnsi="Times New Roman" w:cs="Times New Roman"/>
          <w:sz w:val="28"/>
          <w:szCs w:val="28"/>
        </w:rPr>
        <w:t xml:space="preserve">и других </w:t>
      </w:r>
      <w:proofErr w:type="spellStart"/>
      <w:r w:rsidRPr="0004214D">
        <w:rPr>
          <w:rFonts w:ascii="Times New Roman" w:hAnsi="Times New Roman" w:cs="Times New Roman"/>
          <w:sz w:val="28"/>
          <w:szCs w:val="28"/>
        </w:rPr>
        <w:t>маломобильных</w:t>
      </w:r>
      <w:proofErr w:type="spellEnd"/>
      <w:r w:rsidRPr="0004214D">
        <w:rPr>
          <w:rFonts w:ascii="Times New Roman" w:hAnsi="Times New Roman" w:cs="Times New Roman"/>
          <w:sz w:val="28"/>
          <w:szCs w:val="28"/>
        </w:rPr>
        <w:t xml:space="preserve"> групп населения в Ленинградской области является одним из целевых индикаторов подпрограммы </w:t>
      </w:r>
      <w:r>
        <w:rPr>
          <w:rFonts w:ascii="Times New Roman" w:hAnsi="Times New Roman" w:cs="Times New Roman"/>
          <w:sz w:val="28"/>
          <w:szCs w:val="28"/>
        </w:rPr>
        <w:t>"</w:t>
      </w:r>
      <w:r w:rsidRPr="0004214D">
        <w:rPr>
          <w:rFonts w:ascii="Times New Roman" w:hAnsi="Times New Roman" w:cs="Times New Roman"/>
          <w:sz w:val="28"/>
          <w:szCs w:val="28"/>
        </w:rPr>
        <w:t>Формирование доступной среды жизнедеятельности для инвалидов в Ленинградской области</w:t>
      </w:r>
      <w:r>
        <w:rPr>
          <w:rFonts w:ascii="Times New Roman" w:hAnsi="Times New Roman" w:cs="Times New Roman"/>
          <w:sz w:val="28"/>
          <w:szCs w:val="28"/>
        </w:rPr>
        <w:t>"</w:t>
      </w:r>
      <w:r w:rsidRPr="0004214D">
        <w:rPr>
          <w:rFonts w:ascii="Times New Roman" w:hAnsi="Times New Roman" w:cs="Times New Roman"/>
          <w:sz w:val="28"/>
          <w:szCs w:val="28"/>
        </w:rPr>
        <w:t xml:space="preserve"> государственной программы Ленинградской области </w:t>
      </w:r>
      <w:r>
        <w:rPr>
          <w:rFonts w:ascii="Times New Roman" w:hAnsi="Times New Roman" w:cs="Times New Roman"/>
          <w:sz w:val="28"/>
          <w:szCs w:val="28"/>
        </w:rPr>
        <w:t>"</w:t>
      </w:r>
      <w:r w:rsidRPr="0004214D">
        <w:rPr>
          <w:rFonts w:ascii="Times New Roman" w:hAnsi="Times New Roman" w:cs="Times New Roman"/>
          <w:sz w:val="28"/>
          <w:szCs w:val="28"/>
        </w:rPr>
        <w:t>Социальная поддержка отдельных категорий граждан в Ленинградской области</w:t>
      </w:r>
      <w:r>
        <w:rPr>
          <w:rFonts w:ascii="Times New Roman" w:hAnsi="Times New Roman" w:cs="Times New Roman"/>
          <w:sz w:val="28"/>
          <w:szCs w:val="28"/>
        </w:rPr>
        <w:t>"</w:t>
      </w:r>
      <w:r w:rsidRPr="0004214D">
        <w:rPr>
          <w:rFonts w:ascii="Times New Roman" w:hAnsi="Times New Roman" w:cs="Times New Roman"/>
          <w:sz w:val="28"/>
          <w:szCs w:val="28"/>
        </w:rPr>
        <w:t xml:space="preserve">, разработанной </w:t>
      </w:r>
      <w:r>
        <w:rPr>
          <w:rFonts w:ascii="Times New Roman" w:hAnsi="Times New Roman" w:cs="Times New Roman"/>
          <w:sz w:val="28"/>
          <w:szCs w:val="28"/>
        </w:rPr>
        <w:br/>
      </w:r>
      <w:r w:rsidRPr="0004214D">
        <w:rPr>
          <w:rFonts w:ascii="Times New Roman" w:hAnsi="Times New Roman" w:cs="Times New Roman"/>
          <w:sz w:val="28"/>
          <w:szCs w:val="28"/>
        </w:rPr>
        <w:t>на основе приказа Министерства труда и социальной защиты Российской Федерации</w:t>
      </w:r>
      <w:proofErr w:type="gramEnd"/>
      <w:r w:rsidRPr="0004214D">
        <w:rPr>
          <w:rFonts w:ascii="Times New Roman" w:hAnsi="Times New Roman" w:cs="Times New Roman"/>
          <w:sz w:val="28"/>
          <w:szCs w:val="28"/>
        </w:rPr>
        <w:t xml:space="preserve"> от 06.12.2012 №</w:t>
      </w:r>
      <w:r>
        <w:rPr>
          <w:rFonts w:ascii="Times New Roman" w:hAnsi="Times New Roman" w:cs="Times New Roman"/>
          <w:sz w:val="28"/>
          <w:szCs w:val="28"/>
        </w:rPr>
        <w:t> </w:t>
      </w:r>
      <w:r w:rsidRPr="0004214D">
        <w:rPr>
          <w:rFonts w:ascii="Times New Roman" w:hAnsi="Times New Roman" w:cs="Times New Roman"/>
          <w:sz w:val="28"/>
          <w:szCs w:val="28"/>
        </w:rPr>
        <w:t xml:space="preserve">575 </w:t>
      </w:r>
      <w:r>
        <w:rPr>
          <w:rFonts w:ascii="Times New Roman" w:hAnsi="Times New Roman" w:cs="Times New Roman"/>
          <w:sz w:val="28"/>
          <w:szCs w:val="28"/>
        </w:rPr>
        <w:t>"</w:t>
      </w:r>
      <w:r w:rsidRPr="0004214D">
        <w:rPr>
          <w:rFonts w:ascii="Times New Roman" w:hAnsi="Times New Roman" w:cs="Times New Roman"/>
          <w:sz w:val="28"/>
          <w:szCs w:val="28"/>
        </w:rPr>
        <w:t xml:space="preserve">Об утверждении примерной программы субъекта Российской Федерации по обеспечению доступности приоритетных объектов и услуг в приоритетных сферах жизнедеятельности инвалидов </w:t>
      </w:r>
      <w:r>
        <w:rPr>
          <w:rFonts w:ascii="Times New Roman" w:hAnsi="Times New Roman" w:cs="Times New Roman"/>
          <w:sz w:val="28"/>
          <w:szCs w:val="28"/>
        </w:rPr>
        <w:br/>
      </w:r>
      <w:r w:rsidRPr="0004214D">
        <w:rPr>
          <w:rFonts w:ascii="Times New Roman" w:hAnsi="Times New Roman" w:cs="Times New Roman"/>
          <w:sz w:val="28"/>
          <w:szCs w:val="28"/>
        </w:rPr>
        <w:t xml:space="preserve">и других </w:t>
      </w:r>
      <w:proofErr w:type="spellStart"/>
      <w:r w:rsidRPr="0004214D">
        <w:rPr>
          <w:rFonts w:ascii="Times New Roman" w:hAnsi="Times New Roman" w:cs="Times New Roman"/>
          <w:sz w:val="28"/>
          <w:szCs w:val="28"/>
        </w:rPr>
        <w:t>маломобильных</w:t>
      </w:r>
      <w:proofErr w:type="spellEnd"/>
      <w:r w:rsidRPr="0004214D">
        <w:rPr>
          <w:rFonts w:ascii="Times New Roman" w:hAnsi="Times New Roman" w:cs="Times New Roman"/>
          <w:sz w:val="28"/>
          <w:szCs w:val="28"/>
        </w:rPr>
        <w:t xml:space="preserve"> групп населения</w:t>
      </w:r>
      <w:r>
        <w:rPr>
          <w:rFonts w:ascii="Times New Roman" w:hAnsi="Times New Roman" w:cs="Times New Roman"/>
          <w:sz w:val="28"/>
          <w:szCs w:val="28"/>
        </w:rPr>
        <w:t>"</w:t>
      </w:r>
      <w:r w:rsidRPr="0004214D">
        <w:rPr>
          <w:rFonts w:ascii="Times New Roman" w:hAnsi="Times New Roman" w:cs="Times New Roman"/>
          <w:sz w:val="28"/>
          <w:szCs w:val="28"/>
        </w:rPr>
        <w:t xml:space="preserve"> и утвержденной постановлением Правительства Ленинградской области от 14</w:t>
      </w:r>
      <w:r>
        <w:rPr>
          <w:rFonts w:ascii="Times New Roman" w:hAnsi="Times New Roman" w:cs="Times New Roman"/>
          <w:sz w:val="28"/>
          <w:szCs w:val="28"/>
        </w:rPr>
        <w:t xml:space="preserve"> ноября </w:t>
      </w:r>
      <w:r w:rsidRPr="0004214D">
        <w:rPr>
          <w:rFonts w:ascii="Times New Roman" w:hAnsi="Times New Roman" w:cs="Times New Roman"/>
          <w:sz w:val="28"/>
          <w:szCs w:val="28"/>
        </w:rPr>
        <w:t>2013</w:t>
      </w:r>
      <w:r>
        <w:rPr>
          <w:rFonts w:ascii="Times New Roman" w:hAnsi="Times New Roman" w:cs="Times New Roman"/>
          <w:sz w:val="28"/>
          <w:szCs w:val="28"/>
        </w:rPr>
        <w:t xml:space="preserve"> года</w:t>
      </w:r>
      <w:r w:rsidRPr="0004214D">
        <w:rPr>
          <w:rFonts w:ascii="Times New Roman" w:hAnsi="Times New Roman" w:cs="Times New Roman"/>
          <w:sz w:val="28"/>
          <w:szCs w:val="28"/>
        </w:rPr>
        <w:t xml:space="preserve"> №</w:t>
      </w:r>
      <w:r>
        <w:rPr>
          <w:rFonts w:ascii="Times New Roman" w:hAnsi="Times New Roman" w:cs="Times New Roman"/>
          <w:sz w:val="28"/>
          <w:szCs w:val="28"/>
        </w:rPr>
        <w:t> </w:t>
      </w:r>
      <w:r w:rsidRPr="0004214D">
        <w:rPr>
          <w:rFonts w:ascii="Times New Roman" w:hAnsi="Times New Roman" w:cs="Times New Roman"/>
          <w:sz w:val="28"/>
          <w:szCs w:val="28"/>
        </w:rPr>
        <w:t>406.</w:t>
      </w:r>
    </w:p>
    <w:p w:rsidR="00C9189A" w:rsidRDefault="00C9189A" w:rsidP="00C9189A">
      <w:pPr>
        <w:autoSpaceDE w:val="0"/>
        <w:autoSpaceDN w:val="0"/>
        <w:adjustRightInd w:val="0"/>
        <w:ind w:firstLine="709"/>
        <w:jc w:val="both"/>
        <w:rPr>
          <w:sz w:val="28"/>
          <w:szCs w:val="28"/>
        </w:rPr>
      </w:pPr>
      <w:r w:rsidRPr="00D9359F">
        <w:rPr>
          <w:spacing w:val="-4"/>
          <w:sz w:val="28"/>
          <w:szCs w:val="28"/>
        </w:rPr>
        <w:t>Принятый областной закон направлен на создание условий для обеспечения</w:t>
      </w:r>
      <w:r w:rsidRPr="009A1E43">
        <w:rPr>
          <w:sz w:val="28"/>
          <w:szCs w:val="28"/>
        </w:rPr>
        <w:t xml:space="preserve"> беспрепятственного доступа инвалидов и других </w:t>
      </w:r>
      <w:proofErr w:type="spellStart"/>
      <w:r w:rsidRPr="009A1E43">
        <w:rPr>
          <w:sz w:val="28"/>
          <w:szCs w:val="28"/>
        </w:rPr>
        <w:t>маломобильных</w:t>
      </w:r>
      <w:proofErr w:type="spellEnd"/>
      <w:r w:rsidRPr="009A1E43">
        <w:rPr>
          <w:sz w:val="28"/>
          <w:szCs w:val="28"/>
        </w:rPr>
        <w:t xml:space="preserve"> групп населения к объектам социальной, транспорт</w:t>
      </w:r>
      <w:r w:rsidR="00D9359F">
        <w:rPr>
          <w:sz w:val="28"/>
          <w:szCs w:val="28"/>
        </w:rPr>
        <w:t>ной, инженерной инфраструктур и </w:t>
      </w:r>
      <w:r w:rsidRPr="009A1E43">
        <w:rPr>
          <w:sz w:val="28"/>
          <w:szCs w:val="28"/>
        </w:rPr>
        <w:t>к иным объектам, находящимся в собственности Ленинградской области.</w:t>
      </w:r>
    </w:p>
    <w:p w:rsidR="00C9189A" w:rsidRDefault="00C9189A" w:rsidP="00C9189A">
      <w:pPr>
        <w:pStyle w:val="ConsPlusDocList"/>
        <w:ind w:firstLine="709"/>
        <w:jc w:val="both"/>
        <w:rPr>
          <w:rFonts w:ascii="Times New Roman" w:hAnsi="Times New Roman" w:cs="Times New Roman"/>
          <w:sz w:val="28"/>
          <w:szCs w:val="28"/>
        </w:rPr>
      </w:pPr>
    </w:p>
    <w:p w:rsidR="00C9189A" w:rsidRPr="00E95753" w:rsidRDefault="00C9189A" w:rsidP="00C9189A">
      <w:pPr>
        <w:widowControl w:val="0"/>
        <w:autoSpaceDE w:val="0"/>
        <w:autoSpaceDN w:val="0"/>
        <w:adjustRightInd w:val="0"/>
        <w:jc w:val="center"/>
        <w:rPr>
          <w:b/>
          <w:sz w:val="28"/>
          <w:szCs w:val="28"/>
        </w:rPr>
      </w:pPr>
      <w:r w:rsidRPr="00E95753">
        <w:rPr>
          <w:b/>
          <w:sz w:val="28"/>
          <w:szCs w:val="28"/>
        </w:rPr>
        <w:t>1.1</w:t>
      </w:r>
      <w:r>
        <w:rPr>
          <w:b/>
          <w:sz w:val="28"/>
          <w:szCs w:val="28"/>
        </w:rPr>
        <w:t>2</w:t>
      </w:r>
      <w:r w:rsidRPr="00E95753">
        <w:rPr>
          <w:b/>
          <w:sz w:val="28"/>
          <w:szCs w:val="28"/>
        </w:rPr>
        <w:t>. Общественная безопасность и охрана правопорядка</w:t>
      </w:r>
    </w:p>
    <w:p w:rsidR="00C9189A" w:rsidRPr="00E95753" w:rsidRDefault="00C9189A" w:rsidP="00C9189A">
      <w:pPr>
        <w:widowControl w:val="0"/>
        <w:autoSpaceDE w:val="0"/>
        <w:autoSpaceDN w:val="0"/>
        <w:adjustRightInd w:val="0"/>
        <w:jc w:val="center"/>
        <w:rPr>
          <w:sz w:val="28"/>
          <w:szCs w:val="28"/>
        </w:rPr>
      </w:pPr>
    </w:p>
    <w:p w:rsidR="00C9189A" w:rsidRDefault="00C9189A" w:rsidP="00C9189A">
      <w:pPr>
        <w:ind w:firstLine="709"/>
        <w:contextualSpacing/>
        <w:jc w:val="both"/>
        <w:rPr>
          <w:sz w:val="28"/>
          <w:szCs w:val="28"/>
        </w:rPr>
      </w:pPr>
      <w:r>
        <w:rPr>
          <w:sz w:val="28"/>
          <w:szCs w:val="28"/>
        </w:rPr>
        <w:t xml:space="preserve">В сфере общественной безопасности и охраны правопорядка в 2015 году Законодательным собранием Ленинградской области было принято четыре областных закона. </w:t>
      </w:r>
    </w:p>
    <w:p w:rsidR="00C9189A" w:rsidRDefault="00C9189A" w:rsidP="00C9189A">
      <w:pPr>
        <w:ind w:firstLine="709"/>
        <w:contextualSpacing/>
        <w:jc w:val="both"/>
        <w:rPr>
          <w:sz w:val="28"/>
          <w:szCs w:val="28"/>
        </w:rPr>
      </w:pPr>
      <w:r>
        <w:rPr>
          <w:sz w:val="28"/>
          <w:szCs w:val="28"/>
        </w:rPr>
        <w:t>О</w:t>
      </w:r>
      <w:r w:rsidRPr="0062013C">
        <w:rPr>
          <w:sz w:val="28"/>
          <w:szCs w:val="28"/>
        </w:rPr>
        <w:t>бластн</w:t>
      </w:r>
      <w:r>
        <w:rPr>
          <w:sz w:val="28"/>
          <w:szCs w:val="28"/>
        </w:rPr>
        <w:t>ым</w:t>
      </w:r>
      <w:r w:rsidRPr="0062013C">
        <w:rPr>
          <w:sz w:val="28"/>
          <w:szCs w:val="28"/>
        </w:rPr>
        <w:t xml:space="preserve"> закон</w:t>
      </w:r>
      <w:r>
        <w:rPr>
          <w:sz w:val="28"/>
          <w:szCs w:val="28"/>
        </w:rPr>
        <w:t>ом</w:t>
      </w:r>
      <w:r w:rsidRPr="0062013C">
        <w:rPr>
          <w:sz w:val="28"/>
          <w:szCs w:val="28"/>
        </w:rPr>
        <w:t xml:space="preserve"> о</w:t>
      </w:r>
      <w:r w:rsidRPr="00B82671">
        <w:rPr>
          <w:sz w:val="28"/>
          <w:szCs w:val="28"/>
        </w:rPr>
        <w:t>т 12</w:t>
      </w:r>
      <w:r>
        <w:rPr>
          <w:sz w:val="28"/>
          <w:szCs w:val="28"/>
        </w:rPr>
        <w:t xml:space="preserve"> ноября </w:t>
      </w:r>
      <w:r w:rsidRPr="00B82671">
        <w:rPr>
          <w:sz w:val="28"/>
          <w:szCs w:val="28"/>
        </w:rPr>
        <w:t>2015</w:t>
      </w:r>
      <w:r>
        <w:rPr>
          <w:sz w:val="28"/>
          <w:szCs w:val="28"/>
        </w:rPr>
        <w:t xml:space="preserve"> года № </w:t>
      </w:r>
      <w:r w:rsidRPr="00B82671">
        <w:rPr>
          <w:sz w:val="28"/>
          <w:szCs w:val="28"/>
        </w:rPr>
        <w:t>104-оз</w:t>
      </w:r>
      <w:r>
        <w:rPr>
          <w:sz w:val="28"/>
          <w:szCs w:val="28"/>
        </w:rPr>
        <w:t xml:space="preserve"> "</w:t>
      </w:r>
      <w:r w:rsidRPr="00B82671">
        <w:rPr>
          <w:sz w:val="28"/>
          <w:szCs w:val="28"/>
        </w:rPr>
        <w:t xml:space="preserve">О внесении изменений в областной закон </w:t>
      </w:r>
      <w:r>
        <w:rPr>
          <w:sz w:val="28"/>
          <w:szCs w:val="28"/>
        </w:rPr>
        <w:t>"</w:t>
      </w:r>
      <w:r w:rsidRPr="00B82671">
        <w:rPr>
          <w:sz w:val="28"/>
          <w:szCs w:val="28"/>
        </w:rPr>
        <w:t>О защите населения и территорий Ленинградской области от чрезвычайных ситуаций природного и техногенного характера</w:t>
      </w:r>
      <w:r>
        <w:rPr>
          <w:sz w:val="28"/>
          <w:szCs w:val="28"/>
        </w:rPr>
        <w:t xml:space="preserve">" </w:t>
      </w:r>
      <w:r w:rsidRPr="009B4ED6">
        <w:rPr>
          <w:color w:val="000000"/>
          <w:sz w:val="28"/>
          <w:szCs w:val="28"/>
        </w:rPr>
        <w:t>внесен ряд поправок</w:t>
      </w:r>
      <w:r>
        <w:rPr>
          <w:sz w:val="28"/>
          <w:szCs w:val="28"/>
        </w:rPr>
        <w:t xml:space="preserve"> в</w:t>
      </w:r>
      <w:r w:rsidRPr="009B4ED6">
        <w:rPr>
          <w:color w:val="000000"/>
          <w:sz w:val="28"/>
          <w:szCs w:val="28"/>
        </w:rPr>
        <w:t xml:space="preserve"> областной закон </w:t>
      </w:r>
      <w:r>
        <w:rPr>
          <w:color w:val="000000"/>
          <w:sz w:val="28"/>
          <w:szCs w:val="28"/>
        </w:rPr>
        <w:t>"</w:t>
      </w:r>
      <w:r w:rsidRPr="009B4ED6">
        <w:rPr>
          <w:color w:val="000000"/>
          <w:sz w:val="28"/>
          <w:szCs w:val="28"/>
        </w:rPr>
        <w:t xml:space="preserve">О защите населения </w:t>
      </w:r>
      <w:r>
        <w:rPr>
          <w:color w:val="000000"/>
          <w:sz w:val="28"/>
          <w:szCs w:val="28"/>
        </w:rPr>
        <w:br/>
      </w:r>
      <w:r w:rsidRPr="009B4ED6">
        <w:rPr>
          <w:color w:val="000000"/>
          <w:sz w:val="28"/>
          <w:szCs w:val="28"/>
        </w:rPr>
        <w:t>и территорий Ленинградской области от чрезвычайных ситуаций приро</w:t>
      </w:r>
      <w:r>
        <w:rPr>
          <w:color w:val="000000"/>
          <w:sz w:val="28"/>
          <w:szCs w:val="28"/>
        </w:rPr>
        <w:t xml:space="preserve">дного </w:t>
      </w:r>
      <w:r>
        <w:rPr>
          <w:color w:val="000000"/>
          <w:sz w:val="28"/>
          <w:szCs w:val="28"/>
        </w:rPr>
        <w:br/>
        <w:t>и техногенного характера"</w:t>
      </w:r>
      <w:r>
        <w:rPr>
          <w:sz w:val="28"/>
          <w:szCs w:val="28"/>
        </w:rPr>
        <w:t>. Закон был р</w:t>
      </w:r>
      <w:r w:rsidRPr="00EA1974">
        <w:rPr>
          <w:sz w:val="28"/>
          <w:szCs w:val="28"/>
        </w:rPr>
        <w:t>азработан в целях приведения отдельных положений областного закона от 13 ноября 2003 года №</w:t>
      </w:r>
      <w:r>
        <w:rPr>
          <w:sz w:val="28"/>
          <w:szCs w:val="28"/>
        </w:rPr>
        <w:t> </w:t>
      </w:r>
      <w:r w:rsidRPr="00EA1974">
        <w:rPr>
          <w:sz w:val="28"/>
          <w:szCs w:val="28"/>
        </w:rPr>
        <w:t xml:space="preserve">93-оз </w:t>
      </w:r>
      <w:r>
        <w:rPr>
          <w:sz w:val="28"/>
          <w:szCs w:val="28"/>
        </w:rPr>
        <w:br/>
        <w:t>"</w:t>
      </w:r>
      <w:r w:rsidRPr="00EA1974">
        <w:rPr>
          <w:sz w:val="28"/>
          <w:szCs w:val="28"/>
        </w:rPr>
        <w:t>О защите населения и территорий Ленинградской области от чрезвычайных ситуаций природного и техногенного характера</w:t>
      </w:r>
      <w:r>
        <w:rPr>
          <w:sz w:val="28"/>
          <w:szCs w:val="28"/>
        </w:rPr>
        <w:t>"</w:t>
      </w:r>
      <w:r w:rsidRPr="00EA1974">
        <w:rPr>
          <w:sz w:val="28"/>
          <w:szCs w:val="28"/>
        </w:rPr>
        <w:t xml:space="preserve"> в соответствие с положениями действующего федерального законодательства.</w:t>
      </w:r>
    </w:p>
    <w:p w:rsidR="00C9189A" w:rsidRDefault="00C9189A" w:rsidP="00C9189A">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Принятым областным законом у</w:t>
      </w:r>
      <w:r w:rsidRPr="0062013C">
        <w:rPr>
          <w:rFonts w:ascii="Times New Roman" w:hAnsi="Times New Roman" w:cs="Times New Roman"/>
          <w:sz w:val="28"/>
          <w:szCs w:val="28"/>
        </w:rPr>
        <w:t xml:space="preserve">точнены основные принципы функционирования и задачи органов управления и сил Ленинградской областной подсистемы единой государственной системы предупреждения </w:t>
      </w:r>
      <w:r>
        <w:rPr>
          <w:rFonts w:ascii="Times New Roman" w:hAnsi="Times New Roman" w:cs="Times New Roman"/>
          <w:sz w:val="28"/>
          <w:szCs w:val="28"/>
        </w:rPr>
        <w:br/>
      </w:r>
      <w:r w:rsidRPr="0062013C">
        <w:rPr>
          <w:rFonts w:ascii="Times New Roman" w:hAnsi="Times New Roman" w:cs="Times New Roman"/>
          <w:sz w:val="28"/>
          <w:szCs w:val="28"/>
        </w:rPr>
        <w:t xml:space="preserve">и ликвидации чрезвычайных ситуаций, а также обязанности организаций </w:t>
      </w:r>
      <w:r>
        <w:rPr>
          <w:rFonts w:ascii="Times New Roman" w:hAnsi="Times New Roman" w:cs="Times New Roman"/>
          <w:sz w:val="28"/>
          <w:szCs w:val="28"/>
        </w:rPr>
        <w:br/>
      </w:r>
      <w:r w:rsidRPr="0062013C">
        <w:rPr>
          <w:rFonts w:ascii="Times New Roman" w:hAnsi="Times New Roman" w:cs="Times New Roman"/>
          <w:sz w:val="28"/>
          <w:szCs w:val="28"/>
        </w:rPr>
        <w:t>в области защиты насел</w:t>
      </w:r>
      <w:r>
        <w:rPr>
          <w:rFonts w:ascii="Times New Roman" w:hAnsi="Times New Roman" w:cs="Times New Roman"/>
          <w:sz w:val="28"/>
          <w:szCs w:val="28"/>
        </w:rPr>
        <w:t>ения и территорий области от ЧС, о</w:t>
      </w:r>
      <w:r w:rsidRPr="0062013C">
        <w:rPr>
          <w:rFonts w:ascii="Times New Roman" w:hAnsi="Times New Roman" w:cs="Times New Roman"/>
          <w:sz w:val="28"/>
          <w:szCs w:val="28"/>
        </w:rPr>
        <w:t xml:space="preserve">пределены полномочия органов исполнительной власти региона в таком вопросе, </w:t>
      </w:r>
      <w:r>
        <w:rPr>
          <w:rFonts w:ascii="Times New Roman" w:hAnsi="Times New Roman" w:cs="Times New Roman"/>
          <w:sz w:val="28"/>
          <w:szCs w:val="28"/>
        </w:rPr>
        <w:br/>
      </w:r>
      <w:r w:rsidRPr="0062013C">
        <w:rPr>
          <w:rFonts w:ascii="Times New Roman" w:hAnsi="Times New Roman" w:cs="Times New Roman"/>
          <w:sz w:val="28"/>
          <w:szCs w:val="28"/>
        </w:rPr>
        <w:t>как осуществление государственного надзора (регионального государственного надзора) в указанной сфере.</w:t>
      </w:r>
      <w:proofErr w:type="gramEnd"/>
    </w:p>
    <w:p w:rsidR="00C9189A" w:rsidRDefault="00C9189A" w:rsidP="00C9189A">
      <w:pPr>
        <w:autoSpaceDE w:val="0"/>
        <w:autoSpaceDN w:val="0"/>
        <w:adjustRightInd w:val="0"/>
        <w:ind w:firstLine="709"/>
        <w:jc w:val="both"/>
        <w:rPr>
          <w:sz w:val="28"/>
          <w:szCs w:val="28"/>
        </w:rPr>
      </w:pPr>
      <w:r>
        <w:rPr>
          <w:sz w:val="28"/>
          <w:szCs w:val="28"/>
        </w:rPr>
        <w:lastRenderedPageBreak/>
        <w:t>Дополнены о</w:t>
      </w:r>
      <w:r w:rsidRPr="0062013C">
        <w:rPr>
          <w:sz w:val="28"/>
          <w:szCs w:val="28"/>
        </w:rPr>
        <w:t>бязанности организаций в области защиты насел</w:t>
      </w:r>
      <w:r>
        <w:rPr>
          <w:sz w:val="28"/>
          <w:szCs w:val="28"/>
        </w:rPr>
        <w:t xml:space="preserve">ения </w:t>
      </w:r>
      <w:r>
        <w:rPr>
          <w:sz w:val="28"/>
          <w:szCs w:val="28"/>
        </w:rPr>
        <w:br/>
        <w:t>и территорий Ленинградской области от чрезвычайных ситуаций:</w:t>
      </w:r>
    </w:p>
    <w:p w:rsidR="00C9189A" w:rsidRPr="004F04F5" w:rsidRDefault="00C9189A" w:rsidP="00C9189A">
      <w:pPr>
        <w:autoSpaceDE w:val="0"/>
        <w:autoSpaceDN w:val="0"/>
        <w:adjustRightInd w:val="0"/>
        <w:ind w:firstLine="709"/>
        <w:jc w:val="both"/>
        <w:rPr>
          <w:sz w:val="28"/>
          <w:szCs w:val="28"/>
        </w:rPr>
      </w:pPr>
      <w:r>
        <w:rPr>
          <w:sz w:val="28"/>
          <w:szCs w:val="28"/>
        </w:rPr>
        <w:t>планирование</w:t>
      </w:r>
      <w:r w:rsidRPr="004F04F5">
        <w:rPr>
          <w:sz w:val="28"/>
          <w:szCs w:val="28"/>
        </w:rPr>
        <w:t xml:space="preserve"> и пров</w:t>
      </w:r>
      <w:r>
        <w:rPr>
          <w:sz w:val="28"/>
          <w:szCs w:val="28"/>
        </w:rPr>
        <w:t>е</w:t>
      </w:r>
      <w:r w:rsidRPr="004F04F5">
        <w:rPr>
          <w:sz w:val="28"/>
          <w:szCs w:val="28"/>
        </w:rPr>
        <w:t>д</w:t>
      </w:r>
      <w:r>
        <w:rPr>
          <w:sz w:val="28"/>
          <w:szCs w:val="28"/>
        </w:rPr>
        <w:t>ение</w:t>
      </w:r>
      <w:r w:rsidRPr="004F04F5">
        <w:rPr>
          <w:sz w:val="28"/>
          <w:szCs w:val="28"/>
        </w:rPr>
        <w:t xml:space="preserve"> мероприяти</w:t>
      </w:r>
      <w:r>
        <w:rPr>
          <w:sz w:val="28"/>
          <w:szCs w:val="28"/>
        </w:rPr>
        <w:t>й</w:t>
      </w:r>
      <w:r w:rsidRPr="004F04F5">
        <w:rPr>
          <w:sz w:val="28"/>
          <w:szCs w:val="28"/>
        </w:rPr>
        <w:t xml:space="preserve"> по повышению устойчивости функционирования организаций и обеспечению жизнедеятельности работников организаций в чрезвычайных ситуациях;</w:t>
      </w:r>
    </w:p>
    <w:p w:rsidR="00C9189A" w:rsidRDefault="00C9189A" w:rsidP="00C9189A">
      <w:pPr>
        <w:autoSpaceDE w:val="0"/>
        <w:autoSpaceDN w:val="0"/>
        <w:adjustRightInd w:val="0"/>
        <w:ind w:firstLine="709"/>
        <w:jc w:val="both"/>
        <w:rPr>
          <w:sz w:val="28"/>
          <w:szCs w:val="28"/>
        </w:rPr>
      </w:pPr>
      <w:r w:rsidRPr="004F04F5">
        <w:rPr>
          <w:sz w:val="28"/>
          <w:szCs w:val="28"/>
        </w:rPr>
        <w:t>предоставл</w:t>
      </w:r>
      <w:r>
        <w:rPr>
          <w:sz w:val="28"/>
          <w:szCs w:val="28"/>
        </w:rPr>
        <w:t>ение</w:t>
      </w:r>
      <w:r w:rsidRPr="004F04F5">
        <w:rPr>
          <w:sz w:val="28"/>
          <w:szCs w:val="28"/>
        </w:rPr>
        <w:t xml:space="preserve"> в установленном порядке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w:t>
      </w:r>
      <w:r>
        <w:rPr>
          <w:sz w:val="28"/>
          <w:szCs w:val="28"/>
        </w:rPr>
        <w:br/>
      </w:r>
      <w:r w:rsidRPr="004F04F5">
        <w:rPr>
          <w:sz w:val="28"/>
          <w:szCs w:val="28"/>
        </w:rPr>
        <w:t>по Ленинградской области участк</w:t>
      </w:r>
      <w:r>
        <w:rPr>
          <w:sz w:val="28"/>
          <w:szCs w:val="28"/>
        </w:rPr>
        <w:t>ов</w:t>
      </w:r>
      <w:r w:rsidRPr="004F04F5">
        <w:rPr>
          <w:sz w:val="28"/>
          <w:szCs w:val="28"/>
        </w:rPr>
        <w:t xml:space="preserve"> для установки специализированных технических средств оповещения и информирования населения в местах массового пребывания людей</w:t>
      </w:r>
      <w:r>
        <w:rPr>
          <w:sz w:val="28"/>
          <w:szCs w:val="28"/>
        </w:rPr>
        <w:t>;</w:t>
      </w:r>
      <w:r w:rsidRPr="004F04F5">
        <w:rPr>
          <w:sz w:val="28"/>
          <w:szCs w:val="28"/>
        </w:rPr>
        <w:t xml:space="preserve"> осуществл</w:t>
      </w:r>
      <w:r>
        <w:rPr>
          <w:sz w:val="28"/>
          <w:szCs w:val="28"/>
        </w:rPr>
        <w:t>ение</w:t>
      </w:r>
      <w:r w:rsidRPr="004F04F5">
        <w:rPr>
          <w:sz w:val="28"/>
          <w:szCs w:val="28"/>
        </w:rPr>
        <w:t xml:space="preserve"> в установленном порядке распространени</w:t>
      </w:r>
      <w:r>
        <w:rPr>
          <w:sz w:val="28"/>
          <w:szCs w:val="28"/>
        </w:rPr>
        <w:t>я</w:t>
      </w:r>
      <w:r w:rsidRPr="004F04F5">
        <w:rPr>
          <w:sz w:val="28"/>
          <w:szCs w:val="28"/>
        </w:rPr>
        <w:t xml:space="preserve"> информации в целях своевременного оповещения </w:t>
      </w:r>
      <w:r>
        <w:rPr>
          <w:sz w:val="28"/>
          <w:szCs w:val="28"/>
        </w:rPr>
        <w:br/>
      </w:r>
      <w:r w:rsidRPr="004F04F5">
        <w:rPr>
          <w:sz w:val="28"/>
          <w:szCs w:val="28"/>
        </w:rPr>
        <w:t>и информирования населения о чрезвычайных ситуациях, подготовки населения в области защиты от чрезвычайных ситуаций путем предоставления и</w:t>
      </w:r>
      <w:r>
        <w:rPr>
          <w:sz w:val="28"/>
          <w:szCs w:val="28"/>
        </w:rPr>
        <w:t xml:space="preserve"> </w:t>
      </w:r>
      <w:r w:rsidRPr="004F04F5">
        <w:rPr>
          <w:sz w:val="28"/>
          <w:szCs w:val="28"/>
        </w:rPr>
        <w:t>(или) использования имеющихся у организаций технических устрой</w:t>
      </w:r>
      <w:proofErr w:type="gramStart"/>
      <w:r w:rsidRPr="004F04F5">
        <w:rPr>
          <w:sz w:val="28"/>
          <w:szCs w:val="28"/>
        </w:rPr>
        <w:t xml:space="preserve">ств </w:t>
      </w:r>
      <w:r>
        <w:rPr>
          <w:sz w:val="28"/>
          <w:szCs w:val="28"/>
        </w:rPr>
        <w:br/>
      </w:r>
      <w:r w:rsidRPr="004F04F5">
        <w:rPr>
          <w:sz w:val="28"/>
          <w:szCs w:val="28"/>
        </w:rPr>
        <w:t>дл</w:t>
      </w:r>
      <w:proofErr w:type="gramEnd"/>
      <w:r w:rsidRPr="004F04F5">
        <w:rPr>
          <w:sz w:val="28"/>
          <w:szCs w:val="28"/>
        </w:rPr>
        <w:t>я распространения продукции средств массовой информации, а также каналов связи, выделения эфирного времени и иными способами.</w:t>
      </w:r>
    </w:p>
    <w:p w:rsidR="00C9189A" w:rsidRPr="005F46A5" w:rsidRDefault="00C9189A" w:rsidP="00C9189A">
      <w:pPr>
        <w:autoSpaceDE w:val="0"/>
        <w:autoSpaceDN w:val="0"/>
        <w:adjustRightInd w:val="0"/>
        <w:ind w:firstLine="709"/>
        <w:jc w:val="both"/>
        <w:rPr>
          <w:sz w:val="28"/>
          <w:szCs w:val="28"/>
        </w:rPr>
      </w:pPr>
      <w:r>
        <w:rPr>
          <w:sz w:val="28"/>
          <w:szCs w:val="28"/>
        </w:rPr>
        <w:t xml:space="preserve">Кроме того, принятым областным законом предусмотрены </w:t>
      </w:r>
      <w:r w:rsidRPr="005F46A5">
        <w:rPr>
          <w:sz w:val="28"/>
          <w:szCs w:val="28"/>
        </w:rPr>
        <w:t>дополнительные меры по защите населения и территорий от чрезвычайных ситуаций:</w:t>
      </w:r>
    </w:p>
    <w:p w:rsidR="00C9189A" w:rsidRPr="005F46A5" w:rsidRDefault="00C9189A" w:rsidP="00C9189A">
      <w:pPr>
        <w:autoSpaceDE w:val="0"/>
        <w:autoSpaceDN w:val="0"/>
        <w:adjustRightInd w:val="0"/>
        <w:ind w:firstLine="709"/>
        <w:jc w:val="both"/>
        <w:rPr>
          <w:sz w:val="28"/>
          <w:szCs w:val="28"/>
        </w:rPr>
      </w:pPr>
      <w:r>
        <w:rPr>
          <w:sz w:val="28"/>
          <w:szCs w:val="28"/>
        </w:rPr>
        <w:t>1) </w:t>
      </w:r>
      <w:r w:rsidRPr="005F46A5">
        <w:rPr>
          <w:sz w:val="28"/>
          <w:szCs w:val="28"/>
        </w:rPr>
        <w:t xml:space="preserve">ограничивать доступ людей и транспортных средств на территорию, </w:t>
      </w:r>
      <w:r>
        <w:rPr>
          <w:sz w:val="28"/>
          <w:szCs w:val="28"/>
        </w:rPr>
        <w:br/>
      </w:r>
      <w:r w:rsidRPr="005F46A5">
        <w:rPr>
          <w:sz w:val="28"/>
          <w:szCs w:val="28"/>
        </w:rPr>
        <w:t xml:space="preserve">на которой существует угроза возникновения чрезвычайной ситуации, а также </w:t>
      </w:r>
      <w:r>
        <w:rPr>
          <w:sz w:val="28"/>
          <w:szCs w:val="28"/>
        </w:rPr>
        <w:br/>
      </w:r>
      <w:r w:rsidRPr="005F46A5">
        <w:rPr>
          <w:sz w:val="28"/>
          <w:szCs w:val="28"/>
        </w:rPr>
        <w:t>в зону чрезвычайной ситуации;</w:t>
      </w:r>
    </w:p>
    <w:p w:rsidR="00C9189A" w:rsidRPr="005F46A5" w:rsidRDefault="00C9189A" w:rsidP="00C9189A">
      <w:pPr>
        <w:autoSpaceDE w:val="0"/>
        <w:autoSpaceDN w:val="0"/>
        <w:adjustRightInd w:val="0"/>
        <w:ind w:firstLine="709"/>
        <w:jc w:val="both"/>
        <w:rPr>
          <w:sz w:val="28"/>
          <w:szCs w:val="28"/>
        </w:rPr>
      </w:pPr>
      <w:r>
        <w:rPr>
          <w:sz w:val="28"/>
          <w:szCs w:val="28"/>
        </w:rPr>
        <w:t>2) </w:t>
      </w:r>
      <w:r w:rsidRPr="005F46A5">
        <w:rPr>
          <w:sz w:val="28"/>
          <w:szCs w:val="28"/>
        </w:rPr>
        <w:t xml:space="preserve">определять порядок </w:t>
      </w:r>
      <w:proofErr w:type="spellStart"/>
      <w:r w:rsidRPr="005F46A5">
        <w:rPr>
          <w:sz w:val="28"/>
          <w:szCs w:val="28"/>
        </w:rPr>
        <w:t>разбронирования</w:t>
      </w:r>
      <w:proofErr w:type="spellEnd"/>
      <w:r w:rsidRPr="005F46A5">
        <w:rPr>
          <w:sz w:val="28"/>
          <w:szCs w:val="28"/>
        </w:rPr>
        <w:t xml:space="preserve"> резервов материальных ресурсов, находящихся в зоне чрезвычайной ситуации, за исключением государственного материального резерва;</w:t>
      </w:r>
    </w:p>
    <w:p w:rsidR="00C9189A" w:rsidRPr="005F46A5" w:rsidRDefault="00C9189A" w:rsidP="00C9189A">
      <w:pPr>
        <w:autoSpaceDE w:val="0"/>
        <w:autoSpaceDN w:val="0"/>
        <w:adjustRightInd w:val="0"/>
        <w:ind w:firstLine="709"/>
        <w:jc w:val="both"/>
        <w:rPr>
          <w:sz w:val="28"/>
          <w:szCs w:val="28"/>
        </w:rPr>
      </w:pPr>
      <w:r>
        <w:rPr>
          <w:sz w:val="28"/>
          <w:szCs w:val="28"/>
        </w:rPr>
        <w:t>3) </w:t>
      </w:r>
      <w:r w:rsidRPr="005F46A5">
        <w:rPr>
          <w:sz w:val="28"/>
          <w:szCs w:val="28"/>
        </w:rPr>
        <w:t>определять порядок использования транспортных средств, сре</w:t>
      </w:r>
      <w:proofErr w:type="gramStart"/>
      <w:r w:rsidRPr="005F46A5">
        <w:rPr>
          <w:sz w:val="28"/>
          <w:szCs w:val="28"/>
        </w:rPr>
        <w:t>дств св</w:t>
      </w:r>
      <w:proofErr w:type="gramEnd"/>
      <w:r w:rsidRPr="005F46A5">
        <w:rPr>
          <w:sz w:val="28"/>
          <w:szCs w:val="28"/>
        </w:rPr>
        <w:t>язи и оповещения, а также иного имущества органов государственной власти, органов местного самоуправления и организаций;</w:t>
      </w:r>
    </w:p>
    <w:p w:rsidR="00C9189A" w:rsidRPr="005F46A5" w:rsidRDefault="00C9189A" w:rsidP="00C9189A">
      <w:pPr>
        <w:autoSpaceDE w:val="0"/>
        <w:autoSpaceDN w:val="0"/>
        <w:adjustRightInd w:val="0"/>
        <w:ind w:firstLine="709"/>
        <w:jc w:val="both"/>
        <w:rPr>
          <w:sz w:val="28"/>
          <w:szCs w:val="28"/>
        </w:rPr>
      </w:pPr>
      <w:r>
        <w:rPr>
          <w:sz w:val="28"/>
          <w:szCs w:val="28"/>
        </w:rPr>
        <w:t>4) </w:t>
      </w:r>
      <w:r w:rsidRPr="005F46A5">
        <w:rPr>
          <w:sz w:val="28"/>
          <w:szCs w:val="28"/>
        </w:rPr>
        <w:t>приостанавливать деятельность организации, оказавшейся в зоне чрезвычайной ситуации, если существует угроза безопасности жизнедеятельности работников данной организации и иных граждан, находящихся на ее территории;</w:t>
      </w:r>
    </w:p>
    <w:p w:rsidR="00C9189A" w:rsidRDefault="00C9189A" w:rsidP="00C9189A">
      <w:pPr>
        <w:autoSpaceDE w:val="0"/>
        <w:autoSpaceDN w:val="0"/>
        <w:adjustRightInd w:val="0"/>
        <w:ind w:firstLine="709"/>
        <w:jc w:val="both"/>
        <w:rPr>
          <w:sz w:val="28"/>
          <w:szCs w:val="28"/>
        </w:rPr>
      </w:pPr>
      <w:proofErr w:type="gramStart"/>
      <w:r w:rsidRPr="005F46A5">
        <w:rPr>
          <w:sz w:val="28"/>
          <w:szCs w:val="28"/>
        </w:rPr>
        <w:t>5)</w:t>
      </w:r>
      <w:r>
        <w:rPr>
          <w:sz w:val="28"/>
          <w:szCs w:val="28"/>
        </w:rPr>
        <w:t> </w:t>
      </w:r>
      <w:r w:rsidRPr="005F46A5">
        <w:rPr>
          <w:sz w:val="28"/>
          <w:szCs w:val="28"/>
        </w:rPr>
        <w:t xml:space="preserve">осуществлять меры, обусловленные развитием чрезвычайной ситуации, не ограничивающие прав и свобод человека и гражданина </w:t>
      </w:r>
      <w:r>
        <w:rPr>
          <w:sz w:val="28"/>
          <w:szCs w:val="28"/>
        </w:rPr>
        <w:br/>
      </w:r>
      <w:r w:rsidRPr="005F46A5">
        <w:rPr>
          <w:sz w:val="28"/>
          <w:szCs w:val="28"/>
        </w:rPr>
        <w:t>и направленные на защиту населения и территорий от чрезвычайной ситуации, создание необходимых условий для предупреждения и ликвидации чрезвычайной ситуации и минимиза</w:t>
      </w:r>
      <w:r>
        <w:rPr>
          <w:sz w:val="28"/>
          <w:szCs w:val="28"/>
        </w:rPr>
        <w:t>ции ее негативного воздействия.</w:t>
      </w:r>
      <w:proofErr w:type="gramEnd"/>
    </w:p>
    <w:p w:rsidR="00C9189A" w:rsidRPr="003E55B9" w:rsidRDefault="00C9189A" w:rsidP="00C9189A">
      <w:pPr>
        <w:autoSpaceDE w:val="0"/>
        <w:autoSpaceDN w:val="0"/>
        <w:adjustRightInd w:val="0"/>
        <w:ind w:firstLine="709"/>
        <w:jc w:val="both"/>
        <w:rPr>
          <w:sz w:val="28"/>
          <w:szCs w:val="28"/>
        </w:rPr>
      </w:pPr>
      <w:r>
        <w:rPr>
          <w:sz w:val="28"/>
          <w:szCs w:val="28"/>
        </w:rPr>
        <w:t>В целях н</w:t>
      </w:r>
      <w:r w:rsidRPr="003E55B9">
        <w:rPr>
          <w:sz w:val="28"/>
          <w:szCs w:val="28"/>
        </w:rPr>
        <w:t>еобходимост</w:t>
      </w:r>
      <w:r>
        <w:rPr>
          <w:sz w:val="28"/>
          <w:szCs w:val="28"/>
        </w:rPr>
        <w:t>и</w:t>
      </w:r>
      <w:r w:rsidRPr="003E55B9">
        <w:rPr>
          <w:sz w:val="28"/>
          <w:szCs w:val="28"/>
        </w:rPr>
        <w:t xml:space="preserve"> приведения отдельных положений </w:t>
      </w:r>
      <w:r>
        <w:rPr>
          <w:sz w:val="28"/>
          <w:szCs w:val="28"/>
        </w:rPr>
        <w:t xml:space="preserve">областных законов </w:t>
      </w:r>
      <w:r w:rsidRPr="003E55B9">
        <w:rPr>
          <w:sz w:val="28"/>
          <w:szCs w:val="28"/>
        </w:rPr>
        <w:t>в соответствие с нормами действующег</w:t>
      </w:r>
      <w:r>
        <w:rPr>
          <w:sz w:val="28"/>
          <w:szCs w:val="28"/>
        </w:rPr>
        <w:t>о федерального законодательства также были приняты:</w:t>
      </w:r>
    </w:p>
    <w:p w:rsidR="00C9189A" w:rsidRDefault="00C9189A" w:rsidP="00C9189A">
      <w:pPr>
        <w:autoSpaceDE w:val="0"/>
        <w:autoSpaceDN w:val="0"/>
        <w:adjustRightInd w:val="0"/>
        <w:ind w:firstLine="709"/>
        <w:jc w:val="both"/>
        <w:rPr>
          <w:sz w:val="28"/>
          <w:szCs w:val="28"/>
        </w:rPr>
      </w:pPr>
      <w:r>
        <w:rPr>
          <w:sz w:val="28"/>
          <w:szCs w:val="28"/>
        </w:rPr>
        <w:t>о</w:t>
      </w:r>
      <w:r w:rsidRPr="00826FCA">
        <w:rPr>
          <w:sz w:val="28"/>
          <w:szCs w:val="28"/>
        </w:rPr>
        <w:t>бластной закон от 16</w:t>
      </w:r>
      <w:r>
        <w:rPr>
          <w:sz w:val="28"/>
          <w:szCs w:val="28"/>
        </w:rPr>
        <w:t xml:space="preserve"> февраля </w:t>
      </w:r>
      <w:r w:rsidRPr="00826FCA">
        <w:rPr>
          <w:sz w:val="28"/>
          <w:szCs w:val="28"/>
        </w:rPr>
        <w:t xml:space="preserve">2015 </w:t>
      </w:r>
      <w:r>
        <w:rPr>
          <w:sz w:val="28"/>
          <w:szCs w:val="28"/>
        </w:rPr>
        <w:t>года № </w:t>
      </w:r>
      <w:r w:rsidRPr="00826FCA">
        <w:rPr>
          <w:sz w:val="28"/>
          <w:szCs w:val="28"/>
        </w:rPr>
        <w:t xml:space="preserve">11-оз </w:t>
      </w:r>
      <w:r>
        <w:rPr>
          <w:sz w:val="28"/>
          <w:szCs w:val="28"/>
        </w:rPr>
        <w:t>"</w:t>
      </w:r>
      <w:r w:rsidRPr="00826FCA">
        <w:rPr>
          <w:sz w:val="28"/>
          <w:szCs w:val="28"/>
        </w:rPr>
        <w:t xml:space="preserve">О внесении изменений в статьи 3 и 9 областного закона </w:t>
      </w:r>
      <w:r>
        <w:rPr>
          <w:sz w:val="28"/>
          <w:szCs w:val="28"/>
        </w:rPr>
        <w:t>"</w:t>
      </w:r>
      <w:r w:rsidRPr="00826FCA">
        <w:rPr>
          <w:sz w:val="28"/>
          <w:szCs w:val="28"/>
        </w:rPr>
        <w:t>О добровольной пожарной охране Ленинградской области</w:t>
      </w:r>
      <w:r>
        <w:rPr>
          <w:sz w:val="28"/>
          <w:szCs w:val="28"/>
        </w:rPr>
        <w:t>" (внес изменения в части терминологии);</w:t>
      </w:r>
    </w:p>
    <w:p w:rsidR="00C9189A" w:rsidRDefault="00C9189A" w:rsidP="00C9189A">
      <w:pPr>
        <w:autoSpaceDE w:val="0"/>
        <w:autoSpaceDN w:val="0"/>
        <w:adjustRightInd w:val="0"/>
        <w:ind w:firstLine="709"/>
        <w:jc w:val="both"/>
        <w:rPr>
          <w:sz w:val="28"/>
          <w:szCs w:val="28"/>
        </w:rPr>
      </w:pPr>
      <w:r>
        <w:rPr>
          <w:sz w:val="28"/>
          <w:szCs w:val="28"/>
        </w:rPr>
        <w:lastRenderedPageBreak/>
        <w:t>о</w:t>
      </w:r>
      <w:r w:rsidRPr="00F0073E">
        <w:rPr>
          <w:sz w:val="28"/>
          <w:szCs w:val="28"/>
        </w:rPr>
        <w:t xml:space="preserve">бластной закон от 16 июня 2015 года № 57-оз </w:t>
      </w:r>
      <w:r>
        <w:rPr>
          <w:sz w:val="28"/>
          <w:szCs w:val="28"/>
        </w:rPr>
        <w:t>"</w:t>
      </w:r>
      <w:r w:rsidRPr="00F0073E">
        <w:rPr>
          <w:sz w:val="28"/>
          <w:szCs w:val="28"/>
        </w:rPr>
        <w:t xml:space="preserve">О внесении изменений </w:t>
      </w:r>
      <w:r>
        <w:rPr>
          <w:sz w:val="28"/>
          <w:szCs w:val="28"/>
        </w:rPr>
        <w:br/>
      </w:r>
      <w:r w:rsidRPr="00F0073E">
        <w:rPr>
          <w:sz w:val="28"/>
          <w:szCs w:val="28"/>
        </w:rPr>
        <w:t xml:space="preserve">в областной закон </w:t>
      </w:r>
      <w:r>
        <w:rPr>
          <w:sz w:val="28"/>
          <w:szCs w:val="28"/>
        </w:rPr>
        <w:t>"</w:t>
      </w:r>
      <w:r w:rsidRPr="00F0073E">
        <w:rPr>
          <w:sz w:val="28"/>
          <w:szCs w:val="28"/>
        </w:rPr>
        <w:t>О добровольной пожарной охране Ленинградской области</w:t>
      </w:r>
      <w:r>
        <w:rPr>
          <w:sz w:val="28"/>
          <w:szCs w:val="28"/>
        </w:rPr>
        <w:t>" (внес изменения в части терминологии и устанавливает меры м</w:t>
      </w:r>
      <w:r w:rsidRPr="00CA554B">
        <w:rPr>
          <w:sz w:val="28"/>
          <w:szCs w:val="28"/>
        </w:rPr>
        <w:t>атериально</w:t>
      </w:r>
      <w:r>
        <w:rPr>
          <w:sz w:val="28"/>
          <w:szCs w:val="28"/>
        </w:rPr>
        <w:t>го</w:t>
      </w:r>
      <w:r w:rsidRPr="00CA554B">
        <w:rPr>
          <w:sz w:val="28"/>
          <w:szCs w:val="28"/>
        </w:rPr>
        <w:t xml:space="preserve"> стимулировани</w:t>
      </w:r>
      <w:r>
        <w:rPr>
          <w:sz w:val="28"/>
          <w:szCs w:val="28"/>
        </w:rPr>
        <w:t>я</w:t>
      </w:r>
      <w:r w:rsidRPr="00CA554B">
        <w:rPr>
          <w:sz w:val="28"/>
          <w:szCs w:val="28"/>
        </w:rPr>
        <w:t xml:space="preserve"> деятельности добровольных пожарных</w:t>
      </w:r>
      <w:r>
        <w:rPr>
          <w:sz w:val="28"/>
          <w:szCs w:val="28"/>
        </w:rPr>
        <w:t>)</w:t>
      </w:r>
      <w:r w:rsidRPr="00F0073E">
        <w:rPr>
          <w:sz w:val="28"/>
          <w:szCs w:val="28"/>
        </w:rPr>
        <w:t xml:space="preserve">; </w:t>
      </w:r>
    </w:p>
    <w:p w:rsidR="00C9189A" w:rsidRDefault="00C9189A" w:rsidP="00C9189A">
      <w:pPr>
        <w:autoSpaceDE w:val="0"/>
        <w:autoSpaceDN w:val="0"/>
        <w:adjustRightInd w:val="0"/>
        <w:ind w:firstLine="709"/>
        <w:jc w:val="both"/>
        <w:rPr>
          <w:sz w:val="28"/>
          <w:szCs w:val="28"/>
        </w:rPr>
      </w:pPr>
      <w:proofErr w:type="gramStart"/>
      <w:r>
        <w:rPr>
          <w:sz w:val="28"/>
          <w:szCs w:val="28"/>
        </w:rPr>
        <w:t>о</w:t>
      </w:r>
      <w:r w:rsidRPr="00F0073E">
        <w:rPr>
          <w:sz w:val="28"/>
          <w:szCs w:val="28"/>
        </w:rPr>
        <w:t xml:space="preserve">бластной закон от 15 апреля 2015 года № 38-оз </w:t>
      </w:r>
      <w:r>
        <w:rPr>
          <w:sz w:val="28"/>
          <w:szCs w:val="28"/>
        </w:rPr>
        <w:t>"</w:t>
      </w:r>
      <w:r w:rsidRPr="00F0073E">
        <w:rPr>
          <w:sz w:val="28"/>
          <w:szCs w:val="28"/>
        </w:rPr>
        <w:t xml:space="preserve">Об участии граждан </w:t>
      </w:r>
      <w:r>
        <w:rPr>
          <w:sz w:val="28"/>
          <w:szCs w:val="28"/>
        </w:rPr>
        <w:br/>
      </w:r>
      <w:r w:rsidRPr="00F0073E">
        <w:rPr>
          <w:sz w:val="28"/>
          <w:szCs w:val="28"/>
        </w:rPr>
        <w:t>в охране общественного порядка на территории Ленинградской области</w:t>
      </w:r>
      <w:r>
        <w:rPr>
          <w:sz w:val="28"/>
          <w:szCs w:val="28"/>
        </w:rPr>
        <w:t>" (</w:t>
      </w:r>
      <w:r w:rsidRPr="00F0073E">
        <w:rPr>
          <w:bCs/>
          <w:sz w:val="28"/>
          <w:szCs w:val="28"/>
        </w:rPr>
        <w:t xml:space="preserve">направлен на регулирование общественных отношений, возникающих в связи с добровольным участием граждан в охране общественного порядка </w:t>
      </w:r>
      <w:r>
        <w:rPr>
          <w:bCs/>
          <w:sz w:val="28"/>
          <w:szCs w:val="28"/>
        </w:rPr>
        <w:br/>
      </w:r>
      <w:r w:rsidRPr="00F0073E">
        <w:rPr>
          <w:bCs/>
          <w:sz w:val="28"/>
          <w:szCs w:val="28"/>
        </w:rPr>
        <w:t>на те</w:t>
      </w:r>
      <w:r>
        <w:rPr>
          <w:bCs/>
          <w:sz w:val="28"/>
          <w:szCs w:val="28"/>
        </w:rPr>
        <w:t>рритории Ленинградской области, п</w:t>
      </w:r>
      <w:r w:rsidRPr="00F0073E">
        <w:rPr>
          <w:sz w:val="28"/>
          <w:szCs w:val="28"/>
        </w:rPr>
        <w:t>редусматривает прямые и отсылочные нормы права в сфере регулирования на т</w:t>
      </w:r>
      <w:r>
        <w:rPr>
          <w:sz w:val="28"/>
          <w:szCs w:val="28"/>
        </w:rPr>
        <w:t xml:space="preserve">ерритории Ленинградской области </w:t>
      </w:r>
      <w:r>
        <w:rPr>
          <w:sz w:val="28"/>
          <w:szCs w:val="28"/>
        </w:rPr>
        <w:br/>
        <w:t xml:space="preserve">и </w:t>
      </w:r>
      <w:r w:rsidRPr="00F0073E">
        <w:rPr>
          <w:sz w:val="28"/>
          <w:szCs w:val="28"/>
        </w:rPr>
        <w:t xml:space="preserve">призван обеспечить правовое регулирование по </w:t>
      </w:r>
      <w:r>
        <w:rPr>
          <w:sz w:val="28"/>
          <w:szCs w:val="28"/>
        </w:rPr>
        <w:t>таким</w:t>
      </w:r>
      <w:r w:rsidRPr="00F0073E">
        <w:rPr>
          <w:sz w:val="28"/>
          <w:szCs w:val="28"/>
        </w:rPr>
        <w:t xml:space="preserve"> аспектам</w:t>
      </w:r>
      <w:proofErr w:type="gramEnd"/>
      <w:r w:rsidRPr="00F0073E">
        <w:rPr>
          <w:sz w:val="28"/>
          <w:szCs w:val="28"/>
        </w:rPr>
        <w:t xml:space="preserve">, </w:t>
      </w:r>
      <w:proofErr w:type="gramStart"/>
      <w:r w:rsidRPr="00F0073E">
        <w:rPr>
          <w:sz w:val="28"/>
          <w:szCs w:val="28"/>
        </w:rPr>
        <w:t>касающимся</w:t>
      </w:r>
      <w:proofErr w:type="gramEnd"/>
      <w:r w:rsidRPr="00F0073E">
        <w:rPr>
          <w:sz w:val="28"/>
          <w:szCs w:val="28"/>
        </w:rPr>
        <w:t xml:space="preserve"> участия граждан в охране общественного порядка</w:t>
      </w:r>
      <w:r>
        <w:rPr>
          <w:sz w:val="28"/>
          <w:szCs w:val="28"/>
        </w:rPr>
        <w:t>, как</w:t>
      </w:r>
      <w:r w:rsidRPr="00F0073E">
        <w:rPr>
          <w:sz w:val="28"/>
          <w:szCs w:val="28"/>
        </w:rPr>
        <w:t xml:space="preserve">: </w:t>
      </w:r>
    </w:p>
    <w:p w:rsidR="00C9189A" w:rsidRDefault="00C9189A" w:rsidP="00C9189A">
      <w:pPr>
        <w:autoSpaceDE w:val="0"/>
        <w:autoSpaceDN w:val="0"/>
        <w:adjustRightInd w:val="0"/>
        <w:ind w:firstLine="709"/>
        <w:jc w:val="both"/>
        <w:rPr>
          <w:sz w:val="28"/>
          <w:szCs w:val="28"/>
        </w:rPr>
      </w:pPr>
      <w:r w:rsidRPr="00F0073E">
        <w:rPr>
          <w:sz w:val="28"/>
          <w:szCs w:val="28"/>
        </w:rPr>
        <w:t xml:space="preserve">полномочия органов государственной власти Ленинградской области </w:t>
      </w:r>
      <w:r>
        <w:rPr>
          <w:sz w:val="28"/>
          <w:szCs w:val="28"/>
        </w:rPr>
        <w:br/>
      </w:r>
      <w:r w:rsidRPr="00F0073E">
        <w:rPr>
          <w:sz w:val="28"/>
          <w:szCs w:val="28"/>
        </w:rPr>
        <w:t xml:space="preserve">и органов местного самоуправления в сфере регулирования участия граждан </w:t>
      </w:r>
      <w:r>
        <w:rPr>
          <w:sz w:val="28"/>
          <w:szCs w:val="28"/>
        </w:rPr>
        <w:br/>
      </w:r>
      <w:r w:rsidRPr="00F0073E">
        <w:rPr>
          <w:sz w:val="28"/>
          <w:szCs w:val="28"/>
        </w:rPr>
        <w:t xml:space="preserve">в охране общественного порядка; </w:t>
      </w:r>
    </w:p>
    <w:p w:rsidR="00C9189A" w:rsidRDefault="00C9189A" w:rsidP="00C9189A">
      <w:pPr>
        <w:autoSpaceDE w:val="0"/>
        <w:autoSpaceDN w:val="0"/>
        <w:adjustRightInd w:val="0"/>
        <w:ind w:firstLine="709"/>
        <w:jc w:val="both"/>
        <w:rPr>
          <w:sz w:val="28"/>
          <w:szCs w:val="28"/>
        </w:rPr>
      </w:pPr>
      <w:r w:rsidRPr="00F0073E">
        <w:rPr>
          <w:sz w:val="28"/>
          <w:szCs w:val="28"/>
        </w:rPr>
        <w:t xml:space="preserve">установление единых образцов удостоверения, отличительной символики и форменной одежды народных дружинников; </w:t>
      </w:r>
    </w:p>
    <w:p w:rsidR="00C9189A" w:rsidRDefault="00C9189A" w:rsidP="00C9189A">
      <w:pPr>
        <w:autoSpaceDE w:val="0"/>
        <w:autoSpaceDN w:val="0"/>
        <w:adjustRightInd w:val="0"/>
        <w:ind w:firstLine="709"/>
        <w:jc w:val="both"/>
        <w:rPr>
          <w:sz w:val="28"/>
          <w:szCs w:val="28"/>
        </w:rPr>
      </w:pPr>
      <w:r w:rsidRPr="00F0073E">
        <w:rPr>
          <w:sz w:val="28"/>
          <w:szCs w:val="28"/>
        </w:rPr>
        <w:t xml:space="preserve">координация деятельности народных дружин; </w:t>
      </w:r>
    </w:p>
    <w:p w:rsidR="00C9189A" w:rsidRDefault="00C9189A" w:rsidP="00C9189A">
      <w:pPr>
        <w:autoSpaceDE w:val="0"/>
        <w:autoSpaceDN w:val="0"/>
        <w:adjustRightInd w:val="0"/>
        <w:ind w:firstLine="709"/>
        <w:jc w:val="both"/>
        <w:rPr>
          <w:sz w:val="28"/>
          <w:szCs w:val="28"/>
        </w:rPr>
      </w:pPr>
      <w:r w:rsidRPr="00F0073E">
        <w:rPr>
          <w:sz w:val="28"/>
          <w:szCs w:val="28"/>
        </w:rPr>
        <w:t xml:space="preserve">меры поддержки и стимулирования деятельности народных дружин </w:t>
      </w:r>
      <w:r>
        <w:rPr>
          <w:sz w:val="28"/>
          <w:szCs w:val="28"/>
        </w:rPr>
        <w:br/>
      </w:r>
      <w:r w:rsidRPr="00F0073E">
        <w:rPr>
          <w:sz w:val="28"/>
          <w:szCs w:val="28"/>
        </w:rPr>
        <w:t>(в</w:t>
      </w:r>
      <w:r>
        <w:rPr>
          <w:sz w:val="28"/>
          <w:szCs w:val="28"/>
        </w:rPr>
        <w:t xml:space="preserve"> т.ч. финансирование расходов).</w:t>
      </w:r>
    </w:p>
    <w:p w:rsidR="00C9189A" w:rsidRPr="00073E97" w:rsidRDefault="00C9189A" w:rsidP="00C9189A">
      <w:pPr>
        <w:autoSpaceDE w:val="0"/>
        <w:autoSpaceDN w:val="0"/>
        <w:adjustRightInd w:val="0"/>
        <w:ind w:firstLine="709"/>
        <w:jc w:val="both"/>
        <w:rPr>
          <w:sz w:val="28"/>
          <w:szCs w:val="28"/>
        </w:rPr>
      </w:pPr>
      <w:proofErr w:type="gramStart"/>
      <w:r>
        <w:rPr>
          <w:sz w:val="28"/>
          <w:szCs w:val="28"/>
        </w:rPr>
        <w:t>О</w:t>
      </w:r>
      <w:r w:rsidRPr="00073E97">
        <w:rPr>
          <w:sz w:val="28"/>
          <w:szCs w:val="28"/>
        </w:rPr>
        <w:t>бластн</w:t>
      </w:r>
      <w:r>
        <w:rPr>
          <w:sz w:val="28"/>
          <w:szCs w:val="28"/>
        </w:rPr>
        <w:t>ой</w:t>
      </w:r>
      <w:r w:rsidRPr="00073E97">
        <w:rPr>
          <w:sz w:val="28"/>
          <w:szCs w:val="28"/>
        </w:rPr>
        <w:t xml:space="preserve"> закон от 13 апреля 2015 года №</w:t>
      </w:r>
      <w:r>
        <w:rPr>
          <w:sz w:val="28"/>
          <w:szCs w:val="28"/>
        </w:rPr>
        <w:t> </w:t>
      </w:r>
      <w:r w:rsidRPr="00073E97">
        <w:rPr>
          <w:sz w:val="28"/>
          <w:szCs w:val="28"/>
        </w:rPr>
        <w:t xml:space="preserve">35-оз </w:t>
      </w:r>
      <w:r>
        <w:rPr>
          <w:sz w:val="28"/>
          <w:szCs w:val="28"/>
        </w:rPr>
        <w:t>"</w:t>
      </w:r>
      <w:r w:rsidRPr="00073E97">
        <w:rPr>
          <w:sz w:val="28"/>
          <w:szCs w:val="28"/>
        </w:rPr>
        <w:t>О проведении публичных мероприятий на территории Ленинградской области</w:t>
      </w:r>
      <w:r>
        <w:rPr>
          <w:sz w:val="28"/>
          <w:szCs w:val="28"/>
        </w:rPr>
        <w:t>" принят</w:t>
      </w:r>
      <w:r w:rsidRPr="00073E97">
        <w:rPr>
          <w:sz w:val="28"/>
          <w:szCs w:val="28"/>
        </w:rPr>
        <w:t xml:space="preserve"> </w:t>
      </w:r>
      <w:r>
        <w:rPr>
          <w:sz w:val="28"/>
          <w:szCs w:val="28"/>
        </w:rPr>
        <w:br/>
      </w:r>
      <w:r w:rsidRPr="001E03DF">
        <w:rPr>
          <w:sz w:val="28"/>
          <w:szCs w:val="28"/>
        </w:rPr>
        <w:t xml:space="preserve">в целях защиты права граждан Российской Федерации, политических партий, других общественных объединений и религиозных объединений собираться мирно, без оружия, проводить публичные мероприятия </w:t>
      </w:r>
      <w:r>
        <w:rPr>
          <w:sz w:val="28"/>
          <w:szCs w:val="28"/>
        </w:rPr>
        <w:t xml:space="preserve">и устанавливает </w:t>
      </w:r>
      <w:r w:rsidRPr="00073E97">
        <w:rPr>
          <w:sz w:val="28"/>
          <w:szCs w:val="28"/>
        </w:rPr>
        <w:t>порядок проведения публичных мероприятий в форме собраний, митингов, демонстраций, шествий, пикетирований на территории Ленинградской области.</w:t>
      </w:r>
      <w:r>
        <w:rPr>
          <w:sz w:val="28"/>
          <w:szCs w:val="28"/>
        </w:rPr>
        <w:t xml:space="preserve"> </w:t>
      </w:r>
      <w:proofErr w:type="gramEnd"/>
    </w:p>
    <w:p w:rsidR="00C9189A" w:rsidRDefault="00C9189A" w:rsidP="00C9189A">
      <w:pPr>
        <w:autoSpaceDE w:val="0"/>
        <w:autoSpaceDN w:val="0"/>
        <w:adjustRightInd w:val="0"/>
        <w:ind w:firstLine="709"/>
        <w:jc w:val="both"/>
        <w:rPr>
          <w:sz w:val="28"/>
          <w:szCs w:val="28"/>
        </w:rPr>
      </w:pPr>
      <w:r>
        <w:rPr>
          <w:sz w:val="28"/>
          <w:szCs w:val="28"/>
        </w:rPr>
        <w:t xml:space="preserve">Принятый закон </w:t>
      </w:r>
      <w:r w:rsidRPr="00073E97">
        <w:rPr>
          <w:sz w:val="28"/>
          <w:szCs w:val="28"/>
        </w:rPr>
        <w:t xml:space="preserve">позволяет оптимизировать процесс организации </w:t>
      </w:r>
      <w:r>
        <w:rPr>
          <w:sz w:val="28"/>
          <w:szCs w:val="28"/>
        </w:rPr>
        <w:br/>
      </w:r>
      <w:r w:rsidRPr="00073E97">
        <w:rPr>
          <w:sz w:val="28"/>
          <w:szCs w:val="28"/>
        </w:rPr>
        <w:t xml:space="preserve">и проведения публичных мероприятий на территории Ленинградской области, способствует благотворному влиянию на состояние правопорядка за счет </w:t>
      </w:r>
      <w:proofErr w:type="gramStart"/>
      <w:r w:rsidRPr="00073E97">
        <w:rPr>
          <w:sz w:val="28"/>
          <w:szCs w:val="28"/>
        </w:rPr>
        <w:t>снижения рисков возникновения фактов нарушений общественного порядка</w:t>
      </w:r>
      <w:proofErr w:type="gramEnd"/>
      <w:r w:rsidRPr="00073E97">
        <w:rPr>
          <w:sz w:val="28"/>
          <w:szCs w:val="28"/>
        </w:rPr>
        <w:t xml:space="preserve"> </w:t>
      </w:r>
      <w:r>
        <w:rPr>
          <w:sz w:val="28"/>
          <w:szCs w:val="28"/>
        </w:rPr>
        <w:br/>
      </w:r>
      <w:r w:rsidRPr="00073E97">
        <w:rPr>
          <w:sz w:val="28"/>
          <w:szCs w:val="28"/>
        </w:rPr>
        <w:t>и массовых беспорядков в ходе проведения публичных мероприятий</w:t>
      </w:r>
      <w:r>
        <w:rPr>
          <w:sz w:val="28"/>
          <w:szCs w:val="28"/>
        </w:rPr>
        <w:t>.</w:t>
      </w:r>
    </w:p>
    <w:p w:rsidR="00C9189A" w:rsidRPr="00E95753" w:rsidRDefault="00C9189A" w:rsidP="00C9189A">
      <w:pPr>
        <w:widowControl w:val="0"/>
        <w:autoSpaceDE w:val="0"/>
        <w:autoSpaceDN w:val="0"/>
        <w:adjustRightInd w:val="0"/>
        <w:ind w:firstLine="709"/>
        <w:jc w:val="both"/>
        <w:rPr>
          <w:sz w:val="28"/>
          <w:szCs w:val="28"/>
        </w:rPr>
      </w:pPr>
    </w:p>
    <w:p w:rsidR="00C9189A" w:rsidRPr="00E95753" w:rsidRDefault="00C9189A" w:rsidP="00C9189A">
      <w:pPr>
        <w:autoSpaceDE w:val="0"/>
        <w:autoSpaceDN w:val="0"/>
        <w:adjustRightInd w:val="0"/>
        <w:jc w:val="center"/>
        <w:rPr>
          <w:b/>
          <w:sz w:val="28"/>
          <w:szCs w:val="28"/>
        </w:rPr>
      </w:pPr>
      <w:r w:rsidRPr="00E95753">
        <w:rPr>
          <w:b/>
          <w:sz w:val="28"/>
          <w:szCs w:val="28"/>
        </w:rPr>
        <w:t>1.1</w:t>
      </w:r>
      <w:r>
        <w:rPr>
          <w:b/>
          <w:sz w:val="28"/>
          <w:szCs w:val="28"/>
        </w:rPr>
        <w:t>3</w:t>
      </w:r>
      <w:r w:rsidRPr="00E95753">
        <w:rPr>
          <w:b/>
          <w:sz w:val="28"/>
          <w:szCs w:val="28"/>
        </w:rPr>
        <w:t>. Законодательство об административных правонарушениях</w:t>
      </w:r>
      <w:r>
        <w:rPr>
          <w:b/>
          <w:sz w:val="28"/>
          <w:szCs w:val="28"/>
        </w:rPr>
        <w:t xml:space="preserve"> </w:t>
      </w:r>
    </w:p>
    <w:p w:rsidR="00C9189A" w:rsidRPr="00E2692F" w:rsidRDefault="00C9189A" w:rsidP="00C9189A">
      <w:pPr>
        <w:autoSpaceDE w:val="0"/>
        <w:autoSpaceDN w:val="0"/>
        <w:adjustRightInd w:val="0"/>
        <w:jc w:val="center"/>
        <w:rPr>
          <w:sz w:val="28"/>
          <w:szCs w:val="28"/>
        </w:rPr>
      </w:pPr>
      <w:r w:rsidRPr="00E95753">
        <w:rPr>
          <w:b/>
          <w:sz w:val="28"/>
          <w:szCs w:val="28"/>
        </w:rPr>
        <w:t>и административной ответственности</w:t>
      </w:r>
    </w:p>
    <w:p w:rsidR="00C9189A" w:rsidRPr="00E95753" w:rsidRDefault="00C9189A" w:rsidP="00C9189A">
      <w:pPr>
        <w:widowControl w:val="0"/>
        <w:autoSpaceDE w:val="0"/>
        <w:autoSpaceDN w:val="0"/>
        <w:adjustRightInd w:val="0"/>
        <w:jc w:val="center"/>
        <w:rPr>
          <w:sz w:val="28"/>
          <w:szCs w:val="28"/>
        </w:rPr>
      </w:pPr>
    </w:p>
    <w:p w:rsidR="00C9189A" w:rsidRPr="00E2692F" w:rsidRDefault="00C9189A" w:rsidP="00C9189A">
      <w:pPr>
        <w:tabs>
          <w:tab w:val="left" w:pos="-180"/>
        </w:tabs>
        <w:autoSpaceDE w:val="0"/>
        <w:autoSpaceDN w:val="0"/>
        <w:adjustRightInd w:val="0"/>
        <w:ind w:firstLine="709"/>
        <w:jc w:val="both"/>
        <w:rPr>
          <w:sz w:val="28"/>
          <w:szCs w:val="28"/>
        </w:rPr>
      </w:pPr>
      <w:r w:rsidRPr="00E2692F">
        <w:rPr>
          <w:sz w:val="28"/>
          <w:szCs w:val="28"/>
        </w:rPr>
        <w:t>В сфере административных правонарушений и административной ответственности в 2015 году Законодательным собранием Ленинградской области было принято 11 областных закон</w:t>
      </w:r>
      <w:r>
        <w:rPr>
          <w:sz w:val="28"/>
          <w:szCs w:val="28"/>
        </w:rPr>
        <w:t>ов</w:t>
      </w:r>
      <w:r w:rsidRPr="00E2692F">
        <w:rPr>
          <w:sz w:val="28"/>
          <w:szCs w:val="28"/>
        </w:rPr>
        <w:t>, из них 6 областных закон</w:t>
      </w:r>
      <w:r>
        <w:rPr>
          <w:sz w:val="28"/>
          <w:szCs w:val="28"/>
        </w:rPr>
        <w:t>ов</w:t>
      </w:r>
      <w:r w:rsidRPr="00E2692F">
        <w:rPr>
          <w:sz w:val="28"/>
          <w:szCs w:val="28"/>
        </w:rPr>
        <w:t xml:space="preserve"> вносят изменения в областной закон от 2 июля 2003 года №</w:t>
      </w:r>
      <w:r>
        <w:rPr>
          <w:sz w:val="28"/>
          <w:szCs w:val="28"/>
        </w:rPr>
        <w:t> </w:t>
      </w:r>
      <w:r w:rsidRPr="00E2692F">
        <w:rPr>
          <w:sz w:val="28"/>
          <w:szCs w:val="28"/>
        </w:rPr>
        <w:t xml:space="preserve">47-оз </w:t>
      </w:r>
      <w:r>
        <w:rPr>
          <w:sz w:val="28"/>
          <w:szCs w:val="28"/>
        </w:rPr>
        <w:br/>
        <w:t>"</w:t>
      </w:r>
      <w:r w:rsidRPr="00E2692F">
        <w:rPr>
          <w:sz w:val="28"/>
          <w:szCs w:val="28"/>
        </w:rPr>
        <w:t>Об административных правонарушениях</w:t>
      </w:r>
      <w:r>
        <w:rPr>
          <w:sz w:val="28"/>
          <w:szCs w:val="28"/>
        </w:rPr>
        <w:t>"</w:t>
      </w:r>
      <w:r w:rsidRPr="00E2692F">
        <w:rPr>
          <w:sz w:val="28"/>
          <w:szCs w:val="28"/>
        </w:rPr>
        <w:t>:</w:t>
      </w:r>
    </w:p>
    <w:p w:rsidR="00C9189A" w:rsidRPr="00E2692F" w:rsidRDefault="00C9189A" w:rsidP="00C9189A">
      <w:pPr>
        <w:tabs>
          <w:tab w:val="left" w:pos="-180"/>
        </w:tabs>
        <w:autoSpaceDE w:val="0"/>
        <w:autoSpaceDN w:val="0"/>
        <w:adjustRightInd w:val="0"/>
        <w:ind w:firstLine="709"/>
        <w:jc w:val="both"/>
        <w:rPr>
          <w:sz w:val="28"/>
          <w:szCs w:val="28"/>
        </w:rPr>
      </w:pPr>
      <w:proofErr w:type="gramStart"/>
      <w:r w:rsidRPr="00E2692F">
        <w:rPr>
          <w:sz w:val="28"/>
          <w:szCs w:val="28"/>
        </w:rPr>
        <w:t>областной закон от 16 марта 2015 года №</w:t>
      </w:r>
      <w:r>
        <w:rPr>
          <w:sz w:val="28"/>
          <w:szCs w:val="28"/>
        </w:rPr>
        <w:t> </w:t>
      </w:r>
      <w:r w:rsidRPr="00E2692F">
        <w:rPr>
          <w:sz w:val="28"/>
          <w:szCs w:val="28"/>
        </w:rPr>
        <w:t xml:space="preserve">20-оз </w:t>
      </w:r>
      <w:r>
        <w:rPr>
          <w:sz w:val="28"/>
          <w:szCs w:val="28"/>
        </w:rPr>
        <w:t>"</w:t>
      </w:r>
      <w:r w:rsidRPr="00E2692F">
        <w:rPr>
          <w:sz w:val="28"/>
          <w:szCs w:val="28"/>
        </w:rPr>
        <w:t>О внесении</w:t>
      </w:r>
      <w:r>
        <w:rPr>
          <w:sz w:val="28"/>
          <w:szCs w:val="28"/>
        </w:rPr>
        <w:t xml:space="preserve"> </w:t>
      </w:r>
      <w:r w:rsidRPr="00E2692F">
        <w:rPr>
          <w:sz w:val="28"/>
          <w:szCs w:val="28"/>
        </w:rPr>
        <w:t xml:space="preserve">изменения </w:t>
      </w:r>
      <w:r>
        <w:rPr>
          <w:sz w:val="28"/>
          <w:szCs w:val="28"/>
        </w:rPr>
        <w:br/>
      </w:r>
      <w:r w:rsidRPr="00E2692F">
        <w:rPr>
          <w:sz w:val="28"/>
          <w:szCs w:val="28"/>
        </w:rPr>
        <w:t xml:space="preserve">в статью 1.9 областного закона </w:t>
      </w:r>
      <w:r>
        <w:rPr>
          <w:sz w:val="28"/>
          <w:szCs w:val="28"/>
        </w:rPr>
        <w:t>"</w:t>
      </w:r>
      <w:r w:rsidRPr="00E2692F">
        <w:rPr>
          <w:sz w:val="28"/>
          <w:szCs w:val="28"/>
        </w:rPr>
        <w:t>Об административных правонарушениях</w:t>
      </w:r>
      <w:r>
        <w:rPr>
          <w:sz w:val="28"/>
          <w:szCs w:val="28"/>
        </w:rPr>
        <w:t xml:space="preserve">" </w:t>
      </w:r>
      <w:r w:rsidRPr="00E2692F">
        <w:rPr>
          <w:sz w:val="28"/>
          <w:szCs w:val="28"/>
        </w:rPr>
        <w:t xml:space="preserve">принят в целях создания правовой основы для реализации сотрудниками </w:t>
      </w:r>
      <w:r w:rsidRPr="00E2692F">
        <w:rPr>
          <w:sz w:val="28"/>
          <w:szCs w:val="28"/>
        </w:rPr>
        <w:lastRenderedPageBreak/>
        <w:t xml:space="preserve">органов внутренних дел (полиции) полномочий по составлению протоколов </w:t>
      </w:r>
      <w:r>
        <w:rPr>
          <w:sz w:val="28"/>
          <w:szCs w:val="28"/>
        </w:rPr>
        <w:br/>
      </w:r>
      <w:r w:rsidRPr="00E2692F">
        <w:rPr>
          <w:sz w:val="28"/>
          <w:szCs w:val="28"/>
        </w:rPr>
        <w:t>об административных правонарушениях, когда передача таких полномочий будет определена соглашением между Министерством внутренних дел Российской Федерации и Правительством Ленинградской области;</w:t>
      </w:r>
      <w:proofErr w:type="gramEnd"/>
    </w:p>
    <w:p w:rsidR="00C9189A" w:rsidRPr="00E2692F" w:rsidRDefault="00C9189A" w:rsidP="00C9189A">
      <w:pPr>
        <w:ind w:firstLine="709"/>
        <w:jc w:val="both"/>
        <w:rPr>
          <w:sz w:val="28"/>
          <w:szCs w:val="28"/>
        </w:rPr>
      </w:pPr>
      <w:r w:rsidRPr="00E2692F">
        <w:rPr>
          <w:sz w:val="28"/>
          <w:szCs w:val="28"/>
        </w:rPr>
        <w:t>областной закон от 13 апреля 2015 года №</w:t>
      </w:r>
      <w:r>
        <w:rPr>
          <w:sz w:val="28"/>
          <w:szCs w:val="28"/>
        </w:rPr>
        <w:t> </w:t>
      </w:r>
      <w:r w:rsidRPr="00E2692F">
        <w:rPr>
          <w:sz w:val="28"/>
          <w:szCs w:val="28"/>
        </w:rPr>
        <w:t xml:space="preserve">31-оз </w:t>
      </w:r>
      <w:r>
        <w:rPr>
          <w:sz w:val="28"/>
          <w:szCs w:val="28"/>
        </w:rPr>
        <w:t>"</w:t>
      </w:r>
      <w:r w:rsidRPr="00E2692F">
        <w:rPr>
          <w:sz w:val="28"/>
          <w:szCs w:val="28"/>
        </w:rPr>
        <w:t xml:space="preserve">О внесении изменений </w:t>
      </w:r>
      <w:r>
        <w:rPr>
          <w:sz w:val="28"/>
          <w:szCs w:val="28"/>
        </w:rPr>
        <w:br/>
      </w:r>
      <w:r w:rsidRPr="00E2692F">
        <w:rPr>
          <w:sz w:val="28"/>
          <w:szCs w:val="28"/>
        </w:rPr>
        <w:t xml:space="preserve">в областной закон </w:t>
      </w:r>
      <w:r>
        <w:rPr>
          <w:sz w:val="28"/>
          <w:szCs w:val="28"/>
        </w:rPr>
        <w:t>"</w:t>
      </w:r>
      <w:r w:rsidRPr="00E2692F">
        <w:rPr>
          <w:sz w:val="28"/>
          <w:szCs w:val="28"/>
        </w:rPr>
        <w:t>Об административных правонарушениях</w:t>
      </w:r>
      <w:r>
        <w:rPr>
          <w:sz w:val="28"/>
          <w:szCs w:val="28"/>
        </w:rPr>
        <w:t>"</w:t>
      </w:r>
      <w:r w:rsidRPr="00E2692F">
        <w:rPr>
          <w:sz w:val="28"/>
          <w:szCs w:val="28"/>
        </w:rPr>
        <w:t xml:space="preserve"> вносит изменения, </w:t>
      </w:r>
      <w:r w:rsidRPr="00E2692F">
        <w:rPr>
          <w:bCs/>
          <w:sz w:val="28"/>
          <w:szCs w:val="28"/>
        </w:rPr>
        <w:t>в соответствии с которыми из компетенции органов внутренних дел исключены полномочия по составлению протоколов об административных правонарушениях, предусмотренных областным законом</w:t>
      </w:r>
      <w:r w:rsidRPr="00E2692F">
        <w:rPr>
          <w:sz w:val="28"/>
          <w:szCs w:val="28"/>
        </w:rPr>
        <w:t>;</w:t>
      </w:r>
    </w:p>
    <w:p w:rsidR="00C9189A" w:rsidRPr="00E2692F" w:rsidRDefault="00C9189A" w:rsidP="00C9189A">
      <w:pPr>
        <w:tabs>
          <w:tab w:val="left" w:pos="-180"/>
        </w:tabs>
        <w:autoSpaceDE w:val="0"/>
        <w:autoSpaceDN w:val="0"/>
        <w:adjustRightInd w:val="0"/>
        <w:ind w:firstLine="709"/>
        <w:jc w:val="both"/>
        <w:rPr>
          <w:sz w:val="28"/>
          <w:szCs w:val="28"/>
        </w:rPr>
      </w:pPr>
      <w:proofErr w:type="gramStart"/>
      <w:r w:rsidRPr="00E2692F">
        <w:rPr>
          <w:sz w:val="28"/>
          <w:szCs w:val="28"/>
        </w:rPr>
        <w:t>областной закон от 12 мая 2015 года №</w:t>
      </w:r>
      <w:r>
        <w:rPr>
          <w:sz w:val="28"/>
          <w:szCs w:val="28"/>
        </w:rPr>
        <w:t> </w:t>
      </w:r>
      <w:r w:rsidRPr="00E2692F">
        <w:rPr>
          <w:sz w:val="28"/>
          <w:szCs w:val="28"/>
        </w:rPr>
        <w:t xml:space="preserve">51-оз </w:t>
      </w:r>
      <w:r>
        <w:rPr>
          <w:sz w:val="28"/>
          <w:szCs w:val="28"/>
        </w:rPr>
        <w:t>"</w:t>
      </w:r>
      <w:r w:rsidRPr="00E2692F">
        <w:rPr>
          <w:sz w:val="28"/>
          <w:szCs w:val="28"/>
        </w:rPr>
        <w:t xml:space="preserve">О внесении изменений </w:t>
      </w:r>
      <w:r>
        <w:rPr>
          <w:sz w:val="28"/>
          <w:szCs w:val="28"/>
        </w:rPr>
        <w:br/>
      </w:r>
      <w:r w:rsidRPr="00E2692F">
        <w:rPr>
          <w:sz w:val="28"/>
          <w:szCs w:val="28"/>
        </w:rPr>
        <w:t xml:space="preserve">в статьи 1.3 и 1.9 областного закона </w:t>
      </w:r>
      <w:r>
        <w:rPr>
          <w:sz w:val="28"/>
          <w:szCs w:val="28"/>
        </w:rPr>
        <w:t>"</w:t>
      </w:r>
      <w:r w:rsidRPr="00E2692F">
        <w:rPr>
          <w:sz w:val="28"/>
          <w:szCs w:val="28"/>
        </w:rPr>
        <w:t>Об административных правонарушениях</w:t>
      </w:r>
      <w:r>
        <w:rPr>
          <w:sz w:val="28"/>
          <w:szCs w:val="28"/>
        </w:rPr>
        <w:t xml:space="preserve">" </w:t>
      </w:r>
      <w:r w:rsidRPr="00E2692F">
        <w:rPr>
          <w:sz w:val="28"/>
          <w:szCs w:val="28"/>
        </w:rPr>
        <w:t xml:space="preserve">определяет перечень должностных лиц органов исполнительной </w:t>
      </w:r>
      <w:r>
        <w:rPr>
          <w:sz w:val="28"/>
          <w:szCs w:val="28"/>
        </w:rPr>
        <w:br/>
      </w:r>
      <w:r w:rsidRPr="00E2692F">
        <w:rPr>
          <w:sz w:val="28"/>
          <w:szCs w:val="28"/>
        </w:rPr>
        <w:t xml:space="preserve">власти Ленинградской области, уполномоченных составлять протоколы </w:t>
      </w:r>
      <w:r>
        <w:rPr>
          <w:sz w:val="28"/>
          <w:szCs w:val="28"/>
        </w:rPr>
        <w:br/>
      </w:r>
      <w:r w:rsidRPr="00E2692F">
        <w:rPr>
          <w:sz w:val="28"/>
          <w:szCs w:val="28"/>
        </w:rPr>
        <w:t xml:space="preserve">об административных правонарушениях, предусмотренных </w:t>
      </w:r>
      <w:hyperlink r:id="rId8" w:history="1">
        <w:r w:rsidRPr="00E2692F">
          <w:rPr>
            <w:rStyle w:val="a3"/>
            <w:color w:val="auto"/>
            <w:sz w:val="28"/>
            <w:szCs w:val="28"/>
            <w:u w:val="none"/>
          </w:rPr>
          <w:t>частью 1 статьи 19.4</w:t>
        </w:r>
      </w:hyperlink>
      <w:r w:rsidRPr="00E2692F">
        <w:rPr>
          <w:sz w:val="28"/>
          <w:szCs w:val="28"/>
        </w:rPr>
        <w:t xml:space="preserve">, </w:t>
      </w:r>
      <w:hyperlink r:id="rId9" w:history="1">
        <w:r w:rsidRPr="00E2692F">
          <w:rPr>
            <w:rStyle w:val="a3"/>
            <w:color w:val="auto"/>
            <w:sz w:val="28"/>
            <w:szCs w:val="28"/>
            <w:u w:val="none"/>
          </w:rPr>
          <w:t>частью 1 статьи 19.4.1</w:t>
        </w:r>
      </w:hyperlink>
      <w:r w:rsidRPr="00E2692F">
        <w:rPr>
          <w:sz w:val="28"/>
          <w:szCs w:val="28"/>
        </w:rPr>
        <w:t xml:space="preserve">, </w:t>
      </w:r>
      <w:hyperlink r:id="rId10" w:history="1">
        <w:r w:rsidRPr="00E2692F">
          <w:rPr>
            <w:rStyle w:val="a3"/>
            <w:color w:val="auto"/>
            <w:sz w:val="28"/>
            <w:szCs w:val="28"/>
            <w:u w:val="none"/>
          </w:rPr>
          <w:t>частью 1 статьи 19.5</w:t>
        </w:r>
      </w:hyperlink>
      <w:r w:rsidRPr="00E2692F">
        <w:rPr>
          <w:sz w:val="28"/>
          <w:szCs w:val="28"/>
        </w:rPr>
        <w:t xml:space="preserve">, </w:t>
      </w:r>
      <w:hyperlink r:id="rId11" w:history="1">
        <w:r w:rsidRPr="00E2692F">
          <w:rPr>
            <w:rStyle w:val="a3"/>
            <w:color w:val="auto"/>
            <w:sz w:val="28"/>
            <w:szCs w:val="28"/>
            <w:u w:val="none"/>
          </w:rPr>
          <w:t>статьей 19.7</w:t>
        </w:r>
      </w:hyperlink>
      <w:r>
        <w:t xml:space="preserve"> </w:t>
      </w:r>
      <w:r w:rsidRPr="00E2692F">
        <w:rPr>
          <w:sz w:val="28"/>
          <w:szCs w:val="28"/>
        </w:rPr>
        <w:t xml:space="preserve">Кодекса Российской Федерации об административных правонарушениях, </w:t>
      </w:r>
      <w:r>
        <w:rPr>
          <w:sz w:val="28"/>
          <w:szCs w:val="28"/>
        </w:rPr>
        <w:br/>
      </w:r>
      <w:r w:rsidRPr="00E2692F">
        <w:rPr>
          <w:sz w:val="28"/>
          <w:szCs w:val="28"/>
        </w:rPr>
        <w:t>при осуществлении регионального</w:t>
      </w:r>
      <w:proofErr w:type="gramEnd"/>
      <w:r w:rsidRPr="00E2692F">
        <w:rPr>
          <w:sz w:val="28"/>
          <w:szCs w:val="28"/>
        </w:rPr>
        <w:t xml:space="preserve"> государственного контроля (надзора), </w:t>
      </w:r>
      <w:r>
        <w:rPr>
          <w:sz w:val="28"/>
          <w:szCs w:val="28"/>
        </w:rPr>
        <w:br/>
      </w:r>
      <w:r w:rsidRPr="00E2692F">
        <w:rPr>
          <w:sz w:val="28"/>
          <w:szCs w:val="28"/>
        </w:rPr>
        <w:t xml:space="preserve">а в рассматриваемом случае – при осуществлении </w:t>
      </w:r>
      <w:proofErr w:type="gramStart"/>
      <w:r w:rsidRPr="00E2692F">
        <w:rPr>
          <w:sz w:val="28"/>
          <w:szCs w:val="28"/>
        </w:rPr>
        <w:t>контроля за</w:t>
      </w:r>
      <w:proofErr w:type="gramEnd"/>
      <w:r w:rsidRPr="00E2692F">
        <w:rPr>
          <w:sz w:val="28"/>
          <w:szCs w:val="28"/>
        </w:rPr>
        <w:t xml:space="preserve"> соблюдением органами местного самоуправления законодательства о градостроительной деятельности и регионального государственного надзора за обеспечением сохранности автомобильных дорог регионального и межмуниципального значения;</w:t>
      </w:r>
    </w:p>
    <w:p w:rsidR="00C9189A" w:rsidRPr="00E2692F" w:rsidRDefault="00C9189A" w:rsidP="00C9189A">
      <w:pPr>
        <w:tabs>
          <w:tab w:val="left" w:pos="-180"/>
        </w:tabs>
        <w:autoSpaceDE w:val="0"/>
        <w:autoSpaceDN w:val="0"/>
        <w:adjustRightInd w:val="0"/>
        <w:ind w:firstLine="709"/>
        <w:jc w:val="both"/>
        <w:rPr>
          <w:sz w:val="28"/>
          <w:szCs w:val="28"/>
        </w:rPr>
      </w:pPr>
      <w:proofErr w:type="gramStart"/>
      <w:r w:rsidRPr="00E2692F">
        <w:rPr>
          <w:sz w:val="28"/>
          <w:szCs w:val="28"/>
        </w:rPr>
        <w:t>областной закон от 16 июня 2015 года №</w:t>
      </w:r>
      <w:r>
        <w:rPr>
          <w:sz w:val="28"/>
          <w:szCs w:val="28"/>
        </w:rPr>
        <w:t> </w:t>
      </w:r>
      <w:r w:rsidRPr="00E2692F">
        <w:rPr>
          <w:sz w:val="28"/>
          <w:szCs w:val="28"/>
        </w:rPr>
        <w:t xml:space="preserve">56-оз </w:t>
      </w:r>
      <w:r>
        <w:rPr>
          <w:sz w:val="28"/>
          <w:szCs w:val="28"/>
        </w:rPr>
        <w:t>"</w:t>
      </w:r>
      <w:r w:rsidRPr="00E2692F">
        <w:rPr>
          <w:sz w:val="28"/>
          <w:szCs w:val="28"/>
        </w:rPr>
        <w:t xml:space="preserve">О внесении изменений </w:t>
      </w:r>
      <w:r>
        <w:rPr>
          <w:sz w:val="28"/>
          <w:szCs w:val="28"/>
        </w:rPr>
        <w:br/>
      </w:r>
      <w:r w:rsidRPr="00E2692F">
        <w:rPr>
          <w:sz w:val="28"/>
          <w:szCs w:val="28"/>
        </w:rPr>
        <w:t xml:space="preserve">в статьи 1.3 и 1.9 областного закона </w:t>
      </w:r>
      <w:r>
        <w:rPr>
          <w:sz w:val="28"/>
          <w:szCs w:val="28"/>
        </w:rPr>
        <w:t>"</w:t>
      </w:r>
      <w:r w:rsidRPr="00E2692F">
        <w:rPr>
          <w:sz w:val="28"/>
          <w:szCs w:val="28"/>
        </w:rPr>
        <w:t>Об административных правонарушениях</w:t>
      </w:r>
      <w:r>
        <w:rPr>
          <w:sz w:val="28"/>
          <w:szCs w:val="28"/>
        </w:rPr>
        <w:t>"</w:t>
      </w:r>
      <w:r w:rsidRPr="00E2692F">
        <w:rPr>
          <w:sz w:val="28"/>
          <w:szCs w:val="28"/>
        </w:rPr>
        <w:t xml:space="preserve"> определяет перечень должностных лиц органов местного самоуправления, уполномоченных составлять протоколы об административных правонарушениях, предусмотренных </w:t>
      </w:r>
      <w:hyperlink r:id="rId12" w:history="1">
        <w:r w:rsidRPr="00E2692F">
          <w:rPr>
            <w:rStyle w:val="a3"/>
            <w:color w:val="auto"/>
            <w:sz w:val="28"/>
            <w:szCs w:val="28"/>
            <w:u w:val="none"/>
          </w:rPr>
          <w:t>частью 1 статьи 19.4</w:t>
        </w:r>
      </w:hyperlink>
      <w:r w:rsidRPr="00E2692F">
        <w:rPr>
          <w:sz w:val="28"/>
          <w:szCs w:val="28"/>
        </w:rPr>
        <w:t xml:space="preserve">, </w:t>
      </w:r>
      <w:hyperlink r:id="rId13" w:history="1">
        <w:r w:rsidRPr="00E2692F">
          <w:rPr>
            <w:rStyle w:val="a3"/>
            <w:color w:val="auto"/>
            <w:sz w:val="28"/>
            <w:szCs w:val="28"/>
            <w:u w:val="none"/>
          </w:rPr>
          <w:t>частью 1 статьи 19.4.1</w:t>
        </w:r>
      </w:hyperlink>
      <w:r w:rsidRPr="00E2692F">
        <w:rPr>
          <w:sz w:val="28"/>
          <w:szCs w:val="28"/>
        </w:rPr>
        <w:t xml:space="preserve">, </w:t>
      </w:r>
      <w:hyperlink r:id="rId14" w:history="1">
        <w:r w:rsidRPr="00E2692F">
          <w:rPr>
            <w:rStyle w:val="a3"/>
            <w:color w:val="auto"/>
            <w:sz w:val="28"/>
            <w:szCs w:val="28"/>
            <w:u w:val="none"/>
          </w:rPr>
          <w:t>частью 1 статьи 19.5</w:t>
        </w:r>
      </w:hyperlink>
      <w:r w:rsidRPr="00E2692F">
        <w:rPr>
          <w:sz w:val="28"/>
          <w:szCs w:val="28"/>
        </w:rPr>
        <w:t xml:space="preserve">, </w:t>
      </w:r>
      <w:hyperlink r:id="rId15" w:history="1">
        <w:r w:rsidRPr="00E2692F">
          <w:rPr>
            <w:rStyle w:val="a3"/>
            <w:color w:val="auto"/>
            <w:sz w:val="28"/>
            <w:szCs w:val="28"/>
            <w:u w:val="none"/>
          </w:rPr>
          <w:t>статьей 19.7</w:t>
        </w:r>
      </w:hyperlink>
      <w:r w:rsidRPr="00E2692F">
        <w:rPr>
          <w:sz w:val="28"/>
          <w:szCs w:val="28"/>
        </w:rPr>
        <w:t xml:space="preserve"> Кодекса Российской Федерации об административных правонарушениях, при осуществлении муниципального контроля;</w:t>
      </w:r>
      <w:proofErr w:type="gramEnd"/>
    </w:p>
    <w:p w:rsidR="00C9189A" w:rsidRPr="00E2692F" w:rsidRDefault="00C9189A" w:rsidP="00C9189A">
      <w:pPr>
        <w:tabs>
          <w:tab w:val="left" w:pos="-180"/>
        </w:tabs>
        <w:autoSpaceDE w:val="0"/>
        <w:autoSpaceDN w:val="0"/>
        <w:adjustRightInd w:val="0"/>
        <w:ind w:firstLine="709"/>
        <w:jc w:val="both"/>
        <w:rPr>
          <w:sz w:val="28"/>
          <w:szCs w:val="28"/>
        </w:rPr>
      </w:pPr>
      <w:proofErr w:type="gramStart"/>
      <w:r w:rsidRPr="00E2692F">
        <w:rPr>
          <w:sz w:val="28"/>
          <w:szCs w:val="28"/>
        </w:rPr>
        <w:t>областной закон от 14 июля 2015 года №</w:t>
      </w:r>
      <w:r>
        <w:rPr>
          <w:sz w:val="28"/>
          <w:szCs w:val="28"/>
        </w:rPr>
        <w:t> </w:t>
      </w:r>
      <w:r w:rsidRPr="00E2692F">
        <w:rPr>
          <w:sz w:val="28"/>
          <w:szCs w:val="28"/>
        </w:rPr>
        <w:t xml:space="preserve">69-оз </w:t>
      </w:r>
      <w:r>
        <w:rPr>
          <w:sz w:val="28"/>
          <w:szCs w:val="28"/>
        </w:rPr>
        <w:t>"</w:t>
      </w:r>
      <w:r w:rsidRPr="00E2692F">
        <w:rPr>
          <w:sz w:val="28"/>
          <w:szCs w:val="28"/>
        </w:rPr>
        <w:t xml:space="preserve">О внесении изменений </w:t>
      </w:r>
      <w:r>
        <w:rPr>
          <w:sz w:val="28"/>
          <w:szCs w:val="28"/>
        </w:rPr>
        <w:br/>
      </w:r>
      <w:r w:rsidRPr="00E2692F">
        <w:rPr>
          <w:sz w:val="28"/>
          <w:szCs w:val="28"/>
        </w:rPr>
        <w:t xml:space="preserve">в часть вторую статьи 1.9 областного закона </w:t>
      </w:r>
      <w:r>
        <w:rPr>
          <w:sz w:val="28"/>
          <w:szCs w:val="28"/>
        </w:rPr>
        <w:t>"</w:t>
      </w:r>
      <w:r w:rsidRPr="00E2692F">
        <w:rPr>
          <w:sz w:val="28"/>
          <w:szCs w:val="28"/>
        </w:rPr>
        <w:t>Об административных правонарушениях</w:t>
      </w:r>
      <w:r>
        <w:rPr>
          <w:sz w:val="28"/>
          <w:szCs w:val="28"/>
        </w:rPr>
        <w:t>"</w:t>
      </w:r>
      <w:r w:rsidRPr="00E2692F">
        <w:rPr>
          <w:sz w:val="28"/>
          <w:szCs w:val="28"/>
        </w:rPr>
        <w:t xml:space="preserve"> расширяются полномочия должностных лиц органов местного самоуправления, определенных в соответствии с областным </w:t>
      </w:r>
      <w:hyperlink r:id="rId16" w:history="1">
        <w:r w:rsidRPr="00E2692F">
          <w:rPr>
            <w:rStyle w:val="a3"/>
            <w:color w:val="auto"/>
            <w:sz w:val="28"/>
            <w:szCs w:val="28"/>
            <w:u w:val="none"/>
          </w:rPr>
          <w:t>законом</w:t>
        </w:r>
      </w:hyperlink>
      <w:r w:rsidRPr="00E2692F">
        <w:rPr>
          <w:sz w:val="28"/>
          <w:szCs w:val="28"/>
        </w:rPr>
        <w:t xml:space="preserve"> от 13 октября 2006 года № 116-оз </w:t>
      </w:r>
      <w:r>
        <w:rPr>
          <w:sz w:val="28"/>
          <w:szCs w:val="28"/>
        </w:rPr>
        <w:t>"</w:t>
      </w:r>
      <w:r w:rsidRPr="00E2692F">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Pr>
          <w:sz w:val="28"/>
          <w:szCs w:val="28"/>
        </w:rPr>
        <w:t>"</w:t>
      </w:r>
      <w:r w:rsidRPr="00E2692F">
        <w:rPr>
          <w:sz w:val="28"/>
          <w:szCs w:val="28"/>
        </w:rPr>
        <w:t xml:space="preserve"> по составлению</w:t>
      </w:r>
      <w:proofErr w:type="gramEnd"/>
      <w:r w:rsidRPr="00E2692F">
        <w:rPr>
          <w:sz w:val="28"/>
          <w:szCs w:val="28"/>
        </w:rPr>
        <w:t xml:space="preserve"> протоколов </w:t>
      </w:r>
      <w:r>
        <w:rPr>
          <w:sz w:val="28"/>
          <w:szCs w:val="28"/>
        </w:rPr>
        <w:br/>
      </w:r>
      <w:r w:rsidRPr="00E2692F">
        <w:rPr>
          <w:sz w:val="28"/>
          <w:szCs w:val="28"/>
        </w:rPr>
        <w:t xml:space="preserve">об административных правонарушениях, предусмотренных областным законом № 47-оз, а именно: вместо одной статьи 7.2-1 должностные лица органов местного самоуправления получили возможность составлять протоколы </w:t>
      </w:r>
      <w:r>
        <w:rPr>
          <w:sz w:val="28"/>
          <w:szCs w:val="28"/>
        </w:rPr>
        <w:br/>
      </w:r>
      <w:r w:rsidRPr="00E2692F">
        <w:rPr>
          <w:sz w:val="28"/>
          <w:szCs w:val="28"/>
        </w:rPr>
        <w:t>об административных правонарушениях, предусмотренных другими статьями: 2.8, 2.9, 2.10, 7.2, 7.6 и 7.7, а также частью второй статьи 6.4;</w:t>
      </w:r>
    </w:p>
    <w:p w:rsidR="00C9189A" w:rsidRPr="00E2692F" w:rsidRDefault="00C9189A" w:rsidP="00C9189A">
      <w:pPr>
        <w:tabs>
          <w:tab w:val="left" w:pos="-180"/>
        </w:tabs>
        <w:autoSpaceDE w:val="0"/>
        <w:autoSpaceDN w:val="0"/>
        <w:adjustRightInd w:val="0"/>
        <w:ind w:firstLine="709"/>
        <w:jc w:val="both"/>
        <w:rPr>
          <w:sz w:val="28"/>
          <w:szCs w:val="28"/>
        </w:rPr>
      </w:pPr>
      <w:r w:rsidRPr="00E2692F">
        <w:rPr>
          <w:sz w:val="28"/>
          <w:szCs w:val="28"/>
        </w:rPr>
        <w:lastRenderedPageBreak/>
        <w:t>областной закон от 29 декабря 2015 года №</w:t>
      </w:r>
      <w:r>
        <w:rPr>
          <w:sz w:val="28"/>
          <w:szCs w:val="28"/>
        </w:rPr>
        <w:t> </w:t>
      </w:r>
      <w:r w:rsidRPr="00E2692F">
        <w:rPr>
          <w:sz w:val="28"/>
          <w:szCs w:val="28"/>
        </w:rPr>
        <w:t xml:space="preserve">149-оз </w:t>
      </w:r>
      <w:r>
        <w:rPr>
          <w:sz w:val="28"/>
          <w:szCs w:val="28"/>
        </w:rPr>
        <w:t>"</w:t>
      </w:r>
      <w:r w:rsidRPr="00E2692F">
        <w:rPr>
          <w:sz w:val="28"/>
          <w:szCs w:val="28"/>
        </w:rPr>
        <w:t xml:space="preserve">О внесении изменений в областной закон </w:t>
      </w:r>
      <w:r>
        <w:rPr>
          <w:sz w:val="28"/>
          <w:szCs w:val="28"/>
        </w:rPr>
        <w:t>"</w:t>
      </w:r>
      <w:r w:rsidRPr="00E2692F">
        <w:rPr>
          <w:sz w:val="28"/>
          <w:szCs w:val="28"/>
        </w:rPr>
        <w:t>Об административных правонарушениях</w:t>
      </w:r>
      <w:r>
        <w:rPr>
          <w:sz w:val="28"/>
          <w:szCs w:val="28"/>
        </w:rPr>
        <w:t xml:space="preserve">" </w:t>
      </w:r>
      <w:r w:rsidRPr="00E2692F">
        <w:rPr>
          <w:color w:val="000000"/>
          <w:sz w:val="28"/>
          <w:szCs w:val="28"/>
        </w:rPr>
        <w:t xml:space="preserve">разработан в целях приведения областного закона № 47-оз в соответствие </w:t>
      </w:r>
      <w:r>
        <w:rPr>
          <w:color w:val="000000"/>
          <w:sz w:val="28"/>
          <w:szCs w:val="28"/>
        </w:rPr>
        <w:br/>
      </w:r>
      <w:r w:rsidRPr="00E2692F">
        <w:rPr>
          <w:color w:val="000000"/>
          <w:sz w:val="28"/>
          <w:szCs w:val="28"/>
        </w:rPr>
        <w:t xml:space="preserve">с федеральным законодательством, в том числе с учетом практики Верховного Суда Российской Федерации. Данным законом скорректирован ряд норм, </w:t>
      </w:r>
      <w:r>
        <w:rPr>
          <w:color w:val="000000"/>
          <w:sz w:val="28"/>
          <w:szCs w:val="28"/>
        </w:rPr>
        <w:br/>
      </w:r>
      <w:r w:rsidRPr="00E2692F">
        <w:rPr>
          <w:color w:val="000000"/>
          <w:sz w:val="28"/>
          <w:szCs w:val="28"/>
        </w:rPr>
        <w:t xml:space="preserve">а отдельные статьи областного закона № 47-оз признаны </w:t>
      </w:r>
      <w:r>
        <w:rPr>
          <w:color w:val="000000"/>
          <w:sz w:val="28"/>
          <w:szCs w:val="28"/>
        </w:rPr>
        <w:t>утратившими силу</w:t>
      </w:r>
      <w:r w:rsidRPr="00E2692F">
        <w:rPr>
          <w:sz w:val="28"/>
          <w:szCs w:val="28"/>
        </w:rPr>
        <w:t>.</w:t>
      </w:r>
    </w:p>
    <w:p w:rsidR="00C9189A" w:rsidRPr="00E2692F" w:rsidRDefault="00C9189A" w:rsidP="00C9189A">
      <w:pPr>
        <w:tabs>
          <w:tab w:val="left" w:pos="-180"/>
        </w:tabs>
        <w:autoSpaceDE w:val="0"/>
        <w:autoSpaceDN w:val="0"/>
        <w:adjustRightInd w:val="0"/>
        <w:ind w:firstLine="709"/>
        <w:jc w:val="both"/>
        <w:rPr>
          <w:sz w:val="28"/>
          <w:szCs w:val="28"/>
        </w:rPr>
      </w:pPr>
      <w:r w:rsidRPr="00E2692F">
        <w:rPr>
          <w:sz w:val="28"/>
          <w:szCs w:val="28"/>
        </w:rPr>
        <w:t xml:space="preserve">Два закона предусматривают внесение изменений в областной закон </w:t>
      </w:r>
      <w:r>
        <w:rPr>
          <w:sz w:val="28"/>
          <w:szCs w:val="28"/>
        </w:rPr>
        <w:br/>
      </w:r>
      <w:r w:rsidRPr="00E2692F">
        <w:rPr>
          <w:sz w:val="28"/>
          <w:szCs w:val="28"/>
        </w:rPr>
        <w:t xml:space="preserve">от 29 декабря 2005 года № 126-оз </w:t>
      </w:r>
      <w:r>
        <w:rPr>
          <w:sz w:val="28"/>
          <w:szCs w:val="28"/>
        </w:rPr>
        <w:t>"</w:t>
      </w:r>
      <w:r w:rsidRPr="00E2692F">
        <w:rPr>
          <w:sz w:val="28"/>
          <w:szCs w:val="28"/>
        </w:rPr>
        <w:t>О комиссиях по делам несовершеннолетних и защите их прав в Ленинградской области</w:t>
      </w:r>
      <w:r>
        <w:rPr>
          <w:sz w:val="28"/>
          <w:szCs w:val="28"/>
        </w:rPr>
        <w:t>"</w:t>
      </w:r>
      <w:r w:rsidRPr="00E2692F">
        <w:rPr>
          <w:sz w:val="28"/>
          <w:szCs w:val="28"/>
        </w:rPr>
        <w:t xml:space="preserve">: </w:t>
      </w:r>
    </w:p>
    <w:p w:rsidR="00C9189A" w:rsidRPr="00E2692F" w:rsidRDefault="00C9189A" w:rsidP="00C9189A">
      <w:pPr>
        <w:tabs>
          <w:tab w:val="left" w:pos="-180"/>
        </w:tabs>
        <w:autoSpaceDE w:val="0"/>
        <w:autoSpaceDN w:val="0"/>
        <w:adjustRightInd w:val="0"/>
        <w:ind w:firstLine="709"/>
        <w:jc w:val="both"/>
        <w:rPr>
          <w:spacing w:val="-3"/>
          <w:sz w:val="28"/>
          <w:szCs w:val="28"/>
        </w:rPr>
      </w:pPr>
      <w:proofErr w:type="gramStart"/>
      <w:r w:rsidRPr="00E2692F">
        <w:rPr>
          <w:sz w:val="28"/>
          <w:szCs w:val="28"/>
        </w:rPr>
        <w:t xml:space="preserve">областной закон от 14 марта 2015 года № 14-оз </w:t>
      </w:r>
      <w:r>
        <w:rPr>
          <w:sz w:val="28"/>
          <w:szCs w:val="28"/>
        </w:rPr>
        <w:t>"</w:t>
      </w:r>
      <w:r w:rsidRPr="00E2692F">
        <w:rPr>
          <w:sz w:val="28"/>
          <w:szCs w:val="28"/>
        </w:rPr>
        <w:t xml:space="preserve">О внесении изменений </w:t>
      </w:r>
      <w:r>
        <w:rPr>
          <w:sz w:val="28"/>
          <w:szCs w:val="28"/>
        </w:rPr>
        <w:br/>
      </w:r>
      <w:r w:rsidRPr="00E2692F">
        <w:rPr>
          <w:sz w:val="28"/>
          <w:szCs w:val="28"/>
        </w:rPr>
        <w:t xml:space="preserve">в областной закон </w:t>
      </w:r>
      <w:r>
        <w:rPr>
          <w:sz w:val="28"/>
          <w:szCs w:val="28"/>
        </w:rPr>
        <w:t>"</w:t>
      </w:r>
      <w:r w:rsidRPr="00E2692F">
        <w:rPr>
          <w:sz w:val="28"/>
          <w:szCs w:val="28"/>
        </w:rPr>
        <w:t xml:space="preserve">О комиссиях по делам несовершеннолетних и защите </w:t>
      </w:r>
      <w:r>
        <w:rPr>
          <w:sz w:val="28"/>
          <w:szCs w:val="28"/>
        </w:rPr>
        <w:br/>
      </w:r>
      <w:r w:rsidRPr="00E2692F">
        <w:rPr>
          <w:sz w:val="28"/>
          <w:szCs w:val="28"/>
        </w:rPr>
        <w:t>их прав в Ленинградской области</w:t>
      </w:r>
      <w:r>
        <w:rPr>
          <w:sz w:val="28"/>
          <w:szCs w:val="28"/>
        </w:rPr>
        <w:t>"</w:t>
      </w:r>
      <w:r w:rsidRPr="00E2692F">
        <w:rPr>
          <w:sz w:val="28"/>
          <w:szCs w:val="28"/>
        </w:rPr>
        <w:t>, у</w:t>
      </w:r>
      <w:r w:rsidRPr="00E2692F">
        <w:rPr>
          <w:spacing w:val="-3"/>
          <w:sz w:val="28"/>
          <w:szCs w:val="28"/>
        </w:rPr>
        <w:t>читывая особую социальную значимость деятельности комиссий по делам несовершеннолетних,</w:t>
      </w:r>
      <w:r>
        <w:rPr>
          <w:spacing w:val="-3"/>
          <w:sz w:val="28"/>
          <w:szCs w:val="28"/>
        </w:rPr>
        <w:t xml:space="preserve"> </w:t>
      </w:r>
      <w:r w:rsidRPr="00E2692F">
        <w:rPr>
          <w:spacing w:val="-3"/>
          <w:sz w:val="28"/>
          <w:szCs w:val="28"/>
        </w:rPr>
        <w:t>устанавливает дополнительные требования к членам муниципальных комиссий по делам несовершеннолетних и защите их прав в Ленинградской области, ограничивающие возможность допуска ранее судимых граждан к работе</w:t>
      </w:r>
      <w:proofErr w:type="gramEnd"/>
      <w:r w:rsidRPr="00E2692F">
        <w:rPr>
          <w:spacing w:val="-3"/>
          <w:sz w:val="28"/>
          <w:szCs w:val="28"/>
        </w:rPr>
        <w:t xml:space="preserve"> </w:t>
      </w:r>
      <w:r>
        <w:rPr>
          <w:spacing w:val="-3"/>
          <w:sz w:val="28"/>
          <w:szCs w:val="28"/>
        </w:rPr>
        <w:br/>
      </w:r>
      <w:r w:rsidRPr="00E2692F">
        <w:rPr>
          <w:spacing w:val="-3"/>
          <w:sz w:val="28"/>
          <w:szCs w:val="28"/>
        </w:rPr>
        <w:t xml:space="preserve">с детьми; </w:t>
      </w:r>
    </w:p>
    <w:p w:rsidR="00C9189A" w:rsidRPr="00E2692F" w:rsidRDefault="00C9189A" w:rsidP="00C9189A">
      <w:pPr>
        <w:tabs>
          <w:tab w:val="left" w:pos="-180"/>
        </w:tabs>
        <w:autoSpaceDE w:val="0"/>
        <w:autoSpaceDN w:val="0"/>
        <w:adjustRightInd w:val="0"/>
        <w:ind w:firstLine="709"/>
        <w:jc w:val="both"/>
        <w:rPr>
          <w:spacing w:val="-3"/>
          <w:sz w:val="28"/>
          <w:szCs w:val="28"/>
        </w:rPr>
      </w:pPr>
      <w:r w:rsidRPr="00E2692F">
        <w:rPr>
          <w:sz w:val="28"/>
          <w:szCs w:val="28"/>
        </w:rPr>
        <w:t xml:space="preserve">областной закон от 28 декабря 2015 года № 143-оз </w:t>
      </w:r>
      <w:r>
        <w:rPr>
          <w:sz w:val="28"/>
          <w:szCs w:val="28"/>
        </w:rPr>
        <w:t>"</w:t>
      </w:r>
      <w:r w:rsidRPr="00E2692F">
        <w:rPr>
          <w:sz w:val="28"/>
          <w:szCs w:val="28"/>
        </w:rPr>
        <w:t xml:space="preserve">О внесении изменений в областной закон </w:t>
      </w:r>
      <w:r>
        <w:rPr>
          <w:sz w:val="28"/>
          <w:szCs w:val="28"/>
        </w:rPr>
        <w:t>"</w:t>
      </w:r>
      <w:r w:rsidRPr="00E2692F">
        <w:rPr>
          <w:sz w:val="28"/>
          <w:szCs w:val="28"/>
        </w:rPr>
        <w:t xml:space="preserve">О комиссиях по делам несовершеннолетних </w:t>
      </w:r>
      <w:r>
        <w:rPr>
          <w:sz w:val="28"/>
          <w:szCs w:val="28"/>
        </w:rPr>
        <w:br/>
      </w:r>
      <w:r w:rsidRPr="00E2692F">
        <w:rPr>
          <w:sz w:val="28"/>
          <w:szCs w:val="28"/>
        </w:rPr>
        <w:t>и защите их прав в Ленинградской области</w:t>
      </w:r>
      <w:r>
        <w:rPr>
          <w:sz w:val="28"/>
          <w:szCs w:val="28"/>
        </w:rPr>
        <w:t>"</w:t>
      </w:r>
      <w:r w:rsidRPr="00E2692F">
        <w:rPr>
          <w:sz w:val="28"/>
          <w:szCs w:val="28"/>
        </w:rPr>
        <w:t xml:space="preserve"> принят в целях приведения областного законодательства в соответствие с федеральным законодательством</w:t>
      </w:r>
      <w:r w:rsidRPr="00E2692F">
        <w:rPr>
          <w:spacing w:val="-3"/>
          <w:sz w:val="28"/>
          <w:szCs w:val="28"/>
        </w:rPr>
        <w:t xml:space="preserve">. </w:t>
      </w:r>
    </w:p>
    <w:p w:rsidR="00C9189A" w:rsidRPr="00E2692F" w:rsidRDefault="00C9189A" w:rsidP="00C9189A">
      <w:pPr>
        <w:tabs>
          <w:tab w:val="left" w:pos="-180"/>
        </w:tabs>
        <w:autoSpaceDE w:val="0"/>
        <w:autoSpaceDN w:val="0"/>
        <w:adjustRightInd w:val="0"/>
        <w:ind w:firstLine="709"/>
        <w:jc w:val="both"/>
        <w:rPr>
          <w:sz w:val="28"/>
          <w:szCs w:val="28"/>
        </w:rPr>
      </w:pPr>
      <w:proofErr w:type="gramStart"/>
      <w:r w:rsidRPr="00E2692F">
        <w:rPr>
          <w:spacing w:val="-3"/>
          <w:sz w:val="28"/>
          <w:szCs w:val="28"/>
        </w:rPr>
        <w:t>О</w:t>
      </w:r>
      <w:r w:rsidRPr="00E2692F">
        <w:rPr>
          <w:sz w:val="28"/>
          <w:szCs w:val="28"/>
        </w:rPr>
        <w:t>бластной закон</w:t>
      </w:r>
      <w:r w:rsidRPr="00E2692F">
        <w:rPr>
          <w:bCs/>
          <w:sz w:val="28"/>
          <w:szCs w:val="28"/>
        </w:rPr>
        <w:t xml:space="preserve"> от 12 мая 2015 года № 45-оз </w:t>
      </w:r>
      <w:r>
        <w:rPr>
          <w:sz w:val="28"/>
          <w:szCs w:val="28"/>
        </w:rPr>
        <w:t>"</w:t>
      </w:r>
      <w:r w:rsidRPr="00E2692F">
        <w:rPr>
          <w:sz w:val="28"/>
          <w:szCs w:val="28"/>
        </w:rPr>
        <w:t xml:space="preserve">О регулировании отдельных вопросов розничной продажи слабоалкогольных тонизирующих и безалкогольных тонизирующих напитков на территории Ленинградской области и о внесении изменений в областные законы </w:t>
      </w:r>
      <w:r>
        <w:rPr>
          <w:sz w:val="28"/>
          <w:szCs w:val="28"/>
        </w:rPr>
        <w:t>"</w:t>
      </w:r>
      <w:r w:rsidRPr="00E2692F">
        <w:rPr>
          <w:sz w:val="28"/>
          <w:szCs w:val="28"/>
        </w:rPr>
        <w:t>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rPr>
          <w:sz w:val="28"/>
          <w:szCs w:val="28"/>
        </w:rPr>
        <w:t>"</w:t>
      </w:r>
      <w:r w:rsidRPr="00E2692F">
        <w:rPr>
          <w:sz w:val="28"/>
          <w:szCs w:val="28"/>
        </w:rPr>
        <w:t xml:space="preserve"> и </w:t>
      </w:r>
      <w:r>
        <w:rPr>
          <w:sz w:val="28"/>
          <w:szCs w:val="28"/>
        </w:rPr>
        <w:t>"</w:t>
      </w:r>
      <w:r w:rsidRPr="00E2692F">
        <w:rPr>
          <w:sz w:val="28"/>
          <w:szCs w:val="28"/>
        </w:rPr>
        <w:t>Об</w:t>
      </w:r>
      <w:proofErr w:type="gramEnd"/>
      <w:r w:rsidRPr="00E2692F">
        <w:rPr>
          <w:sz w:val="28"/>
          <w:szCs w:val="28"/>
        </w:rPr>
        <w:t xml:space="preserve"> административных правонарушениях</w:t>
      </w:r>
      <w:r>
        <w:rPr>
          <w:sz w:val="28"/>
          <w:szCs w:val="28"/>
        </w:rPr>
        <w:t>"</w:t>
      </w:r>
      <w:r w:rsidRPr="00E2692F">
        <w:rPr>
          <w:sz w:val="28"/>
          <w:szCs w:val="28"/>
        </w:rPr>
        <w:t xml:space="preserve"> </w:t>
      </w:r>
      <w:proofErr w:type="gramStart"/>
      <w:r w:rsidRPr="00E2692F">
        <w:rPr>
          <w:sz w:val="28"/>
          <w:szCs w:val="28"/>
        </w:rPr>
        <w:t>принят</w:t>
      </w:r>
      <w:proofErr w:type="gramEnd"/>
      <w:r w:rsidRPr="00E2692F">
        <w:rPr>
          <w:sz w:val="28"/>
          <w:szCs w:val="28"/>
        </w:rPr>
        <w:t xml:space="preserve"> </w:t>
      </w:r>
      <w:r>
        <w:rPr>
          <w:sz w:val="28"/>
          <w:szCs w:val="28"/>
        </w:rPr>
        <w:br/>
      </w:r>
      <w:r w:rsidRPr="00E2692F">
        <w:rPr>
          <w:sz w:val="28"/>
          <w:szCs w:val="28"/>
        </w:rPr>
        <w:t>в целях защиты нравственности, здоровья, прав и законных интересов населения Ленинградской области</w:t>
      </w:r>
      <w:r>
        <w:rPr>
          <w:sz w:val="28"/>
          <w:szCs w:val="28"/>
        </w:rPr>
        <w:t>.</w:t>
      </w:r>
      <w:r w:rsidRPr="00E2692F">
        <w:rPr>
          <w:sz w:val="28"/>
          <w:szCs w:val="28"/>
        </w:rPr>
        <w:t xml:space="preserve"> </w:t>
      </w:r>
      <w:proofErr w:type="gramStart"/>
      <w:r>
        <w:rPr>
          <w:sz w:val="28"/>
          <w:szCs w:val="28"/>
        </w:rPr>
        <w:t>Д</w:t>
      </w:r>
      <w:r w:rsidRPr="00E2692F">
        <w:rPr>
          <w:sz w:val="28"/>
          <w:szCs w:val="28"/>
        </w:rPr>
        <w:t xml:space="preserve">анным областным законом установлены ограничения в сфере розничной продажи слабоалкогольных тонизирующих </w:t>
      </w:r>
      <w:r>
        <w:rPr>
          <w:sz w:val="28"/>
          <w:szCs w:val="28"/>
        </w:rPr>
        <w:br/>
      </w:r>
      <w:r w:rsidRPr="00E2692F">
        <w:rPr>
          <w:sz w:val="28"/>
          <w:szCs w:val="28"/>
        </w:rPr>
        <w:t>и безалкогольных тонизирующих напитков</w:t>
      </w:r>
      <w:r>
        <w:rPr>
          <w:sz w:val="28"/>
          <w:szCs w:val="28"/>
        </w:rPr>
        <w:t xml:space="preserve">: </w:t>
      </w:r>
      <w:r w:rsidRPr="00E2692F">
        <w:rPr>
          <w:sz w:val="28"/>
          <w:szCs w:val="28"/>
        </w:rPr>
        <w:t>не допускается розничная продажа слабоалкогольных тонизирующих напитков и безалкогольных тонизирующих напитков несовершеннолетним, в медицинских организациях, в организациях, осуществляющих деятельность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в</w:t>
      </w:r>
      <w:proofErr w:type="gramEnd"/>
      <w:r w:rsidRPr="00E2692F">
        <w:rPr>
          <w:sz w:val="28"/>
          <w:szCs w:val="28"/>
        </w:rPr>
        <w:t xml:space="preserve"> физкультурно-оздоровительных </w:t>
      </w:r>
      <w:r>
        <w:rPr>
          <w:sz w:val="28"/>
          <w:szCs w:val="28"/>
        </w:rPr>
        <w:br/>
      </w:r>
      <w:r w:rsidRPr="00E2692F">
        <w:rPr>
          <w:sz w:val="28"/>
          <w:szCs w:val="28"/>
        </w:rPr>
        <w:t xml:space="preserve">и спортивных </w:t>
      </w:r>
      <w:proofErr w:type="gramStart"/>
      <w:r w:rsidRPr="00E2692F">
        <w:rPr>
          <w:sz w:val="28"/>
          <w:szCs w:val="28"/>
        </w:rPr>
        <w:t>сооружениях</w:t>
      </w:r>
      <w:proofErr w:type="gramEnd"/>
      <w:r w:rsidRPr="00E2692F">
        <w:rPr>
          <w:sz w:val="28"/>
          <w:szCs w:val="28"/>
        </w:rPr>
        <w:t xml:space="preserve"> в местах проведения культурно-массовых мероприятий и массового скопления граждан с участием несовершеннолетних.</w:t>
      </w:r>
    </w:p>
    <w:p w:rsidR="00C9189A" w:rsidRPr="00E2692F" w:rsidRDefault="00C9189A" w:rsidP="00C9189A">
      <w:pPr>
        <w:tabs>
          <w:tab w:val="left" w:pos="-180"/>
        </w:tabs>
        <w:autoSpaceDE w:val="0"/>
        <w:autoSpaceDN w:val="0"/>
        <w:adjustRightInd w:val="0"/>
        <w:ind w:firstLine="709"/>
        <w:jc w:val="both"/>
        <w:rPr>
          <w:sz w:val="28"/>
          <w:szCs w:val="28"/>
        </w:rPr>
      </w:pPr>
      <w:r w:rsidRPr="00E2692F">
        <w:rPr>
          <w:sz w:val="28"/>
          <w:szCs w:val="28"/>
        </w:rPr>
        <w:t>Соответственно внесены изменения в законодательство Ленинградской области об административных правонарушениях: определена ответственность должностных и юридических лиц за нарушение указанных ограничений.</w:t>
      </w:r>
      <w:r>
        <w:rPr>
          <w:sz w:val="28"/>
          <w:szCs w:val="28"/>
        </w:rPr>
        <w:t xml:space="preserve"> </w:t>
      </w:r>
    </w:p>
    <w:p w:rsidR="00C9189A" w:rsidRPr="00E2692F" w:rsidRDefault="00C9189A" w:rsidP="00C9189A">
      <w:pPr>
        <w:tabs>
          <w:tab w:val="left" w:pos="-180"/>
        </w:tabs>
        <w:autoSpaceDE w:val="0"/>
        <w:autoSpaceDN w:val="0"/>
        <w:adjustRightInd w:val="0"/>
        <w:ind w:firstLine="709"/>
        <w:jc w:val="both"/>
        <w:rPr>
          <w:rFonts w:eastAsia="Arial Unicode MS"/>
          <w:sz w:val="28"/>
          <w:szCs w:val="28"/>
        </w:rPr>
      </w:pPr>
      <w:proofErr w:type="gramStart"/>
      <w:r w:rsidRPr="00E2692F">
        <w:rPr>
          <w:spacing w:val="-2"/>
          <w:sz w:val="28"/>
          <w:szCs w:val="28"/>
        </w:rPr>
        <w:lastRenderedPageBreak/>
        <w:t xml:space="preserve">Областной закон от 13 июля 2015 года № 65-оз </w:t>
      </w:r>
      <w:r>
        <w:rPr>
          <w:spacing w:val="-2"/>
          <w:sz w:val="28"/>
          <w:szCs w:val="28"/>
        </w:rPr>
        <w:t>"</w:t>
      </w:r>
      <w:r w:rsidRPr="00E2692F">
        <w:rPr>
          <w:spacing w:val="-2"/>
          <w:sz w:val="28"/>
          <w:szCs w:val="28"/>
        </w:rPr>
        <w:t>О внесении изменений</w:t>
      </w:r>
      <w:r w:rsidRPr="00E2692F">
        <w:rPr>
          <w:sz w:val="28"/>
          <w:szCs w:val="28"/>
        </w:rPr>
        <w:t xml:space="preserve"> </w:t>
      </w:r>
      <w:r>
        <w:rPr>
          <w:sz w:val="28"/>
          <w:szCs w:val="28"/>
        </w:rPr>
        <w:br/>
      </w:r>
      <w:r w:rsidRPr="00E2692F">
        <w:rPr>
          <w:sz w:val="28"/>
          <w:szCs w:val="28"/>
        </w:rPr>
        <w:t xml:space="preserve">в областные законы </w:t>
      </w:r>
      <w:r>
        <w:rPr>
          <w:sz w:val="28"/>
          <w:szCs w:val="28"/>
        </w:rPr>
        <w:t>"</w:t>
      </w:r>
      <w:r w:rsidRPr="00E2692F">
        <w:rPr>
          <w:sz w:val="28"/>
          <w:szCs w:val="28"/>
        </w:rPr>
        <w:t xml:space="preserve">Об органах и должностных лицах, уполномоченных рассматривать дела и составлять протоколы об административных правонарушениях, совершенных в отношении средств областного бюджета Ленинградской области и местных бюджетов, и о внесении изменения </w:t>
      </w:r>
      <w:r>
        <w:rPr>
          <w:sz w:val="28"/>
          <w:szCs w:val="28"/>
        </w:rPr>
        <w:br/>
      </w:r>
      <w:r w:rsidRPr="00E2692F">
        <w:rPr>
          <w:sz w:val="28"/>
          <w:szCs w:val="28"/>
        </w:rPr>
        <w:t xml:space="preserve">в областной закон </w:t>
      </w:r>
      <w:r>
        <w:rPr>
          <w:sz w:val="28"/>
          <w:szCs w:val="28"/>
        </w:rPr>
        <w:t>"</w:t>
      </w:r>
      <w:r w:rsidRPr="00E2692F">
        <w:rPr>
          <w:sz w:val="28"/>
          <w:szCs w:val="28"/>
        </w:rPr>
        <w:t>О бюджетном процессе в Ленинградской области</w:t>
      </w:r>
      <w:r>
        <w:rPr>
          <w:sz w:val="28"/>
          <w:szCs w:val="28"/>
        </w:rPr>
        <w:t>"</w:t>
      </w:r>
      <w:r w:rsidRPr="00E2692F">
        <w:rPr>
          <w:sz w:val="28"/>
          <w:szCs w:val="28"/>
        </w:rPr>
        <w:t xml:space="preserve"> </w:t>
      </w:r>
      <w:r>
        <w:rPr>
          <w:sz w:val="28"/>
          <w:szCs w:val="28"/>
        </w:rPr>
        <w:br/>
      </w:r>
      <w:r w:rsidRPr="00E2692F">
        <w:rPr>
          <w:sz w:val="28"/>
          <w:szCs w:val="28"/>
        </w:rPr>
        <w:t xml:space="preserve">и </w:t>
      </w:r>
      <w:r>
        <w:rPr>
          <w:sz w:val="28"/>
          <w:szCs w:val="28"/>
        </w:rPr>
        <w:t>"</w:t>
      </w:r>
      <w:r w:rsidRPr="00E2692F">
        <w:rPr>
          <w:sz w:val="28"/>
          <w:szCs w:val="28"/>
        </w:rPr>
        <w:t>О бюджетном процессе в Ленинградской области</w:t>
      </w:r>
      <w:r>
        <w:rPr>
          <w:sz w:val="28"/>
          <w:szCs w:val="28"/>
        </w:rPr>
        <w:t>"</w:t>
      </w:r>
      <w:r w:rsidRPr="00E2692F">
        <w:rPr>
          <w:sz w:val="28"/>
          <w:szCs w:val="28"/>
        </w:rPr>
        <w:t xml:space="preserve"> разработан</w:t>
      </w:r>
      <w:proofErr w:type="gramEnd"/>
      <w:r w:rsidRPr="00E2692F">
        <w:rPr>
          <w:sz w:val="28"/>
          <w:szCs w:val="28"/>
        </w:rPr>
        <w:t xml:space="preserve"> </w:t>
      </w:r>
      <w:proofErr w:type="gramStart"/>
      <w:r w:rsidRPr="00E2692F">
        <w:rPr>
          <w:sz w:val="28"/>
          <w:szCs w:val="28"/>
        </w:rPr>
        <w:t xml:space="preserve">и принят </w:t>
      </w:r>
      <w:r>
        <w:rPr>
          <w:sz w:val="28"/>
          <w:szCs w:val="28"/>
        </w:rPr>
        <w:br/>
      </w:r>
      <w:r w:rsidRPr="00E2692F">
        <w:rPr>
          <w:sz w:val="28"/>
          <w:szCs w:val="28"/>
        </w:rPr>
        <w:t xml:space="preserve">в связи с </w:t>
      </w:r>
      <w:r w:rsidRPr="00E2692F">
        <w:rPr>
          <w:rFonts w:eastAsia="Arial Unicode MS"/>
          <w:sz w:val="28"/>
          <w:szCs w:val="28"/>
        </w:rPr>
        <w:t xml:space="preserve">вступлением в силу с 4 августа 2013 года Федерального закона </w:t>
      </w:r>
      <w:r>
        <w:rPr>
          <w:rFonts w:eastAsia="Arial Unicode MS"/>
          <w:sz w:val="28"/>
          <w:szCs w:val="28"/>
        </w:rPr>
        <w:br/>
      </w:r>
      <w:r w:rsidRPr="00E2692F">
        <w:rPr>
          <w:rFonts w:eastAsia="Arial Unicode MS"/>
          <w:sz w:val="28"/>
          <w:szCs w:val="28"/>
        </w:rPr>
        <w:t xml:space="preserve">от 23 июля 2013 года № 252-ФЗ </w:t>
      </w:r>
      <w:r>
        <w:rPr>
          <w:rFonts w:eastAsia="Arial Unicode MS"/>
          <w:sz w:val="28"/>
          <w:szCs w:val="28"/>
        </w:rPr>
        <w:t>"</w:t>
      </w:r>
      <w:r w:rsidRPr="00E2692F">
        <w:rPr>
          <w:rFonts w:eastAsia="Arial Unicode MS"/>
          <w:sz w:val="28"/>
          <w:szCs w:val="28"/>
        </w:rPr>
        <w:t>О внесении изменений в Бюджетный кодекс Российской Федерации и отдельные законодательные акты Российской Федерации</w:t>
      </w:r>
      <w:r>
        <w:rPr>
          <w:rFonts w:eastAsia="Arial Unicode MS"/>
          <w:sz w:val="28"/>
          <w:szCs w:val="28"/>
        </w:rPr>
        <w:t>"</w:t>
      </w:r>
      <w:r w:rsidRPr="00E2692F">
        <w:rPr>
          <w:rFonts w:eastAsia="Arial Unicode MS"/>
          <w:sz w:val="28"/>
          <w:szCs w:val="28"/>
        </w:rPr>
        <w:t xml:space="preserve">. </w:t>
      </w:r>
      <w:proofErr w:type="gramEnd"/>
    </w:p>
    <w:p w:rsidR="00C9189A" w:rsidRPr="00E2692F" w:rsidRDefault="00C9189A" w:rsidP="00C9189A">
      <w:pPr>
        <w:tabs>
          <w:tab w:val="left" w:pos="-180"/>
        </w:tabs>
        <w:autoSpaceDE w:val="0"/>
        <w:autoSpaceDN w:val="0"/>
        <w:adjustRightInd w:val="0"/>
        <w:ind w:firstLine="709"/>
        <w:jc w:val="both"/>
        <w:rPr>
          <w:spacing w:val="-3"/>
          <w:sz w:val="28"/>
          <w:szCs w:val="28"/>
        </w:rPr>
      </w:pPr>
      <w:proofErr w:type="gramStart"/>
      <w:r w:rsidRPr="00E2692F">
        <w:rPr>
          <w:sz w:val="28"/>
          <w:szCs w:val="28"/>
        </w:rPr>
        <w:t>Областной закон от 22 декабря 2015 года №</w:t>
      </w:r>
      <w:r>
        <w:rPr>
          <w:sz w:val="28"/>
          <w:szCs w:val="28"/>
        </w:rPr>
        <w:t> </w:t>
      </w:r>
      <w:r w:rsidRPr="00E2692F">
        <w:rPr>
          <w:sz w:val="28"/>
          <w:szCs w:val="28"/>
        </w:rPr>
        <w:t xml:space="preserve">136-оз </w:t>
      </w:r>
      <w:r>
        <w:rPr>
          <w:sz w:val="28"/>
          <w:szCs w:val="28"/>
        </w:rPr>
        <w:t>"</w:t>
      </w:r>
      <w:r w:rsidRPr="00E2692F">
        <w:rPr>
          <w:sz w:val="28"/>
          <w:szCs w:val="28"/>
        </w:rPr>
        <w:t xml:space="preserve">О внесении изменений в статью 3 областного закона </w:t>
      </w:r>
      <w:r>
        <w:rPr>
          <w:sz w:val="28"/>
          <w:szCs w:val="28"/>
        </w:rPr>
        <w:t>"</w:t>
      </w:r>
      <w:r w:rsidRPr="00E2692F">
        <w:rPr>
          <w:sz w:val="28"/>
          <w:szCs w:val="28"/>
        </w:rPr>
        <w:t>О мерах по предупреждению причинения вреда здоровью детей, их физическому, интеллектуальному, психическому, духовному и нравственному развитию</w:t>
      </w:r>
      <w:r>
        <w:rPr>
          <w:sz w:val="28"/>
          <w:szCs w:val="28"/>
        </w:rPr>
        <w:t>"</w:t>
      </w:r>
      <w:r w:rsidRPr="00E2692F">
        <w:rPr>
          <w:sz w:val="28"/>
          <w:szCs w:val="28"/>
        </w:rPr>
        <w:t xml:space="preserve"> и в статьи 2.8 и 2.9 областного закона </w:t>
      </w:r>
      <w:r>
        <w:rPr>
          <w:sz w:val="28"/>
          <w:szCs w:val="28"/>
        </w:rPr>
        <w:t>"</w:t>
      </w:r>
      <w:r w:rsidRPr="00E2692F">
        <w:rPr>
          <w:sz w:val="28"/>
          <w:szCs w:val="28"/>
        </w:rPr>
        <w:t>Об административных правонарушениях</w:t>
      </w:r>
      <w:r>
        <w:rPr>
          <w:sz w:val="28"/>
          <w:szCs w:val="28"/>
        </w:rPr>
        <w:t xml:space="preserve">" </w:t>
      </w:r>
      <w:r w:rsidRPr="00E2692F">
        <w:rPr>
          <w:spacing w:val="-3"/>
          <w:sz w:val="28"/>
          <w:szCs w:val="28"/>
        </w:rPr>
        <w:t xml:space="preserve">разработан </w:t>
      </w:r>
      <w:r>
        <w:rPr>
          <w:spacing w:val="-3"/>
          <w:sz w:val="28"/>
          <w:szCs w:val="28"/>
        </w:rPr>
        <w:br/>
      </w:r>
      <w:r w:rsidRPr="00E2692F">
        <w:rPr>
          <w:spacing w:val="-3"/>
          <w:sz w:val="28"/>
          <w:szCs w:val="28"/>
        </w:rPr>
        <w:t xml:space="preserve">и принят с целью приведения отдельных положений областных законов </w:t>
      </w:r>
      <w:r>
        <w:rPr>
          <w:spacing w:val="-3"/>
          <w:sz w:val="28"/>
          <w:szCs w:val="28"/>
        </w:rPr>
        <w:br/>
      </w:r>
      <w:r w:rsidRPr="00E2692F">
        <w:rPr>
          <w:spacing w:val="-3"/>
          <w:sz w:val="28"/>
          <w:szCs w:val="28"/>
        </w:rPr>
        <w:t>в соответствие с федеральным законодательством.</w:t>
      </w:r>
      <w:proofErr w:type="gramEnd"/>
    </w:p>
    <w:p w:rsidR="00C9189A" w:rsidRPr="00E2692F" w:rsidRDefault="00C9189A" w:rsidP="00C9189A">
      <w:pPr>
        <w:tabs>
          <w:tab w:val="left" w:pos="-180"/>
        </w:tabs>
        <w:autoSpaceDE w:val="0"/>
        <w:autoSpaceDN w:val="0"/>
        <w:adjustRightInd w:val="0"/>
        <w:ind w:firstLine="709"/>
        <w:jc w:val="both"/>
        <w:rPr>
          <w:spacing w:val="-3"/>
          <w:sz w:val="28"/>
          <w:szCs w:val="28"/>
        </w:rPr>
      </w:pPr>
      <w:r w:rsidRPr="00E2692F">
        <w:rPr>
          <w:spacing w:val="-3"/>
          <w:sz w:val="28"/>
          <w:szCs w:val="28"/>
        </w:rPr>
        <w:t>В соответствии с подпунктом 7 статьи 2 Федерального закона от 22 ноября 1995 года №</w:t>
      </w:r>
      <w:r>
        <w:rPr>
          <w:spacing w:val="-3"/>
          <w:sz w:val="28"/>
          <w:szCs w:val="28"/>
        </w:rPr>
        <w:t> </w:t>
      </w:r>
      <w:r w:rsidRPr="00E2692F">
        <w:rPr>
          <w:spacing w:val="-3"/>
          <w:sz w:val="28"/>
          <w:szCs w:val="28"/>
        </w:rPr>
        <w:t xml:space="preserve">171-ФЗ </w:t>
      </w:r>
      <w:r>
        <w:rPr>
          <w:spacing w:val="-3"/>
          <w:sz w:val="28"/>
          <w:szCs w:val="28"/>
        </w:rPr>
        <w:t>"</w:t>
      </w:r>
      <w:r w:rsidRPr="00E2692F">
        <w:rPr>
          <w:spacing w:val="-3"/>
          <w:sz w:val="28"/>
          <w:szCs w:val="28"/>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Pr>
          <w:spacing w:val="-3"/>
          <w:sz w:val="28"/>
          <w:szCs w:val="28"/>
        </w:rPr>
        <w:t xml:space="preserve">" </w:t>
      </w:r>
      <w:r w:rsidRPr="00E2692F">
        <w:rPr>
          <w:spacing w:val="-3"/>
          <w:sz w:val="28"/>
          <w:szCs w:val="28"/>
        </w:rPr>
        <w:t>пиво и напитки, изготавливаемые на основе пива</w:t>
      </w:r>
      <w:r>
        <w:rPr>
          <w:spacing w:val="-3"/>
          <w:sz w:val="28"/>
          <w:szCs w:val="28"/>
        </w:rPr>
        <w:t>,</w:t>
      </w:r>
      <w:r w:rsidRPr="00E2692F">
        <w:rPr>
          <w:spacing w:val="-3"/>
          <w:sz w:val="28"/>
          <w:szCs w:val="28"/>
        </w:rPr>
        <w:t xml:space="preserve"> отнесены к алкогольной продукции.</w:t>
      </w:r>
    </w:p>
    <w:p w:rsidR="00C9189A" w:rsidRPr="00E2692F" w:rsidRDefault="00C9189A" w:rsidP="00C9189A">
      <w:pPr>
        <w:tabs>
          <w:tab w:val="left" w:pos="-180"/>
        </w:tabs>
        <w:autoSpaceDE w:val="0"/>
        <w:autoSpaceDN w:val="0"/>
        <w:adjustRightInd w:val="0"/>
        <w:ind w:firstLine="709"/>
        <w:jc w:val="both"/>
        <w:rPr>
          <w:rFonts w:eastAsia="Calibri"/>
          <w:sz w:val="28"/>
          <w:szCs w:val="28"/>
        </w:rPr>
      </w:pPr>
      <w:proofErr w:type="gramStart"/>
      <w:r>
        <w:rPr>
          <w:spacing w:val="-3"/>
          <w:sz w:val="28"/>
          <w:szCs w:val="28"/>
        </w:rPr>
        <w:t>Понятия</w:t>
      </w:r>
      <w:r w:rsidRPr="00E2692F">
        <w:rPr>
          <w:spacing w:val="-3"/>
          <w:sz w:val="28"/>
          <w:szCs w:val="28"/>
        </w:rPr>
        <w:t xml:space="preserve"> </w:t>
      </w:r>
      <w:r>
        <w:rPr>
          <w:spacing w:val="-3"/>
          <w:sz w:val="28"/>
          <w:szCs w:val="28"/>
        </w:rPr>
        <w:t>"</w:t>
      </w:r>
      <w:r w:rsidRPr="00E2692F">
        <w:rPr>
          <w:spacing w:val="-3"/>
          <w:sz w:val="28"/>
          <w:szCs w:val="28"/>
        </w:rPr>
        <w:t>алкогольная продукция</w:t>
      </w:r>
      <w:r>
        <w:rPr>
          <w:spacing w:val="-3"/>
          <w:sz w:val="28"/>
          <w:szCs w:val="28"/>
        </w:rPr>
        <w:t>"</w:t>
      </w:r>
      <w:r w:rsidRPr="00E2692F">
        <w:rPr>
          <w:spacing w:val="-3"/>
          <w:sz w:val="28"/>
          <w:szCs w:val="28"/>
        </w:rPr>
        <w:t xml:space="preserve">, </w:t>
      </w:r>
      <w:r>
        <w:rPr>
          <w:spacing w:val="-3"/>
          <w:sz w:val="28"/>
          <w:szCs w:val="28"/>
        </w:rPr>
        <w:t>"</w:t>
      </w:r>
      <w:r w:rsidRPr="00E2692F">
        <w:rPr>
          <w:spacing w:val="-3"/>
          <w:sz w:val="28"/>
          <w:szCs w:val="28"/>
        </w:rPr>
        <w:t xml:space="preserve">пиво и напитки, изготавливаемые </w:t>
      </w:r>
      <w:r>
        <w:rPr>
          <w:spacing w:val="-3"/>
          <w:sz w:val="28"/>
          <w:szCs w:val="28"/>
        </w:rPr>
        <w:br/>
      </w:r>
      <w:r w:rsidRPr="00E2692F">
        <w:rPr>
          <w:spacing w:val="-3"/>
          <w:sz w:val="28"/>
          <w:szCs w:val="28"/>
        </w:rPr>
        <w:t>на основе пива</w:t>
      </w:r>
      <w:r>
        <w:rPr>
          <w:spacing w:val="-3"/>
          <w:sz w:val="28"/>
          <w:szCs w:val="28"/>
        </w:rPr>
        <w:t>"</w:t>
      </w:r>
      <w:r w:rsidRPr="00E2692F">
        <w:rPr>
          <w:spacing w:val="-3"/>
          <w:sz w:val="28"/>
          <w:szCs w:val="28"/>
        </w:rPr>
        <w:t xml:space="preserve"> используются в областном законе </w:t>
      </w:r>
      <w:r>
        <w:rPr>
          <w:spacing w:val="-3"/>
          <w:sz w:val="28"/>
          <w:szCs w:val="28"/>
        </w:rPr>
        <w:t xml:space="preserve">от 12 июля 2011 года </w:t>
      </w:r>
      <w:r w:rsidRPr="00E2692F">
        <w:rPr>
          <w:spacing w:val="-3"/>
          <w:sz w:val="28"/>
          <w:szCs w:val="28"/>
        </w:rPr>
        <w:t>№</w:t>
      </w:r>
      <w:r>
        <w:rPr>
          <w:spacing w:val="-3"/>
          <w:sz w:val="28"/>
          <w:szCs w:val="28"/>
        </w:rPr>
        <w:t> </w:t>
      </w:r>
      <w:r w:rsidRPr="00E2692F">
        <w:rPr>
          <w:spacing w:val="-3"/>
          <w:sz w:val="28"/>
          <w:szCs w:val="28"/>
        </w:rPr>
        <w:t>53-оз</w:t>
      </w:r>
      <w:r>
        <w:rPr>
          <w:spacing w:val="-3"/>
          <w:sz w:val="28"/>
          <w:szCs w:val="28"/>
        </w:rPr>
        <w:t xml:space="preserve"> "О мерах по предупреждению причинения вреда здоровью детей, </w:t>
      </w:r>
      <w:r>
        <w:rPr>
          <w:spacing w:val="-3"/>
          <w:sz w:val="28"/>
          <w:szCs w:val="28"/>
        </w:rPr>
        <w:br/>
        <w:t>их физическому, интеллектуальному, психическому, духовному и нравственному развитию"</w:t>
      </w:r>
      <w:r w:rsidRPr="00E2692F">
        <w:rPr>
          <w:spacing w:val="-3"/>
          <w:sz w:val="28"/>
          <w:szCs w:val="28"/>
        </w:rPr>
        <w:t>, в соответствии с которым установлены меры по предупреждению причинения вреда здоровью детей в тех местах, которые предназначены для реализации только алкогольной продукции, пива и</w:t>
      </w:r>
      <w:proofErr w:type="gramEnd"/>
      <w:r w:rsidRPr="00E2692F">
        <w:rPr>
          <w:spacing w:val="-3"/>
          <w:sz w:val="28"/>
          <w:szCs w:val="28"/>
        </w:rPr>
        <w:t xml:space="preserve"> напитков, изготавливаемых </w:t>
      </w:r>
      <w:r>
        <w:rPr>
          <w:spacing w:val="-3"/>
          <w:sz w:val="28"/>
          <w:szCs w:val="28"/>
        </w:rPr>
        <w:br/>
      </w:r>
      <w:r w:rsidRPr="00E2692F">
        <w:rPr>
          <w:spacing w:val="-3"/>
          <w:sz w:val="28"/>
          <w:szCs w:val="28"/>
        </w:rPr>
        <w:t xml:space="preserve">на его основе, и за </w:t>
      </w:r>
      <w:proofErr w:type="gramStart"/>
      <w:r w:rsidRPr="00E2692F">
        <w:rPr>
          <w:spacing w:val="-3"/>
          <w:sz w:val="28"/>
          <w:szCs w:val="28"/>
        </w:rPr>
        <w:t>нарушение</w:t>
      </w:r>
      <w:proofErr w:type="gramEnd"/>
      <w:r w:rsidRPr="00E2692F">
        <w:rPr>
          <w:spacing w:val="-3"/>
          <w:sz w:val="28"/>
          <w:szCs w:val="28"/>
        </w:rPr>
        <w:t xml:space="preserve"> норм </w:t>
      </w:r>
      <w:proofErr w:type="gramStart"/>
      <w:r w:rsidRPr="00E2692F">
        <w:rPr>
          <w:spacing w:val="-3"/>
          <w:sz w:val="28"/>
          <w:szCs w:val="28"/>
        </w:rPr>
        <w:t>которого</w:t>
      </w:r>
      <w:proofErr w:type="gramEnd"/>
      <w:r w:rsidRPr="00E2692F">
        <w:rPr>
          <w:spacing w:val="-3"/>
          <w:sz w:val="28"/>
          <w:szCs w:val="28"/>
        </w:rPr>
        <w:t xml:space="preserve"> установлена административная ответственность областным законом №</w:t>
      </w:r>
      <w:r>
        <w:rPr>
          <w:spacing w:val="-3"/>
          <w:sz w:val="28"/>
          <w:szCs w:val="28"/>
        </w:rPr>
        <w:t> </w:t>
      </w:r>
      <w:r w:rsidRPr="00E2692F">
        <w:rPr>
          <w:spacing w:val="-3"/>
          <w:sz w:val="28"/>
          <w:szCs w:val="28"/>
        </w:rPr>
        <w:t>47-оз. Таким образом, внесенные изменения направлены на приведение терминологии указанных областных законов в соответствие с положениями, используемыми в федеральных законах.</w:t>
      </w:r>
    </w:p>
    <w:p w:rsidR="00C9189A" w:rsidRPr="00E2692F" w:rsidRDefault="00C9189A" w:rsidP="00C9189A">
      <w:pPr>
        <w:widowControl w:val="0"/>
        <w:autoSpaceDE w:val="0"/>
        <w:autoSpaceDN w:val="0"/>
        <w:adjustRightInd w:val="0"/>
        <w:ind w:firstLine="709"/>
        <w:jc w:val="both"/>
        <w:rPr>
          <w:sz w:val="28"/>
          <w:szCs w:val="28"/>
        </w:rPr>
      </w:pPr>
    </w:p>
    <w:p w:rsidR="00C9189A" w:rsidRPr="005B3F64" w:rsidRDefault="00C9189A" w:rsidP="00C9189A">
      <w:pPr>
        <w:pStyle w:val="a4"/>
        <w:spacing w:before="0" w:after="0"/>
        <w:contextualSpacing/>
        <w:jc w:val="center"/>
        <w:rPr>
          <w:rFonts w:ascii="Times New Roman" w:hAnsi="Times New Roman" w:cs="Times New Roman"/>
          <w:b/>
          <w:color w:val="auto"/>
          <w:sz w:val="28"/>
          <w:szCs w:val="28"/>
        </w:rPr>
      </w:pPr>
      <w:r w:rsidRPr="005B3F64">
        <w:rPr>
          <w:rFonts w:ascii="Times New Roman" w:hAnsi="Times New Roman" w:cs="Times New Roman"/>
          <w:b/>
          <w:color w:val="auto"/>
          <w:sz w:val="28"/>
          <w:szCs w:val="28"/>
        </w:rPr>
        <w:t>2. Законодательство о бюджетном устройстве</w:t>
      </w:r>
      <w:r>
        <w:rPr>
          <w:rFonts w:ascii="Times New Roman" w:hAnsi="Times New Roman" w:cs="Times New Roman"/>
          <w:b/>
          <w:color w:val="auto"/>
          <w:sz w:val="28"/>
          <w:szCs w:val="28"/>
        </w:rPr>
        <w:t xml:space="preserve"> </w:t>
      </w:r>
    </w:p>
    <w:p w:rsidR="00C9189A" w:rsidRPr="005B3F64" w:rsidRDefault="00C9189A" w:rsidP="00C9189A">
      <w:pPr>
        <w:pStyle w:val="a4"/>
        <w:spacing w:before="0" w:after="0"/>
        <w:contextualSpacing/>
        <w:jc w:val="center"/>
        <w:rPr>
          <w:rFonts w:ascii="Times New Roman" w:hAnsi="Times New Roman" w:cs="Times New Roman"/>
          <w:b/>
          <w:color w:val="auto"/>
          <w:sz w:val="28"/>
          <w:szCs w:val="28"/>
        </w:rPr>
      </w:pPr>
      <w:r w:rsidRPr="005B3F64">
        <w:rPr>
          <w:rFonts w:ascii="Times New Roman" w:hAnsi="Times New Roman" w:cs="Times New Roman"/>
          <w:b/>
          <w:color w:val="auto"/>
          <w:sz w:val="28"/>
          <w:szCs w:val="28"/>
        </w:rPr>
        <w:t xml:space="preserve">и бюджетном </w:t>
      </w:r>
      <w:proofErr w:type="gramStart"/>
      <w:r w:rsidRPr="005B3F64">
        <w:rPr>
          <w:rFonts w:ascii="Times New Roman" w:hAnsi="Times New Roman" w:cs="Times New Roman"/>
          <w:b/>
          <w:color w:val="auto"/>
          <w:sz w:val="28"/>
          <w:szCs w:val="28"/>
        </w:rPr>
        <w:t>процессе</w:t>
      </w:r>
      <w:proofErr w:type="gramEnd"/>
      <w:r w:rsidRPr="005B3F64">
        <w:rPr>
          <w:rFonts w:ascii="Times New Roman" w:hAnsi="Times New Roman" w:cs="Times New Roman"/>
          <w:b/>
          <w:color w:val="auto"/>
          <w:sz w:val="28"/>
          <w:szCs w:val="28"/>
        </w:rPr>
        <w:t>. Налоги</w:t>
      </w:r>
    </w:p>
    <w:p w:rsidR="00C9189A" w:rsidRPr="005B3F64" w:rsidRDefault="00C9189A" w:rsidP="00C9189A">
      <w:pPr>
        <w:autoSpaceDE w:val="0"/>
        <w:autoSpaceDN w:val="0"/>
        <w:adjustRightInd w:val="0"/>
        <w:contextualSpacing/>
        <w:jc w:val="center"/>
        <w:rPr>
          <w:sz w:val="28"/>
          <w:szCs w:val="28"/>
        </w:rPr>
      </w:pPr>
    </w:p>
    <w:p w:rsidR="00C9189A" w:rsidRPr="005B3F64" w:rsidRDefault="00C9189A" w:rsidP="00C9189A">
      <w:pPr>
        <w:autoSpaceDE w:val="0"/>
        <w:autoSpaceDN w:val="0"/>
        <w:adjustRightInd w:val="0"/>
        <w:contextualSpacing/>
        <w:jc w:val="center"/>
        <w:rPr>
          <w:b/>
          <w:sz w:val="28"/>
          <w:szCs w:val="28"/>
        </w:rPr>
      </w:pPr>
      <w:r w:rsidRPr="005B3F64">
        <w:rPr>
          <w:b/>
          <w:sz w:val="28"/>
          <w:szCs w:val="28"/>
        </w:rPr>
        <w:t>2.1. Бюджетное устройство и бюджетный процесс</w:t>
      </w:r>
      <w:r>
        <w:rPr>
          <w:b/>
          <w:sz w:val="28"/>
          <w:szCs w:val="28"/>
        </w:rPr>
        <w:t xml:space="preserve"> </w:t>
      </w:r>
    </w:p>
    <w:p w:rsidR="00C9189A" w:rsidRPr="005B3F64" w:rsidRDefault="00C9189A" w:rsidP="00C9189A">
      <w:pPr>
        <w:widowControl w:val="0"/>
        <w:autoSpaceDE w:val="0"/>
        <w:autoSpaceDN w:val="0"/>
        <w:adjustRightInd w:val="0"/>
        <w:contextualSpacing/>
        <w:jc w:val="center"/>
        <w:rPr>
          <w:sz w:val="28"/>
          <w:szCs w:val="28"/>
        </w:rPr>
      </w:pPr>
    </w:p>
    <w:p w:rsidR="00C9189A" w:rsidRPr="00E2692F" w:rsidRDefault="00C9189A" w:rsidP="00C9189A">
      <w:pPr>
        <w:ind w:firstLine="709"/>
        <w:contextualSpacing/>
        <w:jc w:val="both"/>
        <w:rPr>
          <w:sz w:val="28"/>
          <w:szCs w:val="28"/>
        </w:rPr>
      </w:pPr>
      <w:r w:rsidRPr="00E2692F">
        <w:rPr>
          <w:sz w:val="28"/>
          <w:szCs w:val="28"/>
        </w:rPr>
        <w:t xml:space="preserve">Значительное внимание Законодательного собрания в 2015 году неизменно было уделено законотворческой деятельности в сфере бюджетного устройства и бюджетного процесса Ленинградской области. Двадцать четыре </w:t>
      </w:r>
      <w:r w:rsidRPr="00E2692F">
        <w:rPr>
          <w:sz w:val="28"/>
          <w:szCs w:val="28"/>
        </w:rPr>
        <w:lastRenderedPageBreak/>
        <w:t xml:space="preserve">областных законодательных акта, принятых в 2015 году, в той или иной мере регулируют вопросы </w:t>
      </w:r>
      <w:r>
        <w:rPr>
          <w:sz w:val="28"/>
          <w:szCs w:val="28"/>
        </w:rPr>
        <w:t xml:space="preserve">в </w:t>
      </w:r>
      <w:r w:rsidRPr="00E2692F">
        <w:rPr>
          <w:sz w:val="28"/>
          <w:szCs w:val="28"/>
        </w:rPr>
        <w:t>бюджетно</w:t>
      </w:r>
      <w:r>
        <w:rPr>
          <w:sz w:val="28"/>
          <w:szCs w:val="28"/>
        </w:rPr>
        <w:t>й</w:t>
      </w:r>
      <w:r w:rsidRPr="00E2692F">
        <w:rPr>
          <w:sz w:val="28"/>
          <w:szCs w:val="28"/>
        </w:rPr>
        <w:t xml:space="preserve"> и налогово</w:t>
      </w:r>
      <w:r>
        <w:rPr>
          <w:sz w:val="28"/>
          <w:szCs w:val="28"/>
        </w:rPr>
        <w:t>й</w:t>
      </w:r>
      <w:r w:rsidRPr="00E2692F">
        <w:rPr>
          <w:sz w:val="28"/>
          <w:szCs w:val="28"/>
        </w:rPr>
        <w:t xml:space="preserve"> </w:t>
      </w:r>
      <w:r>
        <w:rPr>
          <w:sz w:val="28"/>
          <w:szCs w:val="28"/>
        </w:rPr>
        <w:t>сфере</w:t>
      </w:r>
      <w:r w:rsidRPr="00E2692F">
        <w:rPr>
          <w:sz w:val="28"/>
          <w:szCs w:val="28"/>
        </w:rPr>
        <w:t>.</w:t>
      </w:r>
    </w:p>
    <w:p w:rsidR="00C9189A" w:rsidRPr="00E2692F" w:rsidRDefault="00C9189A" w:rsidP="00C9189A">
      <w:pPr>
        <w:shd w:val="clear" w:color="auto" w:fill="FFFFFF"/>
        <w:ind w:firstLine="709"/>
        <w:contextualSpacing/>
        <w:jc w:val="both"/>
        <w:rPr>
          <w:sz w:val="28"/>
          <w:szCs w:val="28"/>
        </w:rPr>
      </w:pPr>
      <w:proofErr w:type="gramStart"/>
      <w:r w:rsidRPr="00E2692F">
        <w:rPr>
          <w:sz w:val="28"/>
          <w:szCs w:val="28"/>
        </w:rPr>
        <w:t>В соот</w:t>
      </w:r>
      <w:r>
        <w:rPr>
          <w:sz w:val="28"/>
          <w:szCs w:val="28"/>
        </w:rPr>
        <w:t xml:space="preserve">ветствии со статьей </w:t>
      </w:r>
      <w:r w:rsidRPr="00E2692F">
        <w:rPr>
          <w:sz w:val="28"/>
          <w:szCs w:val="28"/>
        </w:rPr>
        <w:t xml:space="preserve">26.13 Федерального закона </w:t>
      </w:r>
      <w:r>
        <w:rPr>
          <w:sz w:val="28"/>
          <w:szCs w:val="28"/>
        </w:rPr>
        <w:br/>
        <w:t>"</w:t>
      </w:r>
      <w:r w:rsidRPr="00E2692F">
        <w:rPr>
          <w:sz w:val="28"/>
          <w:szCs w:val="28"/>
        </w:rPr>
        <w:t xml:space="preserve">Об общих принципах организации законодательных (представительных) </w:t>
      </w:r>
      <w:r>
        <w:rPr>
          <w:sz w:val="28"/>
          <w:szCs w:val="28"/>
        </w:rPr>
        <w:br/>
      </w:r>
      <w:r w:rsidRPr="00E2692F">
        <w:rPr>
          <w:sz w:val="28"/>
          <w:szCs w:val="28"/>
        </w:rPr>
        <w:t>и исполнительных органов государственной власти субъектов Российской Федерации</w:t>
      </w:r>
      <w:r>
        <w:rPr>
          <w:sz w:val="28"/>
          <w:szCs w:val="28"/>
        </w:rPr>
        <w:t>"</w:t>
      </w:r>
      <w:r w:rsidRPr="00E2692F">
        <w:rPr>
          <w:sz w:val="28"/>
          <w:szCs w:val="28"/>
        </w:rPr>
        <w:t xml:space="preserve"> формирование, утверждение, исполнение бюджета субъекта Российской Федерации и контроль за его исполнением осуществляются органами государственной власти субъекта Российской Федерации самостоятельно с соблюдением требо</w:t>
      </w:r>
      <w:r>
        <w:rPr>
          <w:sz w:val="28"/>
          <w:szCs w:val="28"/>
        </w:rPr>
        <w:t>ваний, установленных указанным ф</w:t>
      </w:r>
      <w:r w:rsidRPr="00E2692F">
        <w:rPr>
          <w:sz w:val="28"/>
          <w:szCs w:val="28"/>
        </w:rPr>
        <w:t>едеральным законом и Бюджетным кодексом Российской Федерации, а также принятыми в соответствии с ними</w:t>
      </w:r>
      <w:proofErr w:type="gramEnd"/>
      <w:r w:rsidRPr="00E2692F">
        <w:rPr>
          <w:sz w:val="28"/>
          <w:szCs w:val="28"/>
        </w:rPr>
        <w:t xml:space="preserve"> законами субъекта Российской Федерации.</w:t>
      </w:r>
    </w:p>
    <w:p w:rsidR="00C9189A" w:rsidRPr="00E2692F" w:rsidRDefault="00C9189A" w:rsidP="00C9189A">
      <w:pPr>
        <w:shd w:val="clear" w:color="auto" w:fill="FFFFFF"/>
        <w:ind w:firstLine="709"/>
        <w:contextualSpacing/>
        <w:jc w:val="both"/>
        <w:rPr>
          <w:sz w:val="28"/>
          <w:szCs w:val="28"/>
        </w:rPr>
      </w:pPr>
      <w:r w:rsidRPr="00E2692F">
        <w:rPr>
          <w:sz w:val="28"/>
          <w:szCs w:val="28"/>
        </w:rPr>
        <w:t>Областным законом от 24 декабря 2013 года №</w:t>
      </w:r>
      <w:r>
        <w:rPr>
          <w:sz w:val="28"/>
          <w:szCs w:val="28"/>
        </w:rPr>
        <w:t> </w:t>
      </w:r>
      <w:r w:rsidRPr="00E2692F">
        <w:rPr>
          <w:sz w:val="28"/>
          <w:szCs w:val="28"/>
        </w:rPr>
        <w:t xml:space="preserve">102-оз </w:t>
      </w:r>
      <w:r>
        <w:rPr>
          <w:sz w:val="28"/>
          <w:szCs w:val="28"/>
        </w:rPr>
        <w:t>"</w:t>
      </w:r>
      <w:r w:rsidRPr="00E2692F">
        <w:rPr>
          <w:sz w:val="28"/>
          <w:szCs w:val="28"/>
        </w:rPr>
        <w:t xml:space="preserve">Об областном бюджете Ленинградской области на 2014 год и на плановый период 2015 </w:t>
      </w:r>
      <w:r>
        <w:rPr>
          <w:sz w:val="28"/>
          <w:szCs w:val="28"/>
        </w:rPr>
        <w:br/>
      </w:r>
      <w:r w:rsidRPr="00E2692F">
        <w:rPr>
          <w:sz w:val="28"/>
          <w:szCs w:val="28"/>
        </w:rPr>
        <w:t>и 2016 годов</w:t>
      </w:r>
      <w:r>
        <w:rPr>
          <w:sz w:val="28"/>
          <w:szCs w:val="28"/>
        </w:rPr>
        <w:t>"</w:t>
      </w:r>
      <w:r w:rsidRPr="00E2692F">
        <w:rPr>
          <w:sz w:val="28"/>
          <w:szCs w:val="28"/>
        </w:rPr>
        <w:t xml:space="preserve"> </w:t>
      </w:r>
      <w:r w:rsidRPr="00E2692F">
        <w:rPr>
          <w:bCs/>
          <w:sz w:val="28"/>
          <w:szCs w:val="28"/>
        </w:rPr>
        <w:t xml:space="preserve">(с учетом внесенных поправок) </w:t>
      </w:r>
      <w:r w:rsidRPr="00E2692F">
        <w:rPr>
          <w:sz w:val="28"/>
          <w:szCs w:val="28"/>
        </w:rPr>
        <w:t xml:space="preserve">были утверждены следующие основные характеристики областного бюджета Ленинградской области </w:t>
      </w:r>
      <w:r>
        <w:rPr>
          <w:sz w:val="28"/>
          <w:szCs w:val="28"/>
        </w:rPr>
        <w:br/>
      </w:r>
      <w:r w:rsidRPr="00E2692F">
        <w:rPr>
          <w:sz w:val="28"/>
          <w:szCs w:val="28"/>
        </w:rPr>
        <w:t>на 2014 год:</w:t>
      </w:r>
    </w:p>
    <w:p w:rsidR="00C9189A" w:rsidRPr="00E2692F" w:rsidRDefault="00C9189A" w:rsidP="00C9189A">
      <w:pPr>
        <w:autoSpaceDE w:val="0"/>
        <w:autoSpaceDN w:val="0"/>
        <w:adjustRightInd w:val="0"/>
        <w:ind w:firstLine="709"/>
        <w:contextualSpacing/>
        <w:jc w:val="both"/>
        <w:rPr>
          <w:sz w:val="28"/>
          <w:szCs w:val="28"/>
        </w:rPr>
      </w:pPr>
      <w:r w:rsidRPr="00E2692F">
        <w:rPr>
          <w:sz w:val="28"/>
          <w:szCs w:val="28"/>
        </w:rPr>
        <w:t>прогнозируемый общий объем доходов областного бюджета Ленинградской области в сумме</w:t>
      </w:r>
      <w:r w:rsidRPr="00E2692F">
        <w:rPr>
          <w:rFonts w:eastAsia="Calibri"/>
          <w:sz w:val="28"/>
          <w:szCs w:val="28"/>
        </w:rPr>
        <w:t xml:space="preserve"> 77</w:t>
      </w:r>
      <w:r>
        <w:rPr>
          <w:rFonts w:eastAsia="Calibri"/>
          <w:sz w:val="28"/>
          <w:szCs w:val="28"/>
        </w:rPr>
        <w:t> </w:t>
      </w:r>
      <w:r w:rsidRPr="00E2692F">
        <w:rPr>
          <w:rFonts w:eastAsia="Calibri"/>
          <w:sz w:val="28"/>
          <w:szCs w:val="28"/>
        </w:rPr>
        <w:t>672</w:t>
      </w:r>
      <w:r>
        <w:rPr>
          <w:rFonts w:eastAsia="Calibri"/>
          <w:sz w:val="28"/>
          <w:szCs w:val="28"/>
        </w:rPr>
        <w:t> </w:t>
      </w:r>
      <w:r w:rsidRPr="00E2692F">
        <w:rPr>
          <w:rFonts w:eastAsia="Calibri"/>
          <w:sz w:val="28"/>
          <w:szCs w:val="28"/>
        </w:rPr>
        <w:t>626,4</w:t>
      </w:r>
      <w:r>
        <w:rPr>
          <w:rFonts w:eastAsia="Calibri"/>
          <w:sz w:val="28"/>
          <w:szCs w:val="28"/>
        </w:rPr>
        <w:t> </w:t>
      </w:r>
      <w:r w:rsidRPr="00E2692F">
        <w:rPr>
          <w:sz w:val="28"/>
          <w:szCs w:val="28"/>
        </w:rPr>
        <w:t>тыс</w:t>
      </w:r>
      <w:r>
        <w:rPr>
          <w:sz w:val="28"/>
          <w:szCs w:val="28"/>
        </w:rPr>
        <w:t>. </w:t>
      </w:r>
      <w:r w:rsidRPr="00E2692F">
        <w:rPr>
          <w:sz w:val="28"/>
          <w:szCs w:val="28"/>
        </w:rPr>
        <w:t>рублей;</w:t>
      </w:r>
    </w:p>
    <w:p w:rsidR="00C9189A" w:rsidRPr="00E2692F" w:rsidRDefault="00C9189A" w:rsidP="00C9189A">
      <w:pPr>
        <w:autoSpaceDE w:val="0"/>
        <w:autoSpaceDN w:val="0"/>
        <w:adjustRightInd w:val="0"/>
        <w:ind w:firstLine="709"/>
        <w:contextualSpacing/>
        <w:jc w:val="both"/>
        <w:rPr>
          <w:sz w:val="28"/>
          <w:szCs w:val="28"/>
        </w:rPr>
      </w:pPr>
      <w:r w:rsidRPr="00E2692F">
        <w:rPr>
          <w:sz w:val="28"/>
          <w:szCs w:val="28"/>
        </w:rPr>
        <w:t xml:space="preserve">общий объем расходов областного бюджета Ленинградской области </w:t>
      </w:r>
      <w:r>
        <w:rPr>
          <w:sz w:val="28"/>
          <w:szCs w:val="28"/>
        </w:rPr>
        <w:br/>
      </w:r>
      <w:r w:rsidRPr="00E2692F">
        <w:rPr>
          <w:sz w:val="28"/>
          <w:szCs w:val="28"/>
        </w:rPr>
        <w:t xml:space="preserve">в сумме </w:t>
      </w:r>
      <w:r w:rsidRPr="00E2692F">
        <w:rPr>
          <w:rFonts w:eastAsia="Calibri"/>
          <w:sz w:val="28"/>
          <w:szCs w:val="28"/>
        </w:rPr>
        <w:t>87</w:t>
      </w:r>
      <w:r>
        <w:rPr>
          <w:rFonts w:eastAsia="Calibri"/>
          <w:sz w:val="28"/>
          <w:szCs w:val="28"/>
        </w:rPr>
        <w:t> </w:t>
      </w:r>
      <w:r w:rsidRPr="00E2692F">
        <w:rPr>
          <w:rFonts w:eastAsia="Calibri"/>
          <w:sz w:val="28"/>
          <w:szCs w:val="28"/>
        </w:rPr>
        <w:t>482</w:t>
      </w:r>
      <w:r>
        <w:rPr>
          <w:rFonts w:eastAsia="Calibri"/>
          <w:sz w:val="28"/>
          <w:szCs w:val="28"/>
        </w:rPr>
        <w:t> </w:t>
      </w:r>
      <w:r w:rsidRPr="00E2692F">
        <w:rPr>
          <w:rFonts w:eastAsia="Calibri"/>
          <w:sz w:val="28"/>
          <w:szCs w:val="28"/>
        </w:rPr>
        <w:t>942,9</w:t>
      </w:r>
      <w:r>
        <w:rPr>
          <w:rFonts w:eastAsia="Calibri"/>
          <w:sz w:val="28"/>
          <w:szCs w:val="28"/>
        </w:rPr>
        <w:t> </w:t>
      </w:r>
      <w:r w:rsidRPr="00E2692F">
        <w:rPr>
          <w:sz w:val="28"/>
          <w:szCs w:val="28"/>
        </w:rPr>
        <w:t>тыс</w:t>
      </w:r>
      <w:r>
        <w:rPr>
          <w:sz w:val="28"/>
          <w:szCs w:val="28"/>
        </w:rPr>
        <w:t>. </w:t>
      </w:r>
      <w:r w:rsidRPr="00E2692F">
        <w:rPr>
          <w:sz w:val="28"/>
          <w:szCs w:val="28"/>
        </w:rPr>
        <w:t>рублей;</w:t>
      </w:r>
    </w:p>
    <w:p w:rsidR="00C9189A" w:rsidRPr="00E2692F" w:rsidRDefault="00C9189A" w:rsidP="00C9189A">
      <w:pPr>
        <w:autoSpaceDE w:val="0"/>
        <w:autoSpaceDN w:val="0"/>
        <w:adjustRightInd w:val="0"/>
        <w:ind w:firstLine="709"/>
        <w:contextualSpacing/>
        <w:jc w:val="both"/>
        <w:rPr>
          <w:sz w:val="28"/>
          <w:szCs w:val="28"/>
        </w:rPr>
      </w:pPr>
      <w:r w:rsidRPr="00E2692F">
        <w:rPr>
          <w:sz w:val="28"/>
          <w:szCs w:val="28"/>
        </w:rPr>
        <w:t xml:space="preserve">прогнозируемый дефицит областного бюджета Ленинградской области </w:t>
      </w:r>
      <w:r>
        <w:rPr>
          <w:sz w:val="28"/>
          <w:szCs w:val="28"/>
        </w:rPr>
        <w:br/>
      </w:r>
      <w:r w:rsidRPr="00E2692F">
        <w:rPr>
          <w:sz w:val="28"/>
          <w:szCs w:val="28"/>
        </w:rPr>
        <w:t>в сумме</w:t>
      </w:r>
      <w:r>
        <w:rPr>
          <w:sz w:val="28"/>
          <w:szCs w:val="28"/>
        </w:rPr>
        <w:t xml:space="preserve"> </w:t>
      </w:r>
      <w:r w:rsidRPr="00E2692F">
        <w:rPr>
          <w:rFonts w:eastAsia="Calibri"/>
          <w:sz w:val="28"/>
          <w:szCs w:val="28"/>
        </w:rPr>
        <w:t>9</w:t>
      </w:r>
      <w:r>
        <w:rPr>
          <w:rFonts w:eastAsia="Calibri"/>
          <w:sz w:val="28"/>
          <w:szCs w:val="28"/>
        </w:rPr>
        <w:t> </w:t>
      </w:r>
      <w:r w:rsidRPr="00E2692F">
        <w:rPr>
          <w:rFonts w:eastAsia="Calibri"/>
          <w:sz w:val="28"/>
          <w:szCs w:val="28"/>
        </w:rPr>
        <w:t>810</w:t>
      </w:r>
      <w:r>
        <w:rPr>
          <w:rFonts w:eastAsia="Calibri"/>
          <w:sz w:val="28"/>
          <w:szCs w:val="28"/>
        </w:rPr>
        <w:t> </w:t>
      </w:r>
      <w:r w:rsidRPr="00E2692F">
        <w:rPr>
          <w:rFonts w:eastAsia="Calibri"/>
          <w:sz w:val="28"/>
          <w:szCs w:val="28"/>
        </w:rPr>
        <w:t>316,5</w:t>
      </w:r>
      <w:r>
        <w:rPr>
          <w:rFonts w:eastAsia="Calibri"/>
          <w:sz w:val="28"/>
          <w:szCs w:val="28"/>
        </w:rPr>
        <w:t> </w:t>
      </w:r>
      <w:r w:rsidRPr="00E2692F">
        <w:rPr>
          <w:sz w:val="28"/>
          <w:szCs w:val="28"/>
        </w:rPr>
        <w:t>тыс</w:t>
      </w:r>
      <w:r>
        <w:rPr>
          <w:sz w:val="28"/>
          <w:szCs w:val="28"/>
        </w:rPr>
        <w:t>. </w:t>
      </w:r>
      <w:r w:rsidRPr="00E2692F">
        <w:rPr>
          <w:sz w:val="28"/>
          <w:szCs w:val="28"/>
        </w:rPr>
        <w:t>рублей.</w:t>
      </w:r>
    </w:p>
    <w:p w:rsidR="00C9189A" w:rsidRPr="00E2692F" w:rsidRDefault="00C9189A" w:rsidP="00C9189A">
      <w:pPr>
        <w:shd w:val="clear" w:color="auto" w:fill="FFFFFF"/>
        <w:ind w:firstLine="709"/>
        <w:contextualSpacing/>
        <w:jc w:val="both"/>
        <w:rPr>
          <w:bCs/>
          <w:sz w:val="28"/>
          <w:szCs w:val="28"/>
        </w:rPr>
      </w:pPr>
      <w:proofErr w:type="gramStart"/>
      <w:r w:rsidRPr="00E2692F">
        <w:rPr>
          <w:sz w:val="28"/>
          <w:szCs w:val="28"/>
        </w:rPr>
        <w:t>Областным законом от 13 июля 2015 года №</w:t>
      </w:r>
      <w:r>
        <w:rPr>
          <w:sz w:val="28"/>
          <w:szCs w:val="28"/>
        </w:rPr>
        <w:t> </w:t>
      </w:r>
      <w:r w:rsidRPr="00E2692F">
        <w:rPr>
          <w:sz w:val="28"/>
          <w:szCs w:val="28"/>
        </w:rPr>
        <w:t xml:space="preserve">68-оз </w:t>
      </w:r>
      <w:r>
        <w:rPr>
          <w:sz w:val="28"/>
          <w:szCs w:val="28"/>
        </w:rPr>
        <w:t>"</w:t>
      </w:r>
      <w:r w:rsidRPr="00E2692F">
        <w:rPr>
          <w:sz w:val="28"/>
          <w:szCs w:val="28"/>
        </w:rPr>
        <w:t>Об исполнении областного бюджета Ленинградской области за 2014 год</w:t>
      </w:r>
      <w:r>
        <w:rPr>
          <w:sz w:val="28"/>
          <w:szCs w:val="28"/>
        </w:rPr>
        <w:t>"</w:t>
      </w:r>
      <w:r w:rsidRPr="00E2692F">
        <w:rPr>
          <w:sz w:val="28"/>
          <w:szCs w:val="28"/>
        </w:rPr>
        <w:t xml:space="preserve"> утвержден отчет </w:t>
      </w:r>
      <w:r>
        <w:rPr>
          <w:sz w:val="28"/>
          <w:szCs w:val="28"/>
        </w:rPr>
        <w:br/>
      </w:r>
      <w:r w:rsidRPr="00E2692F">
        <w:rPr>
          <w:sz w:val="28"/>
          <w:szCs w:val="28"/>
        </w:rPr>
        <w:t>об исполнении областного бюджета Ленинградской области за 2014 год</w:t>
      </w:r>
      <w:r>
        <w:rPr>
          <w:sz w:val="28"/>
          <w:szCs w:val="28"/>
        </w:rPr>
        <w:t xml:space="preserve">: </w:t>
      </w:r>
      <w:r>
        <w:rPr>
          <w:sz w:val="28"/>
          <w:szCs w:val="28"/>
        </w:rPr>
        <w:br/>
      </w:r>
      <w:r>
        <w:rPr>
          <w:bCs/>
          <w:sz w:val="28"/>
          <w:szCs w:val="28"/>
        </w:rPr>
        <w:t>по доходам в сумме 97 </w:t>
      </w:r>
      <w:r w:rsidRPr="00E2692F">
        <w:rPr>
          <w:bCs/>
          <w:sz w:val="28"/>
          <w:szCs w:val="28"/>
        </w:rPr>
        <w:t>259</w:t>
      </w:r>
      <w:r>
        <w:rPr>
          <w:bCs/>
          <w:sz w:val="28"/>
          <w:szCs w:val="28"/>
        </w:rPr>
        <w:t> 968,3 </w:t>
      </w:r>
      <w:r w:rsidRPr="00E2692F">
        <w:rPr>
          <w:bCs/>
          <w:sz w:val="28"/>
          <w:szCs w:val="28"/>
        </w:rPr>
        <w:t>тыс.</w:t>
      </w:r>
      <w:r>
        <w:rPr>
          <w:bCs/>
          <w:sz w:val="28"/>
          <w:szCs w:val="28"/>
        </w:rPr>
        <w:t> </w:t>
      </w:r>
      <w:r w:rsidRPr="00E2692F">
        <w:rPr>
          <w:bCs/>
          <w:sz w:val="28"/>
          <w:szCs w:val="28"/>
        </w:rPr>
        <w:t xml:space="preserve">рублей (121,4% плановых назначений </w:t>
      </w:r>
      <w:r>
        <w:rPr>
          <w:bCs/>
          <w:sz w:val="28"/>
          <w:szCs w:val="28"/>
        </w:rPr>
        <w:br/>
      </w:r>
      <w:r w:rsidRPr="00A417CA">
        <w:rPr>
          <w:bCs/>
          <w:spacing w:val="-2"/>
          <w:sz w:val="28"/>
          <w:szCs w:val="28"/>
        </w:rPr>
        <w:t>в сумме 80 147 597,8 тыс. рублей), по расходам в сумме 83 199 790,8 тыс. рублей</w:t>
      </w:r>
      <w:r w:rsidRPr="00E2692F">
        <w:rPr>
          <w:bCs/>
          <w:sz w:val="28"/>
          <w:szCs w:val="28"/>
        </w:rPr>
        <w:t xml:space="preserve"> (92,7%</w:t>
      </w:r>
      <w:r>
        <w:rPr>
          <w:bCs/>
          <w:sz w:val="28"/>
          <w:szCs w:val="28"/>
        </w:rPr>
        <w:t xml:space="preserve"> плановых назначений в</w:t>
      </w:r>
      <w:proofErr w:type="gramEnd"/>
      <w:r>
        <w:rPr>
          <w:bCs/>
          <w:sz w:val="28"/>
          <w:szCs w:val="28"/>
        </w:rPr>
        <w:t xml:space="preserve"> сумме 89 </w:t>
      </w:r>
      <w:r w:rsidRPr="00E2692F">
        <w:rPr>
          <w:bCs/>
          <w:sz w:val="28"/>
          <w:szCs w:val="28"/>
        </w:rPr>
        <w:t>764</w:t>
      </w:r>
      <w:r>
        <w:rPr>
          <w:bCs/>
          <w:sz w:val="28"/>
          <w:szCs w:val="28"/>
        </w:rPr>
        <w:t> </w:t>
      </w:r>
      <w:r w:rsidRPr="00E2692F">
        <w:rPr>
          <w:bCs/>
          <w:sz w:val="28"/>
          <w:szCs w:val="28"/>
        </w:rPr>
        <w:t>373,8</w:t>
      </w:r>
      <w:r>
        <w:rPr>
          <w:bCs/>
          <w:sz w:val="28"/>
          <w:szCs w:val="28"/>
        </w:rPr>
        <w:t> </w:t>
      </w:r>
      <w:r w:rsidRPr="00E2692F">
        <w:rPr>
          <w:bCs/>
          <w:sz w:val="28"/>
          <w:szCs w:val="28"/>
        </w:rPr>
        <w:t>тыс.</w:t>
      </w:r>
      <w:r>
        <w:rPr>
          <w:bCs/>
          <w:sz w:val="28"/>
          <w:szCs w:val="28"/>
        </w:rPr>
        <w:t> </w:t>
      </w:r>
      <w:r w:rsidRPr="00E2692F">
        <w:rPr>
          <w:bCs/>
          <w:sz w:val="28"/>
          <w:szCs w:val="28"/>
        </w:rPr>
        <w:t xml:space="preserve">рублей). </w:t>
      </w:r>
    </w:p>
    <w:p w:rsidR="00C9189A" w:rsidRPr="00E2692F" w:rsidRDefault="00C9189A" w:rsidP="00C9189A">
      <w:pPr>
        <w:ind w:firstLine="709"/>
        <w:contextualSpacing/>
        <w:jc w:val="both"/>
        <w:rPr>
          <w:bCs/>
          <w:sz w:val="28"/>
          <w:szCs w:val="28"/>
        </w:rPr>
      </w:pPr>
      <w:proofErr w:type="gramStart"/>
      <w:r w:rsidRPr="00A417CA">
        <w:rPr>
          <w:bCs/>
          <w:sz w:val="28"/>
          <w:szCs w:val="28"/>
        </w:rPr>
        <w:t>Фактический</w:t>
      </w:r>
      <w:proofErr w:type="gramEnd"/>
      <w:r w:rsidRPr="00A417CA">
        <w:rPr>
          <w:bCs/>
          <w:sz w:val="28"/>
          <w:szCs w:val="28"/>
        </w:rPr>
        <w:t xml:space="preserve"> </w:t>
      </w:r>
      <w:proofErr w:type="spellStart"/>
      <w:r w:rsidRPr="00A417CA">
        <w:rPr>
          <w:bCs/>
          <w:sz w:val="28"/>
          <w:szCs w:val="28"/>
        </w:rPr>
        <w:t>профицит</w:t>
      </w:r>
      <w:proofErr w:type="spellEnd"/>
      <w:r w:rsidRPr="00A417CA">
        <w:rPr>
          <w:bCs/>
          <w:sz w:val="28"/>
          <w:szCs w:val="28"/>
        </w:rPr>
        <w:t xml:space="preserve"> областного бюджета составил 14 060 177,5 тыс. рублей</w:t>
      </w:r>
      <w:r w:rsidRPr="00E2692F">
        <w:rPr>
          <w:bCs/>
          <w:sz w:val="28"/>
          <w:szCs w:val="28"/>
        </w:rPr>
        <w:t xml:space="preserve"> при плановом дефиците 9</w:t>
      </w:r>
      <w:r>
        <w:rPr>
          <w:bCs/>
          <w:sz w:val="28"/>
          <w:szCs w:val="28"/>
        </w:rPr>
        <w:t> </w:t>
      </w:r>
      <w:r w:rsidRPr="00E2692F">
        <w:rPr>
          <w:bCs/>
          <w:sz w:val="28"/>
          <w:szCs w:val="28"/>
        </w:rPr>
        <w:t>810</w:t>
      </w:r>
      <w:r>
        <w:rPr>
          <w:bCs/>
          <w:sz w:val="28"/>
          <w:szCs w:val="28"/>
        </w:rPr>
        <w:t> </w:t>
      </w:r>
      <w:r w:rsidRPr="00E2692F">
        <w:rPr>
          <w:bCs/>
          <w:sz w:val="28"/>
          <w:szCs w:val="28"/>
        </w:rPr>
        <w:t>316,5</w:t>
      </w:r>
      <w:r>
        <w:rPr>
          <w:bCs/>
          <w:sz w:val="28"/>
          <w:szCs w:val="28"/>
        </w:rPr>
        <w:t> тыс. </w:t>
      </w:r>
      <w:r w:rsidRPr="00E2692F">
        <w:rPr>
          <w:bCs/>
          <w:sz w:val="28"/>
          <w:szCs w:val="28"/>
        </w:rPr>
        <w:t xml:space="preserve">рублей. </w:t>
      </w:r>
    </w:p>
    <w:p w:rsidR="00C9189A" w:rsidRPr="00E2692F" w:rsidRDefault="00C9189A" w:rsidP="00C9189A">
      <w:pPr>
        <w:ind w:firstLine="709"/>
        <w:contextualSpacing/>
        <w:jc w:val="both"/>
        <w:rPr>
          <w:bCs/>
          <w:sz w:val="28"/>
          <w:szCs w:val="28"/>
        </w:rPr>
      </w:pPr>
      <w:r w:rsidRPr="00E2692F">
        <w:rPr>
          <w:bCs/>
          <w:sz w:val="28"/>
          <w:szCs w:val="28"/>
        </w:rPr>
        <w:t>По сравнению с 2013 годом объем доходов обла</w:t>
      </w:r>
      <w:r>
        <w:rPr>
          <w:bCs/>
          <w:sz w:val="28"/>
          <w:szCs w:val="28"/>
        </w:rPr>
        <w:t xml:space="preserve">стного </w:t>
      </w:r>
      <w:r>
        <w:rPr>
          <w:bCs/>
          <w:sz w:val="28"/>
          <w:szCs w:val="28"/>
        </w:rPr>
        <w:br/>
        <w:t>бюджета увеличился на 24 </w:t>
      </w:r>
      <w:r w:rsidRPr="00E2692F">
        <w:rPr>
          <w:bCs/>
          <w:sz w:val="28"/>
          <w:szCs w:val="28"/>
        </w:rPr>
        <w:t>766</w:t>
      </w:r>
      <w:r>
        <w:rPr>
          <w:bCs/>
          <w:sz w:val="28"/>
          <w:szCs w:val="28"/>
        </w:rPr>
        <w:t> </w:t>
      </w:r>
      <w:r w:rsidRPr="00E2692F">
        <w:rPr>
          <w:bCs/>
          <w:sz w:val="28"/>
          <w:szCs w:val="28"/>
        </w:rPr>
        <w:t>550,3</w:t>
      </w:r>
      <w:r>
        <w:rPr>
          <w:bCs/>
          <w:sz w:val="28"/>
          <w:szCs w:val="28"/>
        </w:rPr>
        <w:t> </w:t>
      </w:r>
      <w:r w:rsidRPr="00E2692F">
        <w:rPr>
          <w:bCs/>
          <w:sz w:val="28"/>
          <w:szCs w:val="28"/>
        </w:rPr>
        <w:t>тыс.</w:t>
      </w:r>
      <w:r>
        <w:rPr>
          <w:bCs/>
          <w:sz w:val="28"/>
          <w:szCs w:val="28"/>
        </w:rPr>
        <w:t> </w:t>
      </w:r>
      <w:r w:rsidRPr="00E2692F">
        <w:rPr>
          <w:bCs/>
          <w:sz w:val="28"/>
          <w:szCs w:val="28"/>
        </w:rPr>
        <w:t xml:space="preserve">рублей (34,2%), расходов – </w:t>
      </w:r>
      <w:r>
        <w:rPr>
          <w:bCs/>
          <w:sz w:val="28"/>
          <w:szCs w:val="28"/>
        </w:rPr>
        <w:br/>
      </w:r>
      <w:r w:rsidRPr="00E2692F">
        <w:rPr>
          <w:bCs/>
          <w:sz w:val="28"/>
          <w:szCs w:val="28"/>
        </w:rPr>
        <w:t>на 5</w:t>
      </w:r>
      <w:r>
        <w:rPr>
          <w:bCs/>
          <w:sz w:val="28"/>
          <w:szCs w:val="28"/>
        </w:rPr>
        <w:t> </w:t>
      </w:r>
      <w:r w:rsidRPr="00E2692F">
        <w:rPr>
          <w:bCs/>
          <w:sz w:val="28"/>
          <w:szCs w:val="28"/>
        </w:rPr>
        <w:t>583</w:t>
      </w:r>
      <w:r>
        <w:rPr>
          <w:bCs/>
          <w:sz w:val="28"/>
          <w:szCs w:val="28"/>
        </w:rPr>
        <w:t> </w:t>
      </w:r>
      <w:r w:rsidRPr="00E2692F">
        <w:rPr>
          <w:bCs/>
          <w:sz w:val="28"/>
          <w:szCs w:val="28"/>
        </w:rPr>
        <w:t>973,1</w:t>
      </w:r>
      <w:r>
        <w:rPr>
          <w:bCs/>
          <w:sz w:val="28"/>
          <w:szCs w:val="28"/>
        </w:rPr>
        <w:t> </w:t>
      </w:r>
      <w:r w:rsidRPr="00E2692F">
        <w:rPr>
          <w:bCs/>
          <w:sz w:val="28"/>
          <w:szCs w:val="28"/>
        </w:rPr>
        <w:t>тыс.</w:t>
      </w:r>
      <w:r>
        <w:rPr>
          <w:bCs/>
          <w:sz w:val="28"/>
          <w:szCs w:val="28"/>
        </w:rPr>
        <w:t> </w:t>
      </w:r>
      <w:r w:rsidRPr="00E2692F">
        <w:rPr>
          <w:bCs/>
          <w:sz w:val="28"/>
          <w:szCs w:val="28"/>
        </w:rPr>
        <w:t xml:space="preserve">рублей (7,3%). </w:t>
      </w:r>
    </w:p>
    <w:p w:rsidR="00C9189A" w:rsidRPr="00E2692F" w:rsidRDefault="00C9189A" w:rsidP="00C9189A">
      <w:pPr>
        <w:ind w:firstLine="709"/>
        <w:contextualSpacing/>
        <w:jc w:val="both"/>
        <w:rPr>
          <w:bCs/>
          <w:sz w:val="28"/>
          <w:szCs w:val="28"/>
        </w:rPr>
      </w:pPr>
      <w:r w:rsidRPr="00E2692F">
        <w:rPr>
          <w:bCs/>
          <w:sz w:val="28"/>
          <w:szCs w:val="28"/>
        </w:rPr>
        <w:t>Расходы за счет собственных сре</w:t>
      </w:r>
      <w:proofErr w:type="gramStart"/>
      <w:r w:rsidRPr="00E2692F">
        <w:rPr>
          <w:bCs/>
          <w:sz w:val="28"/>
          <w:szCs w:val="28"/>
        </w:rPr>
        <w:t>дств пр</w:t>
      </w:r>
      <w:proofErr w:type="gramEnd"/>
      <w:r w:rsidRPr="00E2692F">
        <w:rPr>
          <w:bCs/>
          <w:sz w:val="28"/>
          <w:szCs w:val="28"/>
        </w:rPr>
        <w:t>и плане 76</w:t>
      </w:r>
      <w:r>
        <w:rPr>
          <w:bCs/>
          <w:sz w:val="28"/>
          <w:szCs w:val="28"/>
        </w:rPr>
        <w:t> </w:t>
      </w:r>
      <w:r w:rsidRPr="00E2692F">
        <w:rPr>
          <w:bCs/>
          <w:sz w:val="28"/>
          <w:szCs w:val="28"/>
        </w:rPr>
        <w:t>442</w:t>
      </w:r>
      <w:r>
        <w:rPr>
          <w:bCs/>
          <w:sz w:val="28"/>
          <w:szCs w:val="28"/>
        </w:rPr>
        <w:t> </w:t>
      </w:r>
      <w:r w:rsidRPr="00E2692F">
        <w:rPr>
          <w:bCs/>
          <w:sz w:val="28"/>
          <w:szCs w:val="28"/>
        </w:rPr>
        <w:t>999,6</w:t>
      </w:r>
      <w:r>
        <w:rPr>
          <w:bCs/>
          <w:sz w:val="28"/>
          <w:szCs w:val="28"/>
        </w:rPr>
        <w:t> </w:t>
      </w:r>
      <w:r w:rsidRPr="00E2692F">
        <w:rPr>
          <w:bCs/>
          <w:sz w:val="28"/>
          <w:szCs w:val="28"/>
        </w:rPr>
        <w:t>тыс.</w:t>
      </w:r>
      <w:r>
        <w:rPr>
          <w:bCs/>
          <w:sz w:val="28"/>
          <w:szCs w:val="28"/>
        </w:rPr>
        <w:t> </w:t>
      </w:r>
      <w:r w:rsidRPr="00E2692F">
        <w:rPr>
          <w:bCs/>
          <w:sz w:val="28"/>
          <w:szCs w:val="28"/>
        </w:rPr>
        <w:t>рублей составляют 72</w:t>
      </w:r>
      <w:r>
        <w:rPr>
          <w:bCs/>
          <w:sz w:val="28"/>
          <w:szCs w:val="28"/>
        </w:rPr>
        <w:t> </w:t>
      </w:r>
      <w:r w:rsidRPr="00E2692F">
        <w:rPr>
          <w:bCs/>
          <w:sz w:val="28"/>
          <w:szCs w:val="28"/>
        </w:rPr>
        <w:t>739</w:t>
      </w:r>
      <w:r>
        <w:rPr>
          <w:bCs/>
          <w:sz w:val="28"/>
          <w:szCs w:val="28"/>
        </w:rPr>
        <w:t> </w:t>
      </w:r>
      <w:r w:rsidRPr="00E2692F">
        <w:rPr>
          <w:bCs/>
          <w:sz w:val="28"/>
          <w:szCs w:val="28"/>
        </w:rPr>
        <w:t>715,6</w:t>
      </w:r>
      <w:r>
        <w:rPr>
          <w:bCs/>
          <w:sz w:val="28"/>
          <w:szCs w:val="28"/>
        </w:rPr>
        <w:t> </w:t>
      </w:r>
      <w:r w:rsidRPr="00E2692F">
        <w:rPr>
          <w:bCs/>
          <w:sz w:val="28"/>
          <w:szCs w:val="28"/>
        </w:rPr>
        <w:t>тыс.</w:t>
      </w:r>
      <w:r>
        <w:rPr>
          <w:bCs/>
          <w:sz w:val="28"/>
          <w:szCs w:val="28"/>
        </w:rPr>
        <w:t> </w:t>
      </w:r>
      <w:r w:rsidRPr="00E2692F">
        <w:rPr>
          <w:bCs/>
          <w:sz w:val="28"/>
          <w:szCs w:val="28"/>
        </w:rPr>
        <w:t>рублей (95,2%), за счет безвозмездных поступлений при плане 13</w:t>
      </w:r>
      <w:r>
        <w:rPr>
          <w:bCs/>
          <w:sz w:val="28"/>
          <w:szCs w:val="28"/>
        </w:rPr>
        <w:t> </w:t>
      </w:r>
      <w:r w:rsidRPr="00E2692F">
        <w:rPr>
          <w:bCs/>
          <w:sz w:val="28"/>
          <w:szCs w:val="28"/>
        </w:rPr>
        <w:t>321</w:t>
      </w:r>
      <w:r>
        <w:rPr>
          <w:bCs/>
          <w:sz w:val="28"/>
          <w:szCs w:val="28"/>
        </w:rPr>
        <w:t> </w:t>
      </w:r>
      <w:r w:rsidRPr="00E2692F">
        <w:rPr>
          <w:bCs/>
          <w:sz w:val="28"/>
          <w:szCs w:val="28"/>
        </w:rPr>
        <w:t>373,9</w:t>
      </w:r>
      <w:r>
        <w:rPr>
          <w:bCs/>
          <w:sz w:val="28"/>
          <w:szCs w:val="28"/>
        </w:rPr>
        <w:t> </w:t>
      </w:r>
      <w:r w:rsidRPr="00E2692F">
        <w:rPr>
          <w:bCs/>
          <w:sz w:val="28"/>
          <w:szCs w:val="28"/>
        </w:rPr>
        <w:t>тыс.</w:t>
      </w:r>
      <w:r>
        <w:rPr>
          <w:bCs/>
          <w:sz w:val="28"/>
          <w:szCs w:val="28"/>
        </w:rPr>
        <w:t> </w:t>
      </w:r>
      <w:r w:rsidRPr="00E2692F">
        <w:rPr>
          <w:bCs/>
          <w:sz w:val="28"/>
          <w:szCs w:val="28"/>
        </w:rPr>
        <w:t>рублей – 10</w:t>
      </w:r>
      <w:r>
        <w:rPr>
          <w:bCs/>
          <w:sz w:val="28"/>
          <w:szCs w:val="28"/>
        </w:rPr>
        <w:t> </w:t>
      </w:r>
      <w:r w:rsidRPr="00E2692F">
        <w:rPr>
          <w:bCs/>
          <w:sz w:val="28"/>
          <w:szCs w:val="28"/>
        </w:rPr>
        <w:t>460</w:t>
      </w:r>
      <w:r>
        <w:rPr>
          <w:bCs/>
          <w:sz w:val="28"/>
          <w:szCs w:val="28"/>
        </w:rPr>
        <w:t> </w:t>
      </w:r>
      <w:r w:rsidRPr="00E2692F">
        <w:rPr>
          <w:bCs/>
          <w:sz w:val="28"/>
          <w:szCs w:val="28"/>
        </w:rPr>
        <w:t>075,4</w:t>
      </w:r>
      <w:r>
        <w:rPr>
          <w:bCs/>
          <w:sz w:val="28"/>
          <w:szCs w:val="28"/>
        </w:rPr>
        <w:t> </w:t>
      </w:r>
      <w:r w:rsidRPr="00E2692F">
        <w:rPr>
          <w:bCs/>
          <w:sz w:val="28"/>
          <w:szCs w:val="28"/>
        </w:rPr>
        <w:t>тыс.</w:t>
      </w:r>
      <w:r>
        <w:rPr>
          <w:bCs/>
          <w:sz w:val="28"/>
          <w:szCs w:val="28"/>
        </w:rPr>
        <w:t> </w:t>
      </w:r>
      <w:r w:rsidRPr="00E2692F">
        <w:rPr>
          <w:bCs/>
          <w:sz w:val="28"/>
          <w:szCs w:val="28"/>
        </w:rPr>
        <w:t xml:space="preserve">рублей (78,5%). </w:t>
      </w:r>
    </w:p>
    <w:p w:rsidR="00C9189A" w:rsidRPr="00E2692F" w:rsidRDefault="00C9189A" w:rsidP="00C9189A">
      <w:pPr>
        <w:ind w:firstLine="709"/>
        <w:contextualSpacing/>
        <w:jc w:val="both"/>
        <w:rPr>
          <w:bCs/>
          <w:sz w:val="28"/>
          <w:szCs w:val="28"/>
        </w:rPr>
      </w:pPr>
      <w:r w:rsidRPr="00E2692F">
        <w:rPr>
          <w:bCs/>
          <w:sz w:val="28"/>
          <w:szCs w:val="28"/>
        </w:rPr>
        <w:t xml:space="preserve">Процент исполнения расходов областного бюджета Ленинградской области по разделам бюджетной классификации: </w:t>
      </w:r>
    </w:p>
    <w:p w:rsidR="00C9189A" w:rsidRPr="00E2692F" w:rsidRDefault="00C9189A" w:rsidP="00C9189A">
      <w:pPr>
        <w:ind w:firstLine="709"/>
        <w:contextualSpacing/>
        <w:jc w:val="both"/>
        <w:rPr>
          <w:bCs/>
          <w:sz w:val="28"/>
          <w:szCs w:val="28"/>
        </w:rPr>
      </w:pPr>
      <w:r w:rsidRPr="00E2692F">
        <w:rPr>
          <w:bCs/>
          <w:sz w:val="28"/>
          <w:szCs w:val="28"/>
        </w:rPr>
        <w:t>Общегосударственные вопросы – 92,6 %</w:t>
      </w:r>
    </w:p>
    <w:p w:rsidR="00C9189A" w:rsidRPr="00E2692F" w:rsidRDefault="00C9189A" w:rsidP="00C9189A">
      <w:pPr>
        <w:ind w:firstLine="709"/>
        <w:contextualSpacing/>
        <w:jc w:val="both"/>
        <w:rPr>
          <w:bCs/>
          <w:sz w:val="28"/>
          <w:szCs w:val="28"/>
        </w:rPr>
      </w:pPr>
      <w:r w:rsidRPr="00E2692F">
        <w:rPr>
          <w:bCs/>
          <w:sz w:val="28"/>
          <w:szCs w:val="28"/>
        </w:rPr>
        <w:t>Национальная оборона – 99,8 %</w:t>
      </w:r>
    </w:p>
    <w:p w:rsidR="00C9189A" w:rsidRPr="00E2692F" w:rsidRDefault="00C9189A" w:rsidP="00C9189A">
      <w:pPr>
        <w:ind w:firstLine="709"/>
        <w:contextualSpacing/>
        <w:jc w:val="both"/>
        <w:rPr>
          <w:bCs/>
          <w:sz w:val="28"/>
          <w:szCs w:val="28"/>
        </w:rPr>
      </w:pPr>
      <w:r w:rsidRPr="00E2692F">
        <w:rPr>
          <w:bCs/>
          <w:sz w:val="28"/>
          <w:szCs w:val="28"/>
        </w:rPr>
        <w:t>Национальная безопасность и правоохранительная деятельность – 96,3 %</w:t>
      </w:r>
    </w:p>
    <w:p w:rsidR="00C9189A" w:rsidRPr="00E2692F" w:rsidRDefault="00C9189A" w:rsidP="00C9189A">
      <w:pPr>
        <w:ind w:firstLine="709"/>
        <w:contextualSpacing/>
        <w:jc w:val="both"/>
        <w:rPr>
          <w:bCs/>
          <w:sz w:val="28"/>
          <w:szCs w:val="28"/>
        </w:rPr>
      </w:pPr>
      <w:r w:rsidRPr="00E2692F">
        <w:rPr>
          <w:bCs/>
          <w:sz w:val="28"/>
          <w:szCs w:val="28"/>
        </w:rPr>
        <w:t>Национальная экономика – 87,8 %</w:t>
      </w:r>
    </w:p>
    <w:p w:rsidR="00C9189A" w:rsidRPr="00E2692F" w:rsidRDefault="00C9189A" w:rsidP="00C9189A">
      <w:pPr>
        <w:ind w:firstLine="709"/>
        <w:contextualSpacing/>
        <w:jc w:val="both"/>
        <w:rPr>
          <w:bCs/>
          <w:sz w:val="28"/>
          <w:szCs w:val="28"/>
        </w:rPr>
      </w:pPr>
      <w:r w:rsidRPr="00E2692F">
        <w:rPr>
          <w:bCs/>
          <w:sz w:val="28"/>
          <w:szCs w:val="28"/>
        </w:rPr>
        <w:t>Жилищно-коммунальное хозяйство – 91,6 %</w:t>
      </w:r>
    </w:p>
    <w:p w:rsidR="00C9189A" w:rsidRPr="00E2692F" w:rsidRDefault="00C9189A" w:rsidP="00C9189A">
      <w:pPr>
        <w:ind w:firstLine="709"/>
        <w:contextualSpacing/>
        <w:jc w:val="both"/>
        <w:rPr>
          <w:bCs/>
          <w:sz w:val="28"/>
          <w:szCs w:val="28"/>
        </w:rPr>
      </w:pPr>
      <w:r w:rsidRPr="00E2692F">
        <w:rPr>
          <w:bCs/>
          <w:sz w:val="28"/>
          <w:szCs w:val="28"/>
        </w:rPr>
        <w:lastRenderedPageBreak/>
        <w:t>Охрана окружающей среды – 97,6 %</w:t>
      </w:r>
    </w:p>
    <w:p w:rsidR="00C9189A" w:rsidRPr="00E2692F" w:rsidRDefault="00C9189A" w:rsidP="00C9189A">
      <w:pPr>
        <w:ind w:firstLine="709"/>
        <w:contextualSpacing/>
        <w:jc w:val="both"/>
        <w:rPr>
          <w:bCs/>
          <w:sz w:val="28"/>
          <w:szCs w:val="28"/>
        </w:rPr>
      </w:pPr>
      <w:r w:rsidRPr="00E2692F">
        <w:rPr>
          <w:bCs/>
          <w:sz w:val="28"/>
          <w:szCs w:val="28"/>
        </w:rPr>
        <w:t>Образование – 98,9 %</w:t>
      </w:r>
    </w:p>
    <w:p w:rsidR="00C9189A" w:rsidRPr="00E2692F" w:rsidRDefault="00C9189A" w:rsidP="00C9189A">
      <w:pPr>
        <w:ind w:firstLine="709"/>
        <w:contextualSpacing/>
        <w:jc w:val="both"/>
        <w:rPr>
          <w:bCs/>
          <w:sz w:val="28"/>
          <w:szCs w:val="28"/>
        </w:rPr>
      </w:pPr>
      <w:r w:rsidRPr="00E2692F">
        <w:rPr>
          <w:bCs/>
          <w:sz w:val="28"/>
          <w:szCs w:val="28"/>
        </w:rPr>
        <w:t>Культура, кинематография – 91,4 %</w:t>
      </w:r>
    </w:p>
    <w:p w:rsidR="00C9189A" w:rsidRPr="00E2692F" w:rsidRDefault="00C9189A" w:rsidP="00C9189A">
      <w:pPr>
        <w:ind w:firstLine="709"/>
        <w:contextualSpacing/>
        <w:jc w:val="both"/>
        <w:rPr>
          <w:bCs/>
          <w:sz w:val="28"/>
          <w:szCs w:val="28"/>
        </w:rPr>
      </w:pPr>
      <w:r w:rsidRPr="00E2692F">
        <w:rPr>
          <w:bCs/>
          <w:sz w:val="28"/>
          <w:szCs w:val="28"/>
        </w:rPr>
        <w:t>Здравоохранение – 90,5 %</w:t>
      </w:r>
    </w:p>
    <w:p w:rsidR="00C9189A" w:rsidRPr="00E2692F" w:rsidRDefault="00C9189A" w:rsidP="00C9189A">
      <w:pPr>
        <w:ind w:firstLine="709"/>
        <w:contextualSpacing/>
        <w:jc w:val="both"/>
        <w:rPr>
          <w:bCs/>
          <w:sz w:val="28"/>
          <w:szCs w:val="28"/>
        </w:rPr>
      </w:pPr>
      <w:r w:rsidRPr="00E2692F">
        <w:rPr>
          <w:bCs/>
          <w:sz w:val="28"/>
          <w:szCs w:val="28"/>
        </w:rPr>
        <w:t>Социальная политика – 95,6 %</w:t>
      </w:r>
    </w:p>
    <w:p w:rsidR="00C9189A" w:rsidRPr="00E2692F" w:rsidRDefault="00C9189A" w:rsidP="00C9189A">
      <w:pPr>
        <w:ind w:firstLine="709"/>
        <w:contextualSpacing/>
        <w:jc w:val="both"/>
        <w:rPr>
          <w:bCs/>
          <w:sz w:val="28"/>
          <w:szCs w:val="28"/>
        </w:rPr>
      </w:pPr>
      <w:r w:rsidRPr="00E2692F">
        <w:rPr>
          <w:bCs/>
          <w:sz w:val="28"/>
          <w:szCs w:val="28"/>
        </w:rPr>
        <w:t>Физическая культура и спорт – 81,2 %</w:t>
      </w:r>
    </w:p>
    <w:p w:rsidR="00C9189A" w:rsidRPr="00E2692F" w:rsidRDefault="00C9189A" w:rsidP="00C9189A">
      <w:pPr>
        <w:ind w:firstLine="709"/>
        <w:contextualSpacing/>
        <w:jc w:val="both"/>
        <w:rPr>
          <w:bCs/>
          <w:sz w:val="28"/>
          <w:szCs w:val="28"/>
        </w:rPr>
      </w:pPr>
      <w:r w:rsidRPr="00E2692F">
        <w:rPr>
          <w:bCs/>
          <w:sz w:val="28"/>
          <w:szCs w:val="28"/>
        </w:rPr>
        <w:t>Средства массовой информации – 99,6 %</w:t>
      </w:r>
    </w:p>
    <w:p w:rsidR="00C9189A" w:rsidRPr="00E2692F" w:rsidRDefault="00C9189A" w:rsidP="00C9189A">
      <w:pPr>
        <w:ind w:firstLine="709"/>
        <w:contextualSpacing/>
        <w:jc w:val="both"/>
        <w:rPr>
          <w:bCs/>
          <w:sz w:val="28"/>
          <w:szCs w:val="28"/>
        </w:rPr>
      </w:pPr>
      <w:r w:rsidRPr="00E2692F">
        <w:rPr>
          <w:bCs/>
          <w:sz w:val="28"/>
          <w:szCs w:val="28"/>
        </w:rPr>
        <w:t>Обслуживание государственного и муниципального долга – 74,2 %</w:t>
      </w:r>
    </w:p>
    <w:p w:rsidR="00C9189A" w:rsidRPr="00E2692F" w:rsidRDefault="00C9189A" w:rsidP="00C9189A">
      <w:pPr>
        <w:ind w:firstLine="709"/>
        <w:contextualSpacing/>
        <w:jc w:val="both"/>
        <w:rPr>
          <w:bCs/>
          <w:sz w:val="28"/>
          <w:szCs w:val="28"/>
        </w:rPr>
      </w:pPr>
      <w:r w:rsidRPr="00E2692F">
        <w:rPr>
          <w:bCs/>
          <w:sz w:val="28"/>
          <w:szCs w:val="28"/>
        </w:rPr>
        <w:t>Межбюджетные трансферты общего характера бюджетам субъектов Российской Федерации и муниципальных образований – 99,1 %.</w:t>
      </w:r>
    </w:p>
    <w:p w:rsidR="00C9189A" w:rsidRPr="00E2692F" w:rsidRDefault="00C9189A" w:rsidP="00C9189A">
      <w:pPr>
        <w:numPr>
          <w:ins w:id="0" w:author="igv" w:date="2013-04-09T16:20:00Z"/>
        </w:numPr>
        <w:ind w:firstLine="709"/>
        <w:contextualSpacing/>
        <w:jc w:val="both"/>
        <w:rPr>
          <w:sz w:val="28"/>
          <w:szCs w:val="28"/>
        </w:rPr>
      </w:pPr>
      <w:r w:rsidRPr="00E2692F">
        <w:rPr>
          <w:sz w:val="28"/>
          <w:szCs w:val="28"/>
        </w:rPr>
        <w:t xml:space="preserve">Неотъемлемым процессом в осуществлении правового регулирования </w:t>
      </w:r>
      <w:r>
        <w:rPr>
          <w:sz w:val="28"/>
          <w:szCs w:val="28"/>
        </w:rPr>
        <w:br/>
      </w:r>
      <w:r w:rsidRPr="00E2692F">
        <w:rPr>
          <w:sz w:val="28"/>
          <w:szCs w:val="28"/>
        </w:rPr>
        <w:t>в бюджетной сфере является подверженность законов о бюджете их регулярной корректировке, что, как правило, связано с необходимостью перераспределения финансовых средств, направляемых из федерального бюджета,</w:t>
      </w:r>
      <w:r>
        <w:rPr>
          <w:sz w:val="28"/>
          <w:szCs w:val="28"/>
        </w:rPr>
        <w:t xml:space="preserve"> </w:t>
      </w:r>
      <w:r w:rsidRPr="00E2692F">
        <w:rPr>
          <w:sz w:val="28"/>
          <w:szCs w:val="28"/>
        </w:rPr>
        <w:t>изменением</w:t>
      </w:r>
      <w:r>
        <w:rPr>
          <w:sz w:val="28"/>
          <w:szCs w:val="28"/>
        </w:rPr>
        <w:t xml:space="preserve"> </w:t>
      </w:r>
      <w:r w:rsidRPr="00E2692F">
        <w:rPr>
          <w:sz w:val="28"/>
          <w:szCs w:val="28"/>
        </w:rPr>
        <w:t xml:space="preserve">доходной и расходной частей бюджета. </w:t>
      </w:r>
    </w:p>
    <w:p w:rsidR="00C9189A" w:rsidRPr="00E2692F" w:rsidRDefault="00C9189A" w:rsidP="00C9189A">
      <w:pPr>
        <w:ind w:firstLine="709"/>
        <w:contextualSpacing/>
        <w:jc w:val="both"/>
        <w:rPr>
          <w:sz w:val="28"/>
          <w:szCs w:val="28"/>
        </w:rPr>
      </w:pPr>
      <w:r w:rsidRPr="00E2692F">
        <w:rPr>
          <w:sz w:val="28"/>
          <w:szCs w:val="28"/>
        </w:rPr>
        <w:t>Областной закон от 22 декабря 2014 года №</w:t>
      </w:r>
      <w:r>
        <w:rPr>
          <w:sz w:val="28"/>
          <w:szCs w:val="28"/>
        </w:rPr>
        <w:t> </w:t>
      </w:r>
      <w:r w:rsidRPr="00E2692F">
        <w:rPr>
          <w:sz w:val="28"/>
          <w:szCs w:val="28"/>
        </w:rPr>
        <w:t xml:space="preserve">96-оз </w:t>
      </w:r>
      <w:r>
        <w:rPr>
          <w:sz w:val="28"/>
          <w:szCs w:val="28"/>
        </w:rPr>
        <w:t>"</w:t>
      </w:r>
      <w:r w:rsidRPr="00E2692F">
        <w:rPr>
          <w:sz w:val="28"/>
          <w:szCs w:val="28"/>
        </w:rPr>
        <w:t xml:space="preserve">Об областном бюджете Ленинградской области на 2015 год и на плановый период 2016 </w:t>
      </w:r>
      <w:r>
        <w:rPr>
          <w:sz w:val="28"/>
          <w:szCs w:val="28"/>
        </w:rPr>
        <w:br/>
      </w:r>
      <w:r w:rsidRPr="00E2692F">
        <w:rPr>
          <w:sz w:val="28"/>
          <w:szCs w:val="28"/>
        </w:rPr>
        <w:t>и 2017 годов</w:t>
      </w:r>
      <w:r>
        <w:rPr>
          <w:sz w:val="28"/>
          <w:szCs w:val="28"/>
        </w:rPr>
        <w:t>"</w:t>
      </w:r>
      <w:r w:rsidRPr="00E2692F">
        <w:rPr>
          <w:sz w:val="28"/>
          <w:szCs w:val="28"/>
        </w:rPr>
        <w:t xml:space="preserve"> не стал исключением. В течение 2015 года пятью</w:t>
      </w:r>
      <w:r>
        <w:rPr>
          <w:sz w:val="28"/>
          <w:szCs w:val="28"/>
        </w:rPr>
        <w:t xml:space="preserve"> </w:t>
      </w:r>
      <w:r w:rsidRPr="00E2692F">
        <w:rPr>
          <w:sz w:val="28"/>
          <w:szCs w:val="28"/>
        </w:rPr>
        <w:t>областными законами в него были внесены изменения корректирующего</w:t>
      </w:r>
      <w:r>
        <w:rPr>
          <w:sz w:val="28"/>
          <w:szCs w:val="28"/>
        </w:rPr>
        <w:t xml:space="preserve"> </w:t>
      </w:r>
      <w:r w:rsidRPr="00E2692F">
        <w:rPr>
          <w:sz w:val="28"/>
          <w:szCs w:val="28"/>
        </w:rPr>
        <w:t>характера</w:t>
      </w:r>
      <w:r>
        <w:rPr>
          <w:sz w:val="28"/>
          <w:szCs w:val="28"/>
        </w:rPr>
        <w:t>.</w:t>
      </w:r>
    </w:p>
    <w:p w:rsidR="00C9189A" w:rsidRPr="00E2692F" w:rsidRDefault="00C9189A" w:rsidP="00C9189A">
      <w:pPr>
        <w:suppressAutoHyphens/>
        <w:ind w:firstLine="709"/>
        <w:contextualSpacing/>
        <w:jc w:val="both"/>
        <w:rPr>
          <w:sz w:val="28"/>
          <w:szCs w:val="28"/>
        </w:rPr>
      </w:pPr>
      <w:proofErr w:type="gramStart"/>
      <w:r w:rsidRPr="00E2692F">
        <w:rPr>
          <w:sz w:val="28"/>
          <w:szCs w:val="28"/>
        </w:rPr>
        <w:t>Областной закон от 6 апреля 2015 года №</w:t>
      </w:r>
      <w:r>
        <w:rPr>
          <w:sz w:val="28"/>
          <w:szCs w:val="28"/>
        </w:rPr>
        <w:t> </w:t>
      </w:r>
      <w:r w:rsidRPr="00E2692F">
        <w:rPr>
          <w:sz w:val="28"/>
          <w:szCs w:val="28"/>
        </w:rPr>
        <w:t xml:space="preserve">23-оз </w:t>
      </w:r>
      <w:r>
        <w:rPr>
          <w:sz w:val="28"/>
          <w:szCs w:val="28"/>
        </w:rPr>
        <w:t>"</w:t>
      </w:r>
      <w:r w:rsidRPr="00E2692F">
        <w:rPr>
          <w:sz w:val="28"/>
          <w:szCs w:val="28"/>
        </w:rPr>
        <w:t xml:space="preserve">О внесении изменений </w:t>
      </w:r>
      <w:r>
        <w:rPr>
          <w:sz w:val="28"/>
          <w:szCs w:val="28"/>
        </w:rPr>
        <w:br/>
      </w:r>
      <w:r w:rsidRPr="00E2692F">
        <w:rPr>
          <w:sz w:val="28"/>
          <w:szCs w:val="28"/>
        </w:rPr>
        <w:t xml:space="preserve">в областной закон </w:t>
      </w:r>
      <w:r>
        <w:rPr>
          <w:sz w:val="28"/>
          <w:szCs w:val="28"/>
        </w:rPr>
        <w:t>"</w:t>
      </w:r>
      <w:r w:rsidRPr="00E2692F">
        <w:rPr>
          <w:sz w:val="28"/>
          <w:szCs w:val="28"/>
        </w:rPr>
        <w:t>Об областном бюджете Ленинградской области на 2015 год и на плановый период 2016 и 2017 годов</w:t>
      </w:r>
      <w:r>
        <w:rPr>
          <w:sz w:val="28"/>
          <w:szCs w:val="28"/>
        </w:rPr>
        <w:t>"</w:t>
      </w:r>
      <w:r w:rsidRPr="00E2692F">
        <w:rPr>
          <w:sz w:val="28"/>
          <w:szCs w:val="28"/>
        </w:rPr>
        <w:t xml:space="preserve"> увеличил доходы областного бюджета на 2 639 153,4 тыс. рублей за счет безвозмездных поступлений, расходы – на 7 395 667,6 тыс. рублей, увеличивая дефицит бюджета </w:t>
      </w:r>
      <w:r>
        <w:rPr>
          <w:sz w:val="28"/>
          <w:szCs w:val="28"/>
        </w:rPr>
        <w:br/>
        <w:t>на 4 </w:t>
      </w:r>
      <w:r w:rsidRPr="00E2692F">
        <w:rPr>
          <w:sz w:val="28"/>
          <w:szCs w:val="28"/>
        </w:rPr>
        <w:t>756</w:t>
      </w:r>
      <w:r>
        <w:rPr>
          <w:sz w:val="28"/>
          <w:szCs w:val="28"/>
        </w:rPr>
        <w:t> </w:t>
      </w:r>
      <w:r w:rsidRPr="00E2692F">
        <w:rPr>
          <w:sz w:val="28"/>
          <w:szCs w:val="28"/>
        </w:rPr>
        <w:t>514,2</w:t>
      </w:r>
      <w:r>
        <w:rPr>
          <w:sz w:val="28"/>
          <w:szCs w:val="28"/>
        </w:rPr>
        <w:t> </w:t>
      </w:r>
      <w:r w:rsidRPr="00E2692F">
        <w:rPr>
          <w:sz w:val="28"/>
          <w:szCs w:val="28"/>
        </w:rPr>
        <w:t>тыс.</w:t>
      </w:r>
      <w:r>
        <w:rPr>
          <w:sz w:val="28"/>
          <w:szCs w:val="28"/>
        </w:rPr>
        <w:t> </w:t>
      </w:r>
      <w:r w:rsidRPr="00E2692F">
        <w:rPr>
          <w:sz w:val="28"/>
          <w:szCs w:val="28"/>
        </w:rPr>
        <w:t>рублей</w:t>
      </w:r>
      <w:proofErr w:type="gramEnd"/>
      <w:r w:rsidRPr="00E2692F">
        <w:rPr>
          <w:sz w:val="28"/>
          <w:szCs w:val="28"/>
        </w:rPr>
        <w:t>. Измененные параметры бюджета: доходы – 80</w:t>
      </w:r>
      <w:r>
        <w:rPr>
          <w:sz w:val="28"/>
          <w:szCs w:val="28"/>
        </w:rPr>
        <w:t> </w:t>
      </w:r>
      <w:r w:rsidRPr="00E2692F">
        <w:rPr>
          <w:sz w:val="28"/>
          <w:szCs w:val="28"/>
        </w:rPr>
        <w:t>013</w:t>
      </w:r>
      <w:r>
        <w:rPr>
          <w:sz w:val="28"/>
          <w:szCs w:val="28"/>
        </w:rPr>
        <w:t> </w:t>
      </w:r>
      <w:r w:rsidRPr="00E2692F">
        <w:rPr>
          <w:sz w:val="28"/>
          <w:szCs w:val="28"/>
        </w:rPr>
        <w:t>094,7</w:t>
      </w:r>
      <w:r>
        <w:rPr>
          <w:sz w:val="28"/>
          <w:szCs w:val="28"/>
        </w:rPr>
        <w:t> </w:t>
      </w:r>
      <w:r w:rsidRPr="00E2692F">
        <w:rPr>
          <w:sz w:val="28"/>
          <w:szCs w:val="28"/>
        </w:rPr>
        <w:t>тыс.</w:t>
      </w:r>
      <w:r>
        <w:rPr>
          <w:sz w:val="28"/>
          <w:szCs w:val="28"/>
        </w:rPr>
        <w:t> рублей, расходы – 90 </w:t>
      </w:r>
      <w:r w:rsidRPr="00E2692F">
        <w:rPr>
          <w:sz w:val="28"/>
          <w:szCs w:val="28"/>
        </w:rPr>
        <w:t>446</w:t>
      </w:r>
      <w:r>
        <w:rPr>
          <w:sz w:val="28"/>
          <w:szCs w:val="28"/>
        </w:rPr>
        <w:t> </w:t>
      </w:r>
      <w:r w:rsidRPr="00E2692F">
        <w:rPr>
          <w:sz w:val="28"/>
          <w:szCs w:val="28"/>
        </w:rPr>
        <w:t>732,1</w:t>
      </w:r>
      <w:r>
        <w:rPr>
          <w:sz w:val="28"/>
          <w:szCs w:val="28"/>
        </w:rPr>
        <w:t> </w:t>
      </w:r>
      <w:r w:rsidRPr="00E2692F">
        <w:rPr>
          <w:sz w:val="28"/>
          <w:szCs w:val="28"/>
        </w:rPr>
        <w:t>тыс.</w:t>
      </w:r>
      <w:r>
        <w:rPr>
          <w:sz w:val="28"/>
          <w:szCs w:val="28"/>
        </w:rPr>
        <w:t>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t xml:space="preserve">Доходная часть бюджета увеличена за счет безвозмездных поступлений от государственной корпорации Фонд содействия реформированию жилищно-коммунального хозяйства, от бюджета Пенсионного фонда Российской Федерации, бюджета Федерального фонда обязательного медицинского страхования, из федерального бюджета, бюджета Санкт-Петербурга. </w:t>
      </w:r>
    </w:p>
    <w:p w:rsidR="00C9189A" w:rsidRPr="00E2692F" w:rsidRDefault="00C9189A" w:rsidP="00C9189A">
      <w:pPr>
        <w:suppressAutoHyphens/>
        <w:ind w:firstLine="709"/>
        <w:contextualSpacing/>
        <w:jc w:val="both"/>
        <w:rPr>
          <w:sz w:val="28"/>
          <w:szCs w:val="28"/>
        </w:rPr>
      </w:pPr>
      <w:r w:rsidRPr="00E2692F">
        <w:rPr>
          <w:sz w:val="28"/>
          <w:szCs w:val="28"/>
        </w:rPr>
        <w:t>Увеличена расходная часть бюджета на 2015 год в сумме 4</w:t>
      </w:r>
      <w:r>
        <w:rPr>
          <w:sz w:val="28"/>
          <w:szCs w:val="28"/>
        </w:rPr>
        <w:t> </w:t>
      </w:r>
      <w:r w:rsidRPr="00E2692F">
        <w:rPr>
          <w:sz w:val="28"/>
          <w:szCs w:val="28"/>
        </w:rPr>
        <w:t>662</w:t>
      </w:r>
      <w:r>
        <w:rPr>
          <w:sz w:val="28"/>
          <w:szCs w:val="28"/>
        </w:rPr>
        <w:t> </w:t>
      </w:r>
      <w:r w:rsidRPr="00E2692F">
        <w:rPr>
          <w:sz w:val="28"/>
          <w:szCs w:val="28"/>
        </w:rPr>
        <w:t>251,1</w:t>
      </w:r>
      <w:r>
        <w:rPr>
          <w:sz w:val="28"/>
          <w:szCs w:val="28"/>
        </w:rPr>
        <w:t> </w:t>
      </w:r>
      <w:r w:rsidRPr="00E2692F">
        <w:rPr>
          <w:sz w:val="28"/>
          <w:szCs w:val="28"/>
        </w:rPr>
        <w:t>тыс.</w:t>
      </w:r>
      <w:r>
        <w:rPr>
          <w:sz w:val="28"/>
          <w:szCs w:val="28"/>
        </w:rPr>
        <w:t> </w:t>
      </w:r>
      <w:r w:rsidRPr="00E2692F">
        <w:rPr>
          <w:sz w:val="28"/>
          <w:szCs w:val="28"/>
        </w:rPr>
        <w:t xml:space="preserve">рублей по главным распорядителям бюджетных средств, </w:t>
      </w:r>
    </w:p>
    <w:p w:rsidR="00C9189A" w:rsidRPr="00E2692F" w:rsidRDefault="00C9189A" w:rsidP="00C9189A">
      <w:pPr>
        <w:suppressAutoHyphens/>
        <w:ind w:firstLine="709"/>
        <w:contextualSpacing/>
        <w:jc w:val="both"/>
        <w:rPr>
          <w:sz w:val="28"/>
          <w:szCs w:val="28"/>
        </w:rPr>
      </w:pPr>
      <w:r w:rsidRPr="00E2692F">
        <w:rPr>
          <w:sz w:val="28"/>
          <w:szCs w:val="28"/>
        </w:rPr>
        <w:t xml:space="preserve">в том числе по отдельным комитетам: </w:t>
      </w:r>
    </w:p>
    <w:p w:rsidR="00C9189A" w:rsidRPr="00E2692F" w:rsidRDefault="00C9189A" w:rsidP="00C9189A">
      <w:pPr>
        <w:suppressAutoHyphens/>
        <w:ind w:firstLine="709"/>
        <w:contextualSpacing/>
        <w:jc w:val="both"/>
        <w:rPr>
          <w:sz w:val="28"/>
          <w:szCs w:val="28"/>
        </w:rPr>
      </w:pPr>
      <w:r>
        <w:rPr>
          <w:sz w:val="28"/>
          <w:szCs w:val="28"/>
        </w:rPr>
        <w:t>1) </w:t>
      </w:r>
      <w:r w:rsidRPr="00E2692F">
        <w:rPr>
          <w:sz w:val="28"/>
          <w:szCs w:val="28"/>
        </w:rPr>
        <w:t xml:space="preserve">за счет собственных доходов: </w:t>
      </w:r>
    </w:p>
    <w:p w:rsidR="00C9189A" w:rsidRPr="00E2692F" w:rsidRDefault="00C9189A" w:rsidP="00C9189A">
      <w:pPr>
        <w:suppressAutoHyphens/>
        <w:ind w:firstLine="709"/>
        <w:contextualSpacing/>
        <w:jc w:val="both"/>
        <w:rPr>
          <w:sz w:val="28"/>
          <w:szCs w:val="28"/>
        </w:rPr>
      </w:pPr>
      <w:r>
        <w:rPr>
          <w:sz w:val="28"/>
          <w:szCs w:val="28"/>
        </w:rPr>
        <w:t>1 </w:t>
      </w:r>
      <w:r w:rsidRPr="00E2692F">
        <w:rPr>
          <w:sz w:val="28"/>
          <w:szCs w:val="28"/>
        </w:rPr>
        <w:t>000</w:t>
      </w:r>
      <w:r>
        <w:rPr>
          <w:sz w:val="28"/>
          <w:szCs w:val="28"/>
        </w:rPr>
        <w:t> </w:t>
      </w:r>
      <w:r w:rsidRPr="00E2692F">
        <w:rPr>
          <w:sz w:val="28"/>
          <w:szCs w:val="28"/>
        </w:rPr>
        <w:t>000</w:t>
      </w:r>
      <w:r>
        <w:rPr>
          <w:sz w:val="28"/>
          <w:szCs w:val="28"/>
        </w:rPr>
        <w:t> </w:t>
      </w:r>
      <w:r w:rsidRPr="00E2692F">
        <w:rPr>
          <w:sz w:val="28"/>
          <w:szCs w:val="28"/>
        </w:rPr>
        <w:t>тыс.</w:t>
      </w:r>
      <w:r>
        <w:rPr>
          <w:sz w:val="28"/>
          <w:szCs w:val="28"/>
        </w:rPr>
        <w:t> </w:t>
      </w:r>
      <w:r w:rsidRPr="00E2692F">
        <w:rPr>
          <w:sz w:val="28"/>
          <w:szCs w:val="28"/>
        </w:rPr>
        <w:t xml:space="preserve">рублей – комитету по дорожному хозяйству Ленинградской области; </w:t>
      </w:r>
    </w:p>
    <w:p w:rsidR="00C9189A" w:rsidRPr="00E2692F" w:rsidRDefault="00C9189A" w:rsidP="00C9189A">
      <w:pPr>
        <w:suppressAutoHyphens/>
        <w:ind w:firstLine="709"/>
        <w:contextualSpacing/>
        <w:jc w:val="both"/>
        <w:rPr>
          <w:sz w:val="28"/>
          <w:szCs w:val="28"/>
        </w:rPr>
      </w:pPr>
      <w:r>
        <w:rPr>
          <w:sz w:val="28"/>
          <w:szCs w:val="28"/>
        </w:rPr>
        <w:t>847 </w:t>
      </w:r>
      <w:r w:rsidRPr="00E2692F">
        <w:rPr>
          <w:sz w:val="28"/>
          <w:szCs w:val="28"/>
        </w:rPr>
        <w:t>071,7</w:t>
      </w:r>
      <w:r>
        <w:rPr>
          <w:sz w:val="28"/>
          <w:szCs w:val="28"/>
        </w:rPr>
        <w:t> </w:t>
      </w:r>
      <w:r w:rsidRPr="00E2692F">
        <w:rPr>
          <w:sz w:val="28"/>
          <w:szCs w:val="28"/>
        </w:rPr>
        <w:t>тыс.</w:t>
      </w:r>
      <w:r>
        <w:rPr>
          <w:sz w:val="28"/>
          <w:szCs w:val="28"/>
        </w:rPr>
        <w:t> </w:t>
      </w:r>
      <w:r w:rsidRPr="00E2692F">
        <w:rPr>
          <w:sz w:val="28"/>
          <w:szCs w:val="28"/>
        </w:rPr>
        <w:t xml:space="preserve">рублей – комитету по строительству Ленинградской области; </w:t>
      </w:r>
    </w:p>
    <w:p w:rsidR="00C9189A" w:rsidRPr="00E2692F" w:rsidRDefault="00C9189A" w:rsidP="00C9189A">
      <w:pPr>
        <w:suppressAutoHyphens/>
        <w:ind w:firstLine="709"/>
        <w:contextualSpacing/>
        <w:jc w:val="both"/>
        <w:rPr>
          <w:sz w:val="28"/>
          <w:szCs w:val="28"/>
        </w:rPr>
      </w:pPr>
      <w:r>
        <w:rPr>
          <w:sz w:val="28"/>
          <w:szCs w:val="28"/>
        </w:rPr>
        <w:t>639 </w:t>
      </w:r>
      <w:r w:rsidRPr="00E2692F">
        <w:rPr>
          <w:sz w:val="28"/>
          <w:szCs w:val="28"/>
        </w:rPr>
        <w:t>057,1</w:t>
      </w:r>
      <w:r>
        <w:rPr>
          <w:sz w:val="28"/>
          <w:szCs w:val="28"/>
        </w:rPr>
        <w:t> </w:t>
      </w:r>
      <w:r w:rsidRPr="00E2692F">
        <w:rPr>
          <w:sz w:val="28"/>
          <w:szCs w:val="28"/>
        </w:rPr>
        <w:t>тыс.</w:t>
      </w:r>
      <w:r>
        <w:rPr>
          <w:sz w:val="28"/>
          <w:szCs w:val="28"/>
        </w:rPr>
        <w:t> </w:t>
      </w:r>
      <w:r w:rsidRPr="00E2692F">
        <w:rPr>
          <w:sz w:val="28"/>
          <w:szCs w:val="28"/>
        </w:rPr>
        <w:t xml:space="preserve">рублей – комитету по жилищно-коммунальному хозяйству и транспорту Ленинградской области; </w:t>
      </w:r>
    </w:p>
    <w:p w:rsidR="00C9189A" w:rsidRPr="00E2692F" w:rsidRDefault="00C9189A" w:rsidP="00C9189A">
      <w:pPr>
        <w:suppressAutoHyphens/>
        <w:ind w:firstLine="709"/>
        <w:contextualSpacing/>
        <w:jc w:val="both"/>
        <w:rPr>
          <w:sz w:val="28"/>
          <w:szCs w:val="28"/>
        </w:rPr>
      </w:pPr>
      <w:r>
        <w:rPr>
          <w:sz w:val="28"/>
          <w:szCs w:val="28"/>
        </w:rPr>
        <w:t>300 </w:t>
      </w:r>
      <w:r w:rsidRPr="00E2692F">
        <w:rPr>
          <w:sz w:val="28"/>
          <w:szCs w:val="28"/>
        </w:rPr>
        <w:t>000,0</w:t>
      </w:r>
      <w:r>
        <w:rPr>
          <w:sz w:val="28"/>
          <w:szCs w:val="28"/>
        </w:rPr>
        <w:t> </w:t>
      </w:r>
      <w:r w:rsidRPr="00E2692F">
        <w:rPr>
          <w:sz w:val="28"/>
          <w:szCs w:val="28"/>
        </w:rPr>
        <w:t>тыс.</w:t>
      </w:r>
      <w:r>
        <w:rPr>
          <w:sz w:val="28"/>
          <w:szCs w:val="28"/>
        </w:rPr>
        <w:t> </w:t>
      </w:r>
      <w:r w:rsidRPr="00E2692F">
        <w:rPr>
          <w:sz w:val="28"/>
          <w:szCs w:val="28"/>
        </w:rPr>
        <w:t xml:space="preserve">рублей – комитету по агропромышленному и </w:t>
      </w:r>
      <w:proofErr w:type="spellStart"/>
      <w:r w:rsidRPr="00E2692F">
        <w:rPr>
          <w:sz w:val="28"/>
          <w:szCs w:val="28"/>
        </w:rPr>
        <w:t>рыбохозяйст</w:t>
      </w:r>
      <w:r>
        <w:rPr>
          <w:sz w:val="28"/>
          <w:szCs w:val="28"/>
        </w:rPr>
        <w:t>-</w:t>
      </w:r>
      <w:r w:rsidRPr="00E2692F">
        <w:rPr>
          <w:sz w:val="28"/>
          <w:szCs w:val="28"/>
        </w:rPr>
        <w:t>венному</w:t>
      </w:r>
      <w:proofErr w:type="spellEnd"/>
      <w:r w:rsidRPr="00E2692F">
        <w:rPr>
          <w:sz w:val="28"/>
          <w:szCs w:val="28"/>
        </w:rPr>
        <w:t xml:space="preserve"> комплексу Ленинградской области; </w:t>
      </w:r>
    </w:p>
    <w:p w:rsidR="00D9359F" w:rsidRDefault="00D9359F">
      <w:pPr>
        <w:rPr>
          <w:sz w:val="28"/>
          <w:szCs w:val="28"/>
        </w:rPr>
      </w:pPr>
      <w:r>
        <w:rPr>
          <w:sz w:val="28"/>
          <w:szCs w:val="28"/>
        </w:rPr>
        <w:br w:type="page"/>
      </w:r>
    </w:p>
    <w:p w:rsidR="00C9189A" w:rsidRPr="00E2692F" w:rsidRDefault="00C9189A" w:rsidP="00C9189A">
      <w:pPr>
        <w:suppressAutoHyphens/>
        <w:ind w:firstLine="709"/>
        <w:contextualSpacing/>
        <w:jc w:val="both"/>
        <w:rPr>
          <w:sz w:val="28"/>
          <w:szCs w:val="28"/>
        </w:rPr>
      </w:pPr>
      <w:r>
        <w:rPr>
          <w:sz w:val="28"/>
          <w:szCs w:val="28"/>
        </w:rPr>
        <w:lastRenderedPageBreak/>
        <w:t>2) </w:t>
      </w:r>
      <w:r w:rsidRPr="00E2692F">
        <w:rPr>
          <w:sz w:val="28"/>
          <w:szCs w:val="28"/>
        </w:rPr>
        <w:t xml:space="preserve">за счет средств, поступающих из федерального бюджета: </w:t>
      </w:r>
    </w:p>
    <w:p w:rsidR="00C9189A" w:rsidRPr="00E2692F" w:rsidRDefault="00C9189A" w:rsidP="00C9189A">
      <w:pPr>
        <w:suppressAutoHyphens/>
        <w:ind w:firstLine="709"/>
        <w:contextualSpacing/>
        <w:jc w:val="both"/>
        <w:rPr>
          <w:sz w:val="28"/>
          <w:szCs w:val="28"/>
        </w:rPr>
      </w:pPr>
      <w:r w:rsidRPr="0029478E">
        <w:rPr>
          <w:spacing w:val="-4"/>
          <w:sz w:val="28"/>
          <w:szCs w:val="28"/>
        </w:rPr>
        <w:t xml:space="preserve">1 181 810,1 тыс. рублей – комитету по агропромышленному и </w:t>
      </w:r>
      <w:proofErr w:type="spellStart"/>
      <w:r w:rsidRPr="0029478E">
        <w:rPr>
          <w:spacing w:val="-4"/>
          <w:sz w:val="28"/>
          <w:szCs w:val="28"/>
        </w:rPr>
        <w:t>рыбохозяйст</w:t>
      </w:r>
      <w:r>
        <w:rPr>
          <w:sz w:val="28"/>
          <w:szCs w:val="28"/>
        </w:rPr>
        <w:t>-</w:t>
      </w:r>
      <w:r w:rsidRPr="00E2692F">
        <w:rPr>
          <w:sz w:val="28"/>
          <w:szCs w:val="28"/>
        </w:rPr>
        <w:t>венному</w:t>
      </w:r>
      <w:proofErr w:type="spellEnd"/>
      <w:r w:rsidRPr="00E2692F">
        <w:rPr>
          <w:sz w:val="28"/>
          <w:szCs w:val="28"/>
        </w:rPr>
        <w:t xml:space="preserve"> комплексу Ленинградской области;</w:t>
      </w:r>
    </w:p>
    <w:p w:rsidR="00C9189A" w:rsidRPr="00E2692F" w:rsidRDefault="00C9189A" w:rsidP="00C9189A">
      <w:pPr>
        <w:suppressAutoHyphens/>
        <w:ind w:firstLine="709"/>
        <w:contextualSpacing/>
        <w:jc w:val="both"/>
        <w:rPr>
          <w:sz w:val="28"/>
          <w:szCs w:val="28"/>
        </w:rPr>
      </w:pPr>
      <w:r>
        <w:rPr>
          <w:sz w:val="28"/>
          <w:szCs w:val="28"/>
        </w:rPr>
        <w:t>338 </w:t>
      </w:r>
      <w:r w:rsidRPr="00E2692F">
        <w:rPr>
          <w:sz w:val="28"/>
          <w:szCs w:val="28"/>
        </w:rPr>
        <w:t>687,9</w:t>
      </w:r>
      <w:r>
        <w:rPr>
          <w:sz w:val="28"/>
          <w:szCs w:val="28"/>
        </w:rPr>
        <w:t> </w:t>
      </w:r>
      <w:r w:rsidRPr="00E2692F">
        <w:rPr>
          <w:sz w:val="28"/>
          <w:szCs w:val="28"/>
        </w:rPr>
        <w:t>тыс.</w:t>
      </w:r>
      <w:r>
        <w:rPr>
          <w:sz w:val="28"/>
          <w:szCs w:val="28"/>
        </w:rPr>
        <w:t> </w:t>
      </w:r>
      <w:r w:rsidRPr="00E2692F">
        <w:rPr>
          <w:sz w:val="28"/>
          <w:szCs w:val="28"/>
        </w:rPr>
        <w:t xml:space="preserve">рублей – комитету по здравоохранению Ленинградской области; </w:t>
      </w:r>
    </w:p>
    <w:p w:rsidR="00C9189A" w:rsidRPr="00E2692F" w:rsidRDefault="00C9189A" w:rsidP="00C9189A">
      <w:pPr>
        <w:suppressAutoHyphens/>
        <w:ind w:firstLine="709"/>
        <w:contextualSpacing/>
        <w:jc w:val="both"/>
        <w:rPr>
          <w:sz w:val="28"/>
          <w:szCs w:val="28"/>
        </w:rPr>
      </w:pPr>
      <w:r>
        <w:rPr>
          <w:sz w:val="28"/>
          <w:szCs w:val="28"/>
        </w:rPr>
        <w:t>453 </w:t>
      </w:r>
      <w:r w:rsidRPr="00E2692F">
        <w:rPr>
          <w:sz w:val="28"/>
          <w:szCs w:val="28"/>
        </w:rPr>
        <w:t>943,7</w:t>
      </w:r>
      <w:r>
        <w:rPr>
          <w:sz w:val="28"/>
          <w:szCs w:val="28"/>
        </w:rPr>
        <w:t> </w:t>
      </w:r>
      <w:r w:rsidRPr="00E2692F">
        <w:rPr>
          <w:sz w:val="28"/>
          <w:szCs w:val="28"/>
        </w:rPr>
        <w:t>тыс.</w:t>
      </w:r>
      <w:r>
        <w:rPr>
          <w:sz w:val="28"/>
          <w:szCs w:val="28"/>
        </w:rPr>
        <w:t> </w:t>
      </w:r>
      <w:r w:rsidRPr="00E2692F">
        <w:rPr>
          <w:sz w:val="28"/>
          <w:szCs w:val="28"/>
        </w:rPr>
        <w:t xml:space="preserve">рублей – комитету по жилищно-коммунальному хозяйству и транспорту Ленинградской области; </w:t>
      </w:r>
    </w:p>
    <w:p w:rsidR="00C9189A" w:rsidRPr="00E2692F" w:rsidRDefault="00C9189A" w:rsidP="00C9189A">
      <w:pPr>
        <w:suppressAutoHyphens/>
        <w:ind w:firstLine="709"/>
        <w:contextualSpacing/>
        <w:jc w:val="both"/>
        <w:rPr>
          <w:sz w:val="28"/>
          <w:szCs w:val="28"/>
        </w:rPr>
      </w:pPr>
      <w:r>
        <w:rPr>
          <w:sz w:val="28"/>
          <w:szCs w:val="28"/>
        </w:rPr>
        <w:t>301 </w:t>
      </w:r>
      <w:r w:rsidRPr="00E2692F">
        <w:rPr>
          <w:sz w:val="28"/>
          <w:szCs w:val="28"/>
        </w:rPr>
        <w:t>344,0</w:t>
      </w:r>
      <w:r>
        <w:rPr>
          <w:sz w:val="28"/>
          <w:szCs w:val="28"/>
        </w:rPr>
        <w:t> </w:t>
      </w:r>
      <w:r w:rsidRPr="00E2692F">
        <w:rPr>
          <w:sz w:val="28"/>
          <w:szCs w:val="28"/>
        </w:rPr>
        <w:t>тыс.</w:t>
      </w:r>
      <w:r>
        <w:rPr>
          <w:sz w:val="28"/>
          <w:szCs w:val="28"/>
        </w:rPr>
        <w:t> </w:t>
      </w:r>
      <w:r w:rsidRPr="00E2692F">
        <w:rPr>
          <w:sz w:val="28"/>
          <w:szCs w:val="28"/>
        </w:rPr>
        <w:t xml:space="preserve">рублей – комитету по дорожному хозяйству Ленинградской области; </w:t>
      </w:r>
    </w:p>
    <w:p w:rsidR="00C9189A" w:rsidRPr="00E2692F" w:rsidRDefault="00C9189A" w:rsidP="00C9189A">
      <w:pPr>
        <w:suppressAutoHyphens/>
        <w:ind w:firstLine="709"/>
        <w:contextualSpacing/>
        <w:jc w:val="both"/>
        <w:rPr>
          <w:sz w:val="28"/>
          <w:szCs w:val="28"/>
        </w:rPr>
      </w:pPr>
      <w:r>
        <w:rPr>
          <w:sz w:val="28"/>
          <w:szCs w:val="28"/>
        </w:rPr>
        <w:t>94 </w:t>
      </w:r>
      <w:r w:rsidRPr="00E2692F">
        <w:rPr>
          <w:sz w:val="28"/>
          <w:szCs w:val="28"/>
        </w:rPr>
        <w:t>263,1</w:t>
      </w:r>
      <w:r>
        <w:rPr>
          <w:sz w:val="28"/>
          <w:szCs w:val="28"/>
        </w:rPr>
        <w:t> </w:t>
      </w:r>
      <w:r w:rsidRPr="00E2692F">
        <w:rPr>
          <w:sz w:val="28"/>
          <w:szCs w:val="28"/>
        </w:rPr>
        <w:t>тыс.</w:t>
      </w:r>
      <w:r>
        <w:rPr>
          <w:sz w:val="28"/>
          <w:szCs w:val="28"/>
        </w:rPr>
        <w:t> </w:t>
      </w:r>
      <w:r w:rsidRPr="00E2692F">
        <w:rPr>
          <w:sz w:val="28"/>
          <w:szCs w:val="28"/>
        </w:rPr>
        <w:t xml:space="preserve">рублей – комитету по строительству Ленинградской области. </w:t>
      </w:r>
    </w:p>
    <w:p w:rsidR="00C9189A" w:rsidRPr="00E2692F" w:rsidRDefault="00C9189A" w:rsidP="00C9189A">
      <w:pPr>
        <w:suppressAutoHyphens/>
        <w:ind w:firstLine="709"/>
        <w:contextualSpacing/>
        <w:jc w:val="both"/>
        <w:rPr>
          <w:sz w:val="28"/>
          <w:szCs w:val="28"/>
        </w:rPr>
      </w:pPr>
      <w:proofErr w:type="gramStart"/>
      <w:r w:rsidRPr="00E2692F">
        <w:rPr>
          <w:sz w:val="28"/>
          <w:szCs w:val="28"/>
        </w:rPr>
        <w:t>Областной закон от 6 июля 2015 года №</w:t>
      </w:r>
      <w:r>
        <w:rPr>
          <w:sz w:val="28"/>
          <w:szCs w:val="28"/>
        </w:rPr>
        <w:t> </w:t>
      </w:r>
      <w:r w:rsidRPr="00E2692F">
        <w:rPr>
          <w:sz w:val="28"/>
          <w:szCs w:val="28"/>
        </w:rPr>
        <w:t xml:space="preserve">62-оз </w:t>
      </w:r>
      <w:r>
        <w:rPr>
          <w:sz w:val="28"/>
          <w:szCs w:val="28"/>
        </w:rPr>
        <w:t>"</w:t>
      </w:r>
      <w:r w:rsidRPr="00E2692F">
        <w:rPr>
          <w:sz w:val="28"/>
          <w:szCs w:val="28"/>
        </w:rPr>
        <w:t xml:space="preserve">О внесении </w:t>
      </w:r>
      <w:r>
        <w:rPr>
          <w:sz w:val="28"/>
          <w:szCs w:val="28"/>
        </w:rPr>
        <w:br/>
      </w:r>
      <w:r w:rsidRPr="00E2692F">
        <w:rPr>
          <w:sz w:val="28"/>
          <w:szCs w:val="28"/>
        </w:rPr>
        <w:t xml:space="preserve">изменений в областной закон </w:t>
      </w:r>
      <w:r>
        <w:rPr>
          <w:sz w:val="28"/>
          <w:szCs w:val="28"/>
        </w:rPr>
        <w:t>"</w:t>
      </w:r>
      <w:r w:rsidRPr="00E2692F">
        <w:rPr>
          <w:sz w:val="28"/>
          <w:szCs w:val="28"/>
        </w:rPr>
        <w:t>Об областном бюджете Ленинградской области на 2015 год и на плановый период 20016 и 2017 годов</w:t>
      </w:r>
      <w:r>
        <w:rPr>
          <w:sz w:val="28"/>
          <w:szCs w:val="28"/>
        </w:rPr>
        <w:t>"</w:t>
      </w:r>
      <w:r w:rsidRPr="00E2692F">
        <w:rPr>
          <w:sz w:val="28"/>
          <w:szCs w:val="28"/>
        </w:rPr>
        <w:t xml:space="preserve"> увеличил доходы областного бюджета в сумме 2</w:t>
      </w:r>
      <w:r>
        <w:rPr>
          <w:sz w:val="28"/>
          <w:szCs w:val="28"/>
        </w:rPr>
        <w:t> </w:t>
      </w:r>
      <w:r w:rsidRPr="00E2692F">
        <w:rPr>
          <w:sz w:val="28"/>
          <w:szCs w:val="28"/>
        </w:rPr>
        <w:t>675</w:t>
      </w:r>
      <w:r>
        <w:rPr>
          <w:sz w:val="28"/>
          <w:szCs w:val="28"/>
        </w:rPr>
        <w:t> 415,1 </w:t>
      </w:r>
      <w:r w:rsidRPr="00E2692F">
        <w:rPr>
          <w:sz w:val="28"/>
          <w:szCs w:val="28"/>
        </w:rPr>
        <w:t>тыс.</w:t>
      </w:r>
      <w:r>
        <w:rPr>
          <w:sz w:val="28"/>
          <w:szCs w:val="28"/>
        </w:rPr>
        <w:t> </w:t>
      </w:r>
      <w:r w:rsidRPr="00E2692F">
        <w:rPr>
          <w:sz w:val="28"/>
          <w:szCs w:val="28"/>
        </w:rPr>
        <w:t>рублей и расходы областного бюджета в сумме 5</w:t>
      </w:r>
      <w:r>
        <w:rPr>
          <w:sz w:val="28"/>
          <w:szCs w:val="28"/>
        </w:rPr>
        <w:t> 292 </w:t>
      </w:r>
      <w:r w:rsidRPr="00E2692F">
        <w:rPr>
          <w:sz w:val="28"/>
          <w:szCs w:val="28"/>
        </w:rPr>
        <w:t>598,6</w:t>
      </w:r>
      <w:r>
        <w:rPr>
          <w:sz w:val="28"/>
          <w:szCs w:val="28"/>
        </w:rPr>
        <w:t> </w:t>
      </w:r>
      <w:r w:rsidRPr="00E2692F">
        <w:rPr>
          <w:sz w:val="28"/>
          <w:szCs w:val="28"/>
        </w:rPr>
        <w:t>тыс.</w:t>
      </w:r>
      <w:r>
        <w:rPr>
          <w:sz w:val="28"/>
          <w:szCs w:val="28"/>
        </w:rPr>
        <w:t> </w:t>
      </w:r>
      <w:r w:rsidRPr="00E2692F">
        <w:rPr>
          <w:sz w:val="28"/>
          <w:szCs w:val="28"/>
        </w:rPr>
        <w:t xml:space="preserve">рублей, увеличивая дефицит бюджета </w:t>
      </w:r>
      <w:r>
        <w:rPr>
          <w:sz w:val="28"/>
          <w:szCs w:val="28"/>
        </w:rPr>
        <w:br/>
      </w:r>
      <w:r w:rsidRPr="00E2692F">
        <w:rPr>
          <w:sz w:val="28"/>
          <w:szCs w:val="28"/>
        </w:rPr>
        <w:t>на 2</w:t>
      </w:r>
      <w:r>
        <w:rPr>
          <w:sz w:val="28"/>
          <w:szCs w:val="28"/>
        </w:rPr>
        <w:t> </w:t>
      </w:r>
      <w:r w:rsidRPr="00E2692F">
        <w:rPr>
          <w:sz w:val="28"/>
          <w:szCs w:val="28"/>
        </w:rPr>
        <w:t>617</w:t>
      </w:r>
      <w:r>
        <w:rPr>
          <w:sz w:val="28"/>
          <w:szCs w:val="28"/>
        </w:rPr>
        <w:t> </w:t>
      </w:r>
      <w:r w:rsidRPr="00E2692F">
        <w:rPr>
          <w:sz w:val="28"/>
          <w:szCs w:val="28"/>
        </w:rPr>
        <w:t>183,5</w:t>
      </w:r>
      <w:r>
        <w:rPr>
          <w:sz w:val="28"/>
          <w:szCs w:val="28"/>
        </w:rPr>
        <w:t> </w:t>
      </w:r>
      <w:r w:rsidRPr="00E2692F">
        <w:rPr>
          <w:sz w:val="28"/>
          <w:szCs w:val="28"/>
        </w:rPr>
        <w:t>тыс</w:t>
      </w:r>
      <w:proofErr w:type="gramEnd"/>
      <w:r w:rsidRPr="00E2692F">
        <w:rPr>
          <w:sz w:val="28"/>
          <w:szCs w:val="28"/>
        </w:rPr>
        <w:t>.</w:t>
      </w:r>
      <w:r>
        <w:rPr>
          <w:sz w:val="28"/>
          <w:szCs w:val="28"/>
        </w:rPr>
        <w:t> </w:t>
      </w:r>
      <w:r w:rsidRPr="00E2692F">
        <w:rPr>
          <w:sz w:val="28"/>
          <w:szCs w:val="28"/>
        </w:rPr>
        <w:t>рублей. Измененные параметры бюджета: доходы – 82</w:t>
      </w:r>
      <w:r>
        <w:rPr>
          <w:sz w:val="28"/>
          <w:szCs w:val="28"/>
        </w:rPr>
        <w:t> </w:t>
      </w:r>
      <w:r w:rsidRPr="00E2692F">
        <w:rPr>
          <w:sz w:val="28"/>
          <w:szCs w:val="28"/>
        </w:rPr>
        <w:t>688</w:t>
      </w:r>
      <w:r>
        <w:rPr>
          <w:sz w:val="28"/>
          <w:szCs w:val="28"/>
        </w:rPr>
        <w:t> </w:t>
      </w:r>
      <w:r w:rsidRPr="00E2692F">
        <w:rPr>
          <w:sz w:val="28"/>
          <w:szCs w:val="28"/>
        </w:rPr>
        <w:t>509,8</w:t>
      </w:r>
      <w:r>
        <w:rPr>
          <w:sz w:val="28"/>
          <w:szCs w:val="28"/>
        </w:rPr>
        <w:t> </w:t>
      </w:r>
      <w:r w:rsidRPr="00E2692F">
        <w:rPr>
          <w:sz w:val="28"/>
          <w:szCs w:val="28"/>
        </w:rPr>
        <w:t>тыс.</w:t>
      </w:r>
      <w:r>
        <w:rPr>
          <w:sz w:val="28"/>
          <w:szCs w:val="28"/>
        </w:rPr>
        <w:t> рублей, расходы – 95 </w:t>
      </w:r>
      <w:r w:rsidRPr="00E2692F">
        <w:rPr>
          <w:sz w:val="28"/>
          <w:szCs w:val="28"/>
        </w:rPr>
        <w:t>739</w:t>
      </w:r>
      <w:r>
        <w:rPr>
          <w:sz w:val="28"/>
          <w:szCs w:val="28"/>
        </w:rPr>
        <w:t> </w:t>
      </w:r>
      <w:r w:rsidRPr="00E2692F">
        <w:rPr>
          <w:sz w:val="28"/>
          <w:szCs w:val="28"/>
        </w:rPr>
        <w:t>330,7</w:t>
      </w:r>
      <w:r>
        <w:rPr>
          <w:sz w:val="28"/>
          <w:szCs w:val="28"/>
        </w:rPr>
        <w:t> тыс.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t xml:space="preserve">Доходная часть бюджета увеличена за счет безвозмездных поступлений из бюджета Пенсионного фонда Российской Федерации, бюджета Федерального фонда обязательного медицинского страхования, федерального бюджета, доходов от возврата бюджетами муниципальных образований Ленинградской области остатков субсидий, субвенций и иных межбюджетных трансфертов, имеющих целевое назначение, прошлых лет. </w:t>
      </w:r>
    </w:p>
    <w:p w:rsidR="00C9189A" w:rsidRPr="00E2692F" w:rsidRDefault="00C9189A" w:rsidP="00C9189A">
      <w:pPr>
        <w:suppressAutoHyphens/>
        <w:ind w:firstLine="709"/>
        <w:contextualSpacing/>
        <w:jc w:val="both"/>
        <w:rPr>
          <w:sz w:val="28"/>
          <w:szCs w:val="28"/>
        </w:rPr>
      </w:pPr>
      <w:r w:rsidRPr="00E2692F">
        <w:rPr>
          <w:sz w:val="28"/>
          <w:szCs w:val="28"/>
        </w:rPr>
        <w:t>Увеличена расходная часть бюджета на 2015 год в общей сумме 5</w:t>
      </w:r>
      <w:r>
        <w:rPr>
          <w:sz w:val="28"/>
          <w:szCs w:val="28"/>
        </w:rPr>
        <w:t> </w:t>
      </w:r>
      <w:r w:rsidRPr="00E2692F">
        <w:rPr>
          <w:sz w:val="28"/>
          <w:szCs w:val="28"/>
        </w:rPr>
        <w:t>292</w:t>
      </w:r>
      <w:r>
        <w:rPr>
          <w:sz w:val="28"/>
          <w:szCs w:val="28"/>
        </w:rPr>
        <w:t> </w:t>
      </w:r>
      <w:r w:rsidRPr="00E2692F">
        <w:rPr>
          <w:sz w:val="28"/>
          <w:szCs w:val="28"/>
        </w:rPr>
        <w:t>598,6</w:t>
      </w:r>
      <w:r>
        <w:rPr>
          <w:sz w:val="28"/>
          <w:szCs w:val="28"/>
        </w:rPr>
        <w:t> </w:t>
      </w:r>
      <w:r w:rsidRPr="00E2692F">
        <w:rPr>
          <w:sz w:val="28"/>
          <w:szCs w:val="28"/>
        </w:rPr>
        <w:t>тыс.</w:t>
      </w:r>
      <w:r>
        <w:rPr>
          <w:sz w:val="28"/>
          <w:szCs w:val="28"/>
        </w:rPr>
        <w:t> </w:t>
      </w:r>
      <w:r w:rsidRPr="00E2692F">
        <w:rPr>
          <w:sz w:val="28"/>
          <w:szCs w:val="28"/>
        </w:rPr>
        <w:t xml:space="preserve">рублей, в том числе по отдельным комитетам: </w:t>
      </w:r>
    </w:p>
    <w:p w:rsidR="00C9189A" w:rsidRPr="00E2692F" w:rsidRDefault="00C9189A" w:rsidP="00C9189A">
      <w:pPr>
        <w:suppressAutoHyphens/>
        <w:ind w:firstLine="709"/>
        <w:contextualSpacing/>
        <w:jc w:val="both"/>
        <w:rPr>
          <w:sz w:val="28"/>
          <w:szCs w:val="28"/>
        </w:rPr>
      </w:pPr>
      <w:r>
        <w:rPr>
          <w:sz w:val="28"/>
          <w:szCs w:val="28"/>
        </w:rPr>
        <w:t>1) </w:t>
      </w:r>
      <w:r w:rsidRPr="00E2692F">
        <w:rPr>
          <w:sz w:val="28"/>
          <w:szCs w:val="28"/>
        </w:rPr>
        <w:t xml:space="preserve">за счет собственных доходов: </w:t>
      </w:r>
    </w:p>
    <w:p w:rsidR="00C9189A" w:rsidRPr="00E2692F" w:rsidRDefault="00C9189A" w:rsidP="00C9189A">
      <w:pPr>
        <w:suppressAutoHyphens/>
        <w:ind w:firstLine="709"/>
        <w:contextualSpacing/>
        <w:jc w:val="both"/>
        <w:rPr>
          <w:sz w:val="28"/>
          <w:szCs w:val="28"/>
        </w:rPr>
      </w:pPr>
      <w:r>
        <w:rPr>
          <w:sz w:val="28"/>
          <w:szCs w:val="28"/>
        </w:rPr>
        <w:t>1 </w:t>
      </w:r>
      <w:r w:rsidRPr="00E2692F">
        <w:rPr>
          <w:sz w:val="28"/>
          <w:szCs w:val="28"/>
        </w:rPr>
        <w:t>250,6</w:t>
      </w:r>
      <w:r>
        <w:rPr>
          <w:sz w:val="28"/>
          <w:szCs w:val="28"/>
        </w:rPr>
        <w:t> </w:t>
      </w:r>
      <w:r w:rsidRPr="00E2692F">
        <w:rPr>
          <w:sz w:val="28"/>
          <w:szCs w:val="28"/>
        </w:rPr>
        <w:t>тыс.</w:t>
      </w:r>
      <w:r>
        <w:rPr>
          <w:sz w:val="28"/>
          <w:szCs w:val="28"/>
        </w:rPr>
        <w:t> </w:t>
      </w:r>
      <w:r w:rsidRPr="00E2692F">
        <w:rPr>
          <w:sz w:val="28"/>
          <w:szCs w:val="28"/>
        </w:rPr>
        <w:t xml:space="preserve">рублей – комитету по природным ресурсам Ленинградской области; </w:t>
      </w:r>
    </w:p>
    <w:p w:rsidR="00C9189A" w:rsidRPr="00E2692F" w:rsidRDefault="00C9189A" w:rsidP="00C9189A">
      <w:pPr>
        <w:suppressAutoHyphens/>
        <w:ind w:firstLine="709"/>
        <w:contextualSpacing/>
        <w:jc w:val="both"/>
        <w:rPr>
          <w:sz w:val="28"/>
          <w:szCs w:val="28"/>
        </w:rPr>
      </w:pPr>
      <w:r w:rsidRPr="00E2692F">
        <w:rPr>
          <w:sz w:val="28"/>
          <w:szCs w:val="28"/>
        </w:rPr>
        <w:t>268</w:t>
      </w:r>
      <w:r>
        <w:rPr>
          <w:sz w:val="28"/>
          <w:szCs w:val="28"/>
        </w:rPr>
        <w:t> </w:t>
      </w:r>
      <w:r w:rsidRPr="00E2692F">
        <w:rPr>
          <w:sz w:val="28"/>
          <w:szCs w:val="28"/>
        </w:rPr>
        <w:t>408,5</w:t>
      </w:r>
      <w:r>
        <w:rPr>
          <w:sz w:val="28"/>
          <w:szCs w:val="28"/>
        </w:rPr>
        <w:t> </w:t>
      </w:r>
      <w:r w:rsidRPr="00E2692F">
        <w:rPr>
          <w:sz w:val="28"/>
          <w:szCs w:val="28"/>
        </w:rPr>
        <w:t>тыс.</w:t>
      </w:r>
      <w:r>
        <w:rPr>
          <w:sz w:val="28"/>
          <w:szCs w:val="28"/>
        </w:rPr>
        <w:t> </w:t>
      </w:r>
      <w:r w:rsidRPr="00E2692F">
        <w:rPr>
          <w:sz w:val="28"/>
          <w:szCs w:val="28"/>
        </w:rPr>
        <w:t xml:space="preserve">рублей – комитету общего и профессионального образования Ленинградской области; </w:t>
      </w:r>
    </w:p>
    <w:p w:rsidR="00C9189A" w:rsidRPr="00E2692F" w:rsidRDefault="00C9189A" w:rsidP="00C9189A">
      <w:pPr>
        <w:suppressAutoHyphens/>
        <w:ind w:firstLine="709"/>
        <w:contextualSpacing/>
        <w:jc w:val="both"/>
        <w:rPr>
          <w:sz w:val="28"/>
          <w:szCs w:val="28"/>
        </w:rPr>
      </w:pPr>
      <w:r w:rsidRPr="00E2692F">
        <w:rPr>
          <w:sz w:val="28"/>
          <w:szCs w:val="28"/>
        </w:rPr>
        <w:t>300</w:t>
      </w:r>
      <w:r>
        <w:rPr>
          <w:sz w:val="28"/>
          <w:szCs w:val="28"/>
        </w:rPr>
        <w:t> </w:t>
      </w:r>
      <w:r w:rsidRPr="00E2692F">
        <w:rPr>
          <w:sz w:val="28"/>
          <w:szCs w:val="28"/>
        </w:rPr>
        <w:t>000,0</w:t>
      </w:r>
      <w:r>
        <w:rPr>
          <w:sz w:val="28"/>
          <w:szCs w:val="28"/>
        </w:rPr>
        <w:t> </w:t>
      </w:r>
      <w:r w:rsidRPr="00E2692F">
        <w:rPr>
          <w:sz w:val="28"/>
          <w:szCs w:val="28"/>
        </w:rPr>
        <w:t>тыс.</w:t>
      </w:r>
      <w:r>
        <w:rPr>
          <w:sz w:val="28"/>
          <w:szCs w:val="28"/>
        </w:rPr>
        <w:t> </w:t>
      </w:r>
      <w:r w:rsidRPr="00E2692F">
        <w:rPr>
          <w:sz w:val="28"/>
          <w:szCs w:val="28"/>
        </w:rPr>
        <w:t xml:space="preserve">рублей – комитету по социальной защите населения Ленинградской области; </w:t>
      </w:r>
    </w:p>
    <w:p w:rsidR="00C9189A" w:rsidRPr="00E2692F" w:rsidRDefault="00C9189A" w:rsidP="00C9189A">
      <w:pPr>
        <w:suppressAutoHyphens/>
        <w:ind w:firstLine="709"/>
        <w:contextualSpacing/>
        <w:jc w:val="both"/>
        <w:rPr>
          <w:sz w:val="28"/>
          <w:szCs w:val="28"/>
        </w:rPr>
      </w:pPr>
      <w:r>
        <w:rPr>
          <w:sz w:val="28"/>
          <w:szCs w:val="28"/>
        </w:rPr>
        <w:t>498 394,2 </w:t>
      </w:r>
      <w:r w:rsidRPr="00E2692F">
        <w:rPr>
          <w:sz w:val="28"/>
          <w:szCs w:val="28"/>
        </w:rPr>
        <w:t>тыс.</w:t>
      </w:r>
      <w:r>
        <w:rPr>
          <w:sz w:val="28"/>
          <w:szCs w:val="28"/>
        </w:rPr>
        <w:t> </w:t>
      </w:r>
      <w:r w:rsidRPr="00E2692F">
        <w:rPr>
          <w:sz w:val="28"/>
          <w:szCs w:val="28"/>
        </w:rPr>
        <w:t xml:space="preserve">рублей – комитету по дорожному хозяйству Ленинградской области; </w:t>
      </w:r>
    </w:p>
    <w:p w:rsidR="00C9189A" w:rsidRPr="00E2692F" w:rsidRDefault="00C9189A" w:rsidP="00C9189A">
      <w:pPr>
        <w:suppressAutoHyphens/>
        <w:ind w:firstLine="709"/>
        <w:contextualSpacing/>
        <w:jc w:val="both"/>
        <w:rPr>
          <w:sz w:val="28"/>
          <w:szCs w:val="28"/>
        </w:rPr>
      </w:pPr>
      <w:r>
        <w:rPr>
          <w:sz w:val="28"/>
          <w:szCs w:val="28"/>
        </w:rPr>
        <w:t>2) </w:t>
      </w:r>
      <w:r w:rsidRPr="00E2692F">
        <w:rPr>
          <w:sz w:val="28"/>
          <w:szCs w:val="28"/>
        </w:rPr>
        <w:t xml:space="preserve">за счет средств, поступающих из федерального бюджета: </w:t>
      </w:r>
    </w:p>
    <w:p w:rsidR="00C9189A" w:rsidRPr="00E2692F" w:rsidRDefault="00C9189A" w:rsidP="00C9189A">
      <w:pPr>
        <w:suppressAutoHyphens/>
        <w:ind w:firstLine="709"/>
        <w:contextualSpacing/>
        <w:jc w:val="both"/>
        <w:rPr>
          <w:sz w:val="28"/>
          <w:szCs w:val="28"/>
        </w:rPr>
      </w:pPr>
      <w:r w:rsidRPr="00E2692F">
        <w:rPr>
          <w:sz w:val="28"/>
          <w:szCs w:val="28"/>
        </w:rPr>
        <w:t>951</w:t>
      </w:r>
      <w:r>
        <w:rPr>
          <w:sz w:val="28"/>
          <w:szCs w:val="28"/>
        </w:rPr>
        <w:t> </w:t>
      </w:r>
      <w:r w:rsidRPr="00E2692F">
        <w:rPr>
          <w:sz w:val="28"/>
          <w:szCs w:val="28"/>
        </w:rPr>
        <w:t>396,2</w:t>
      </w:r>
      <w:r>
        <w:rPr>
          <w:sz w:val="28"/>
          <w:szCs w:val="28"/>
        </w:rPr>
        <w:t> </w:t>
      </w:r>
      <w:r w:rsidRPr="00E2692F">
        <w:rPr>
          <w:sz w:val="28"/>
          <w:szCs w:val="28"/>
        </w:rPr>
        <w:t>тыс.</w:t>
      </w:r>
      <w:r>
        <w:rPr>
          <w:sz w:val="28"/>
          <w:szCs w:val="28"/>
        </w:rPr>
        <w:t> </w:t>
      </w:r>
      <w:r w:rsidRPr="00E2692F">
        <w:rPr>
          <w:sz w:val="28"/>
          <w:szCs w:val="28"/>
        </w:rPr>
        <w:t xml:space="preserve">рублей – комитету по агропромышленному и </w:t>
      </w:r>
      <w:proofErr w:type="spellStart"/>
      <w:r w:rsidRPr="00E2692F">
        <w:rPr>
          <w:sz w:val="28"/>
          <w:szCs w:val="28"/>
        </w:rPr>
        <w:t>рыбохозяйст</w:t>
      </w:r>
      <w:r>
        <w:rPr>
          <w:sz w:val="28"/>
          <w:szCs w:val="28"/>
        </w:rPr>
        <w:t>-</w:t>
      </w:r>
      <w:r w:rsidRPr="00E2692F">
        <w:rPr>
          <w:sz w:val="28"/>
          <w:szCs w:val="28"/>
        </w:rPr>
        <w:t>венному</w:t>
      </w:r>
      <w:proofErr w:type="spellEnd"/>
      <w:r w:rsidRPr="00E2692F">
        <w:rPr>
          <w:sz w:val="28"/>
          <w:szCs w:val="28"/>
        </w:rPr>
        <w:t xml:space="preserve"> комплексу Ленинградской области; </w:t>
      </w:r>
    </w:p>
    <w:p w:rsidR="00C9189A" w:rsidRPr="00E2692F" w:rsidRDefault="00C9189A" w:rsidP="00C9189A">
      <w:pPr>
        <w:suppressAutoHyphens/>
        <w:ind w:firstLine="709"/>
        <w:contextualSpacing/>
        <w:jc w:val="both"/>
        <w:rPr>
          <w:sz w:val="28"/>
          <w:szCs w:val="28"/>
        </w:rPr>
      </w:pPr>
      <w:r>
        <w:rPr>
          <w:sz w:val="28"/>
          <w:szCs w:val="28"/>
        </w:rPr>
        <w:t>665 </w:t>
      </w:r>
      <w:r w:rsidRPr="00E2692F">
        <w:rPr>
          <w:sz w:val="28"/>
          <w:szCs w:val="28"/>
        </w:rPr>
        <w:t>392,7</w:t>
      </w:r>
      <w:r>
        <w:rPr>
          <w:sz w:val="28"/>
          <w:szCs w:val="28"/>
        </w:rPr>
        <w:t> </w:t>
      </w:r>
      <w:r w:rsidRPr="00E2692F">
        <w:rPr>
          <w:sz w:val="28"/>
          <w:szCs w:val="28"/>
        </w:rPr>
        <w:t>тыс.</w:t>
      </w:r>
      <w:r>
        <w:rPr>
          <w:sz w:val="28"/>
          <w:szCs w:val="28"/>
        </w:rPr>
        <w:t> </w:t>
      </w:r>
      <w:r w:rsidRPr="00E2692F">
        <w:rPr>
          <w:sz w:val="28"/>
          <w:szCs w:val="28"/>
        </w:rPr>
        <w:t xml:space="preserve">рублей – комитету по дорожному хозяйству Ленинградской области. </w:t>
      </w:r>
    </w:p>
    <w:p w:rsidR="00C9189A" w:rsidRPr="00E2692F" w:rsidRDefault="00C9189A" w:rsidP="00C9189A">
      <w:pPr>
        <w:suppressAutoHyphens/>
        <w:ind w:firstLine="709"/>
        <w:contextualSpacing/>
        <w:jc w:val="both"/>
        <w:rPr>
          <w:sz w:val="28"/>
          <w:szCs w:val="28"/>
        </w:rPr>
      </w:pPr>
      <w:proofErr w:type="gramStart"/>
      <w:r w:rsidRPr="00E2692F">
        <w:rPr>
          <w:sz w:val="28"/>
          <w:szCs w:val="28"/>
        </w:rPr>
        <w:t>Областной закон от 12 октября 2015 года №</w:t>
      </w:r>
      <w:r>
        <w:rPr>
          <w:sz w:val="28"/>
          <w:szCs w:val="28"/>
        </w:rPr>
        <w:t> </w:t>
      </w:r>
      <w:r w:rsidRPr="00E2692F">
        <w:rPr>
          <w:sz w:val="28"/>
          <w:szCs w:val="28"/>
        </w:rPr>
        <w:t xml:space="preserve">86-оз </w:t>
      </w:r>
      <w:r>
        <w:rPr>
          <w:sz w:val="28"/>
          <w:szCs w:val="28"/>
        </w:rPr>
        <w:t>"</w:t>
      </w:r>
      <w:r w:rsidRPr="00E2692F">
        <w:rPr>
          <w:sz w:val="28"/>
          <w:szCs w:val="28"/>
        </w:rPr>
        <w:t xml:space="preserve">О внесении изменений в областной закон </w:t>
      </w:r>
      <w:r>
        <w:rPr>
          <w:sz w:val="28"/>
          <w:szCs w:val="28"/>
        </w:rPr>
        <w:t>"</w:t>
      </w:r>
      <w:r w:rsidRPr="00E2692F">
        <w:rPr>
          <w:sz w:val="28"/>
          <w:szCs w:val="28"/>
        </w:rPr>
        <w:t>Об областном бюджете Ленинградской области на 2015 год и на плановый период 2016 и 2017 годов</w:t>
      </w:r>
      <w:r>
        <w:rPr>
          <w:sz w:val="28"/>
          <w:szCs w:val="28"/>
        </w:rPr>
        <w:t>"</w:t>
      </w:r>
      <w:r w:rsidRPr="00E2692F">
        <w:rPr>
          <w:sz w:val="28"/>
          <w:szCs w:val="28"/>
        </w:rPr>
        <w:t xml:space="preserve"> увеличил доход</w:t>
      </w:r>
      <w:r>
        <w:rPr>
          <w:sz w:val="28"/>
          <w:szCs w:val="28"/>
        </w:rPr>
        <w:t>ы областного бюджета на сумму 9 </w:t>
      </w:r>
      <w:r w:rsidRPr="00E2692F">
        <w:rPr>
          <w:sz w:val="28"/>
          <w:szCs w:val="28"/>
        </w:rPr>
        <w:t>320</w:t>
      </w:r>
      <w:r>
        <w:rPr>
          <w:sz w:val="28"/>
          <w:szCs w:val="28"/>
        </w:rPr>
        <w:t> </w:t>
      </w:r>
      <w:r w:rsidRPr="00E2692F">
        <w:rPr>
          <w:sz w:val="28"/>
          <w:szCs w:val="28"/>
        </w:rPr>
        <w:t>652,6</w:t>
      </w:r>
      <w:r>
        <w:rPr>
          <w:sz w:val="28"/>
          <w:szCs w:val="28"/>
        </w:rPr>
        <w:t> </w:t>
      </w:r>
      <w:r w:rsidRPr="00E2692F">
        <w:rPr>
          <w:sz w:val="28"/>
          <w:szCs w:val="28"/>
        </w:rPr>
        <w:t>тыс.</w:t>
      </w:r>
      <w:r>
        <w:rPr>
          <w:sz w:val="28"/>
          <w:szCs w:val="28"/>
        </w:rPr>
        <w:t> </w:t>
      </w:r>
      <w:r w:rsidRPr="00E2692F">
        <w:rPr>
          <w:sz w:val="28"/>
          <w:szCs w:val="28"/>
        </w:rPr>
        <w:t xml:space="preserve">рублей, расходы областного бюджета </w:t>
      </w:r>
      <w:r>
        <w:rPr>
          <w:sz w:val="28"/>
          <w:szCs w:val="28"/>
        </w:rPr>
        <w:br/>
      </w:r>
      <w:r w:rsidRPr="00E2692F">
        <w:rPr>
          <w:sz w:val="28"/>
          <w:szCs w:val="28"/>
        </w:rPr>
        <w:lastRenderedPageBreak/>
        <w:t>на сумму 4</w:t>
      </w:r>
      <w:r>
        <w:rPr>
          <w:sz w:val="28"/>
          <w:szCs w:val="28"/>
        </w:rPr>
        <w:t> 222 </w:t>
      </w:r>
      <w:r w:rsidRPr="00E2692F">
        <w:rPr>
          <w:sz w:val="28"/>
          <w:szCs w:val="28"/>
        </w:rPr>
        <w:t>478,1</w:t>
      </w:r>
      <w:r>
        <w:rPr>
          <w:sz w:val="28"/>
          <w:szCs w:val="28"/>
        </w:rPr>
        <w:t> </w:t>
      </w:r>
      <w:r w:rsidRPr="00E2692F">
        <w:rPr>
          <w:sz w:val="28"/>
          <w:szCs w:val="28"/>
        </w:rPr>
        <w:t>тыс.</w:t>
      </w:r>
      <w:r>
        <w:rPr>
          <w:sz w:val="28"/>
          <w:szCs w:val="28"/>
        </w:rPr>
        <w:t> </w:t>
      </w:r>
      <w:r w:rsidRPr="00E2692F">
        <w:rPr>
          <w:sz w:val="28"/>
          <w:szCs w:val="28"/>
        </w:rPr>
        <w:t>рублей и уменьшил дефицит на сумму 5</w:t>
      </w:r>
      <w:r>
        <w:rPr>
          <w:sz w:val="28"/>
          <w:szCs w:val="28"/>
        </w:rPr>
        <w:t> </w:t>
      </w:r>
      <w:r w:rsidRPr="00E2692F">
        <w:rPr>
          <w:sz w:val="28"/>
          <w:szCs w:val="28"/>
        </w:rPr>
        <w:t>098</w:t>
      </w:r>
      <w:r>
        <w:rPr>
          <w:sz w:val="28"/>
          <w:szCs w:val="28"/>
        </w:rPr>
        <w:t> </w:t>
      </w:r>
      <w:r w:rsidRPr="00E2692F">
        <w:rPr>
          <w:sz w:val="28"/>
          <w:szCs w:val="28"/>
        </w:rPr>
        <w:t>174,5</w:t>
      </w:r>
      <w:r>
        <w:rPr>
          <w:sz w:val="28"/>
          <w:szCs w:val="28"/>
        </w:rPr>
        <w:t> </w:t>
      </w:r>
      <w:r w:rsidRPr="00E2692F">
        <w:rPr>
          <w:sz w:val="28"/>
          <w:szCs w:val="28"/>
        </w:rPr>
        <w:t>тыс</w:t>
      </w:r>
      <w:proofErr w:type="gramEnd"/>
      <w:r w:rsidRPr="00E2692F">
        <w:rPr>
          <w:sz w:val="28"/>
          <w:szCs w:val="28"/>
        </w:rPr>
        <w:t>.</w:t>
      </w:r>
      <w:r>
        <w:rPr>
          <w:sz w:val="28"/>
          <w:szCs w:val="28"/>
        </w:rPr>
        <w:t>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t xml:space="preserve">Увеличение доходной части областного бюджета на 2015 год в части безвозмездных поступлений обусловлено необходимостью отражения </w:t>
      </w:r>
      <w:r>
        <w:rPr>
          <w:sz w:val="28"/>
          <w:szCs w:val="28"/>
        </w:rPr>
        <w:br/>
      </w:r>
      <w:r w:rsidRPr="00E2692F">
        <w:rPr>
          <w:sz w:val="28"/>
          <w:szCs w:val="28"/>
        </w:rPr>
        <w:t>в областном законе от 22 декабря 2014 года №</w:t>
      </w:r>
      <w:r>
        <w:rPr>
          <w:sz w:val="28"/>
          <w:szCs w:val="28"/>
        </w:rPr>
        <w:t> </w:t>
      </w:r>
      <w:r w:rsidRPr="00E2692F">
        <w:rPr>
          <w:sz w:val="28"/>
          <w:szCs w:val="28"/>
        </w:rPr>
        <w:t xml:space="preserve">96-оз </w:t>
      </w:r>
      <w:r>
        <w:rPr>
          <w:sz w:val="28"/>
          <w:szCs w:val="28"/>
        </w:rPr>
        <w:t>"</w:t>
      </w:r>
      <w:r w:rsidRPr="00E2692F">
        <w:rPr>
          <w:sz w:val="28"/>
          <w:szCs w:val="28"/>
        </w:rPr>
        <w:t>Об областном бюджете Ленинградской области на 2015 год и на плановый период 2016 и 2017 годов</w:t>
      </w:r>
      <w:r>
        <w:rPr>
          <w:sz w:val="28"/>
          <w:szCs w:val="28"/>
        </w:rPr>
        <w:t>"</w:t>
      </w:r>
      <w:r w:rsidRPr="00E2692F">
        <w:rPr>
          <w:sz w:val="28"/>
          <w:szCs w:val="28"/>
        </w:rPr>
        <w:t xml:space="preserve"> средств: </w:t>
      </w:r>
    </w:p>
    <w:p w:rsidR="00C9189A" w:rsidRPr="00E2692F" w:rsidRDefault="00C9189A" w:rsidP="00C9189A">
      <w:pPr>
        <w:suppressAutoHyphens/>
        <w:ind w:firstLine="709"/>
        <w:contextualSpacing/>
        <w:jc w:val="both"/>
        <w:rPr>
          <w:sz w:val="28"/>
          <w:szCs w:val="28"/>
        </w:rPr>
      </w:pPr>
      <w:r w:rsidRPr="00E2692F">
        <w:rPr>
          <w:sz w:val="28"/>
          <w:szCs w:val="28"/>
        </w:rPr>
        <w:t xml:space="preserve">федерального бюджета; </w:t>
      </w:r>
    </w:p>
    <w:p w:rsidR="00C9189A" w:rsidRPr="00E2692F" w:rsidRDefault="00C9189A" w:rsidP="00C9189A">
      <w:pPr>
        <w:suppressAutoHyphens/>
        <w:ind w:firstLine="709"/>
        <w:contextualSpacing/>
        <w:jc w:val="both"/>
        <w:rPr>
          <w:sz w:val="28"/>
          <w:szCs w:val="28"/>
        </w:rPr>
      </w:pPr>
      <w:r w:rsidRPr="00E2692F">
        <w:rPr>
          <w:sz w:val="28"/>
          <w:szCs w:val="28"/>
        </w:rPr>
        <w:t xml:space="preserve">бюджета Пенсионного фонда; </w:t>
      </w:r>
    </w:p>
    <w:p w:rsidR="00C9189A" w:rsidRPr="00E2692F" w:rsidRDefault="00C9189A" w:rsidP="00C9189A">
      <w:pPr>
        <w:suppressAutoHyphens/>
        <w:ind w:firstLine="709"/>
        <w:contextualSpacing/>
        <w:jc w:val="both"/>
        <w:rPr>
          <w:sz w:val="28"/>
          <w:szCs w:val="28"/>
        </w:rPr>
      </w:pPr>
      <w:r w:rsidRPr="00E2692F">
        <w:rPr>
          <w:sz w:val="28"/>
          <w:szCs w:val="28"/>
        </w:rPr>
        <w:t xml:space="preserve">государственной корпорации Фонд содействия реформированию жилищно-коммунального хозяйства; </w:t>
      </w:r>
    </w:p>
    <w:p w:rsidR="00C9189A" w:rsidRPr="00E2692F" w:rsidRDefault="00C9189A" w:rsidP="00C9189A">
      <w:pPr>
        <w:suppressAutoHyphens/>
        <w:ind w:firstLine="709"/>
        <w:contextualSpacing/>
        <w:jc w:val="both"/>
        <w:rPr>
          <w:sz w:val="28"/>
          <w:szCs w:val="28"/>
        </w:rPr>
      </w:pPr>
      <w:r w:rsidRPr="00E2692F">
        <w:rPr>
          <w:sz w:val="28"/>
          <w:szCs w:val="28"/>
        </w:rPr>
        <w:t xml:space="preserve">прочих безвозмездных поступлений. </w:t>
      </w:r>
    </w:p>
    <w:p w:rsidR="00C9189A" w:rsidRPr="00E2692F" w:rsidRDefault="00C9189A" w:rsidP="00C9189A">
      <w:pPr>
        <w:suppressAutoHyphens/>
        <w:ind w:firstLine="709"/>
        <w:contextualSpacing/>
        <w:jc w:val="both"/>
        <w:rPr>
          <w:sz w:val="28"/>
          <w:szCs w:val="28"/>
        </w:rPr>
      </w:pPr>
      <w:r w:rsidRPr="00E2692F">
        <w:rPr>
          <w:sz w:val="28"/>
          <w:szCs w:val="28"/>
        </w:rPr>
        <w:t xml:space="preserve">Расходная часть увеличена за счет средств: </w:t>
      </w:r>
    </w:p>
    <w:p w:rsidR="00C9189A" w:rsidRPr="00E2692F" w:rsidRDefault="00C9189A" w:rsidP="00C9189A">
      <w:pPr>
        <w:suppressAutoHyphens/>
        <w:ind w:firstLine="709"/>
        <w:contextualSpacing/>
        <w:jc w:val="both"/>
        <w:rPr>
          <w:sz w:val="28"/>
          <w:szCs w:val="28"/>
        </w:rPr>
      </w:pPr>
      <w:r w:rsidRPr="00E2692F">
        <w:rPr>
          <w:sz w:val="28"/>
          <w:szCs w:val="28"/>
        </w:rPr>
        <w:t xml:space="preserve">комитету общего и профессионального образования Ленинградской области </w:t>
      </w:r>
      <w:r>
        <w:rPr>
          <w:sz w:val="28"/>
          <w:szCs w:val="28"/>
        </w:rPr>
        <w:t>– на 1 </w:t>
      </w:r>
      <w:r w:rsidRPr="00E2692F">
        <w:rPr>
          <w:sz w:val="28"/>
          <w:szCs w:val="28"/>
        </w:rPr>
        <w:t>188</w:t>
      </w:r>
      <w:r>
        <w:rPr>
          <w:sz w:val="28"/>
          <w:szCs w:val="28"/>
        </w:rPr>
        <w:t> </w:t>
      </w:r>
      <w:r w:rsidRPr="00E2692F">
        <w:rPr>
          <w:sz w:val="28"/>
          <w:szCs w:val="28"/>
        </w:rPr>
        <w:t>970,7</w:t>
      </w:r>
      <w:r>
        <w:rPr>
          <w:sz w:val="28"/>
          <w:szCs w:val="28"/>
        </w:rPr>
        <w:t> </w:t>
      </w:r>
      <w:r w:rsidRPr="00E2692F">
        <w:rPr>
          <w:sz w:val="28"/>
          <w:szCs w:val="28"/>
        </w:rPr>
        <w:t>тыс.</w:t>
      </w:r>
      <w:r>
        <w:rPr>
          <w:sz w:val="28"/>
          <w:szCs w:val="28"/>
        </w:rPr>
        <w:t>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t xml:space="preserve">комитету по топливно-энергетическому комплексу Ленинградской области </w:t>
      </w:r>
      <w:r>
        <w:rPr>
          <w:sz w:val="28"/>
          <w:szCs w:val="28"/>
        </w:rPr>
        <w:t>– на 990 000,0 тыс.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t>комитету по жилищно-коммунальному хозяйству и транспорту Ленинградской области</w:t>
      </w:r>
      <w:r>
        <w:rPr>
          <w:sz w:val="28"/>
          <w:szCs w:val="28"/>
        </w:rPr>
        <w:t xml:space="preserve"> –</w:t>
      </w:r>
      <w:r w:rsidRPr="00E2692F">
        <w:rPr>
          <w:sz w:val="28"/>
          <w:szCs w:val="28"/>
        </w:rPr>
        <w:t xml:space="preserve"> на 881</w:t>
      </w:r>
      <w:r>
        <w:rPr>
          <w:sz w:val="28"/>
          <w:szCs w:val="28"/>
        </w:rPr>
        <w:t> </w:t>
      </w:r>
      <w:r w:rsidRPr="00E2692F">
        <w:rPr>
          <w:sz w:val="28"/>
          <w:szCs w:val="28"/>
        </w:rPr>
        <w:t>207,4</w:t>
      </w:r>
      <w:r>
        <w:rPr>
          <w:sz w:val="28"/>
          <w:szCs w:val="28"/>
        </w:rPr>
        <w:t> </w:t>
      </w:r>
      <w:r w:rsidRPr="00E2692F">
        <w:rPr>
          <w:sz w:val="28"/>
          <w:szCs w:val="28"/>
        </w:rPr>
        <w:t>тыс.</w:t>
      </w:r>
      <w:r>
        <w:rPr>
          <w:sz w:val="28"/>
          <w:szCs w:val="28"/>
        </w:rPr>
        <w:t>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t xml:space="preserve">комитету по агропромышленному и рыбохозяйственному комплексу Ленинградской области </w:t>
      </w:r>
      <w:r>
        <w:rPr>
          <w:sz w:val="28"/>
          <w:szCs w:val="28"/>
        </w:rPr>
        <w:t>– на 300 000,0 тыс.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t>комитету по социальной защите населения Ленинградской области</w:t>
      </w:r>
      <w:r>
        <w:rPr>
          <w:sz w:val="28"/>
          <w:szCs w:val="28"/>
        </w:rPr>
        <w:t xml:space="preserve"> – </w:t>
      </w:r>
      <w:r>
        <w:rPr>
          <w:sz w:val="28"/>
          <w:szCs w:val="28"/>
        </w:rPr>
        <w:br/>
      </w:r>
      <w:r w:rsidRPr="00E2692F">
        <w:rPr>
          <w:sz w:val="28"/>
          <w:szCs w:val="28"/>
        </w:rPr>
        <w:t>на 231</w:t>
      </w:r>
      <w:r>
        <w:rPr>
          <w:sz w:val="28"/>
          <w:szCs w:val="28"/>
        </w:rPr>
        <w:t> 273,5 </w:t>
      </w:r>
      <w:r w:rsidRPr="00E2692F">
        <w:rPr>
          <w:sz w:val="28"/>
          <w:szCs w:val="28"/>
        </w:rPr>
        <w:t>тыс.</w:t>
      </w:r>
      <w:r>
        <w:rPr>
          <w:sz w:val="28"/>
          <w:szCs w:val="28"/>
        </w:rPr>
        <w:t>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t xml:space="preserve">комитету по здравоохранению Ленинградской области </w:t>
      </w:r>
      <w:r>
        <w:rPr>
          <w:sz w:val="28"/>
          <w:szCs w:val="28"/>
        </w:rPr>
        <w:t xml:space="preserve">– </w:t>
      </w:r>
      <w:r>
        <w:rPr>
          <w:sz w:val="28"/>
          <w:szCs w:val="28"/>
        </w:rPr>
        <w:br/>
        <w:t xml:space="preserve">на </w:t>
      </w:r>
      <w:r w:rsidRPr="00E2692F">
        <w:rPr>
          <w:sz w:val="28"/>
          <w:szCs w:val="28"/>
        </w:rPr>
        <w:t>187</w:t>
      </w:r>
      <w:r>
        <w:rPr>
          <w:sz w:val="28"/>
          <w:szCs w:val="28"/>
        </w:rPr>
        <w:t> </w:t>
      </w:r>
      <w:r w:rsidRPr="00E2692F">
        <w:rPr>
          <w:sz w:val="28"/>
          <w:szCs w:val="28"/>
        </w:rPr>
        <w:t>117,7</w:t>
      </w:r>
      <w:r>
        <w:rPr>
          <w:sz w:val="28"/>
          <w:szCs w:val="28"/>
        </w:rPr>
        <w:t> </w:t>
      </w:r>
      <w:r w:rsidRPr="00E2692F">
        <w:rPr>
          <w:sz w:val="28"/>
          <w:szCs w:val="28"/>
        </w:rPr>
        <w:t>тыс.</w:t>
      </w:r>
      <w:r>
        <w:rPr>
          <w:sz w:val="28"/>
          <w:szCs w:val="28"/>
        </w:rPr>
        <w:t>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t>Областной закон от 20 ноября 2015 года №</w:t>
      </w:r>
      <w:r>
        <w:rPr>
          <w:sz w:val="28"/>
          <w:szCs w:val="28"/>
        </w:rPr>
        <w:t> </w:t>
      </w:r>
      <w:r w:rsidRPr="00E2692F">
        <w:rPr>
          <w:sz w:val="28"/>
          <w:szCs w:val="28"/>
        </w:rPr>
        <w:t xml:space="preserve">121-оз </w:t>
      </w:r>
      <w:r>
        <w:rPr>
          <w:sz w:val="28"/>
          <w:szCs w:val="28"/>
        </w:rPr>
        <w:t>"</w:t>
      </w:r>
      <w:r w:rsidRPr="00E2692F">
        <w:rPr>
          <w:sz w:val="28"/>
          <w:szCs w:val="28"/>
        </w:rPr>
        <w:t xml:space="preserve">О внесении изменений в областной закон </w:t>
      </w:r>
      <w:r>
        <w:rPr>
          <w:sz w:val="28"/>
          <w:szCs w:val="28"/>
        </w:rPr>
        <w:t>"</w:t>
      </w:r>
      <w:r w:rsidRPr="00E2692F">
        <w:rPr>
          <w:sz w:val="28"/>
          <w:szCs w:val="28"/>
        </w:rPr>
        <w:t>Об областном бюджете Ленинградской области на 2015 год и на плановый период 2016 и 2017 годов</w:t>
      </w:r>
      <w:r>
        <w:rPr>
          <w:sz w:val="28"/>
          <w:szCs w:val="28"/>
        </w:rPr>
        <w:t>"</w:t>
      </w:r>
      <w:r w:rsidRPr="00E2692F">
        <w:rPr>
          <w:sz w:val="28"/>
          <w:szCs w:val="28"/>
        </w:rPr>
        <w:t xml:space="preserve"> увеличил доходы </w:t>
      </w:r>
      <w:r>
        <w:rPr>
          <w:sz w:val="28"/>
          <w:szCs w:val="28"/>
        </w:rPr>
        <w:t>областного бюджета на сумму 104 </w:t>
      </w:r>
      <w:r w:rsidRPr="00E2692F">
        <w:rPr>
          <w:sz w:val="28"/>
          <w:szCs w:val="28"/>
        </w:rPr>
        <w:t>344,9</w:t>
      </w:r>
      <w:r>
        <w:rPr>
          <w:sz w:val="28"/>
          <w:szCs w:val="28"/>
        </w:rPr>
        <w:t> </w:t>
      </w:r>
      <w:r w:rsidRPr="00E2692F">
        <w:rPr>
          <w:sz w:val="28"/>
          <w:szCs w:val="28"/>
        </w:rPr>
        <w:t>тыс.</w:t>
      </w:r>
      <w:r>
        <w:rPr>
          <w:sz w:val="28"/>
          <w:szCs w:val="28"/>
        </w:rPr>
        <w:t> </w:t>
      </w:r>
      <w:r w:rsidRPr="00E2692F">
        <w:rPr>
          <w:sz w:val="28"/>
          <w:szCs w:val="28"/>
        </w:rPr>
        <w:t xml:space="preserve">рублей, расходы областного бюджета </w:t>
      </w:r>
      <w:r>
        <w:rPr>
          <w:sz w:val="28"/>
          <w:szCs w:val="28"/>
        </w:rPr>
        <w:br/>
        <w:t>на сумму 104 </w:t>
      </w:r>
      <w:r w:rsidRPr="00E2692F">
        <w:rPr>
          <w:sz w:val="28"/>
          <w:szCs w:val="28"/>
        </w:rPr>
        <w:t>344,9</w:t>
      </w:r>
      <w:r>
        <w:rPr>
          <w:sz w:val="28"/>
          <w:szCs w:val="28"/>
        </w:rPr>
        <w:t> </w:t>
      </w:r>
      <w:r w:rsidRPr="00E2692F">
        <w:rPr>
          <w:sz w:val="28"/>
          <w:szCs w:val="28"/>
        </w:rPr>
        <w:t>тыс.</w:t>
      </w:r>
      <w:r>
        <w:rPr>
          <w:sz w:val="28"/>
          <w:szCs w:val="28"/>
        </w:rPr>
        <w:t> </w:t>
      </w:r>
      <w:r w:rsidRPr="00E2692F">
        <w:rPr>
          <w:sz w:val="28"/>
          <w:szCs w:val="28"/>
        </w:rPr>
        <w:t>рублей. Измененные параметры бюджета: доходы – 92</w:t>
      </w:r>
      <w:r>
        <w:rPr>
          <w:sz w:val="28"/>
          <w:szCs w:val="28"/>
        </w:rPr>
        <w:t> </w:t>
      </w:r>
      <w:r w:rsidRPr="00E2692F">
        <w:rPr>
          <w:sz w:val="28"/>
          <w:szCs w:val="28"/>
        </w:rPr>
        <w:t>113</w:t>
      </w:r>
      <w:r>
        <w:rPr>
          <w:sz w:val="28"/>
          <w:szCs w:val="28"/>
        </w:rPr>
        <w:t> </w:t>
      </w:r>
      <w:r w:rsidRPr="00E2692F">
        <w:rPr>
          <w:sz w:val="28"/>
          <w:szCs w:val="28"/>
        </w:rPr>
        <w:t>507,3</w:t>
      </w:r>
      <w:r>
        <w:rPr>
          <w:sz w:val="28"/>
          <w:szCs w:val="28"/>
        </w:rPr>
        <w:t> </w:t>
      </w:r>
      <w:r w:rsidRPr="00E2692F">
        <w:rPr>
          <w:sz w:val="28"/>
          <w:szCs w:val="28"/>
        </w:rPr>
        <w:t>тыс.</w:t>
      </w:r>
      <w:r>
        <w:rPr>
          <w:sz w:val="28"/>
          <w:szCs w:val="28"/>
        </w:rPr>
        <w:t> </w:t>
      </w:r>
      <w:r w:rsidRPr="00E2692F">
        <w:rPr>
          <w:sz w:val="28"/>
          <w:szCs w:val="28"/>
        </w:rPr>
        <w:t>рублей, расходы – 100</w:t>
      </w:r>
      <w:r>
        <w:rPr>
          <w:sz w:val="28"/>
          <w:szCs w:val="28"/>
        </w:rPr>
        <w:t> 066 153,7 </w:t>
      </w:r>
      <w:r w:rsidRPr="00E2692F">
        <w:rPr>
          <w:sz w:val="28"/>
          <w:szCs w:val="28"/>
        </w:rPr>
        <w:t>тыс.</w:t>
      </w:r>
      <w:r>
        <w:rPr>
          <w:sz w:val="28"/>
          <w:szCs w:val="28"/>
        </w:rPr>
        <w:t>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t xml:space="preserve">Увеличение доходной части областного бюджета в части безвозмездных поступлений обусловлено необходимостью отражения в областном законе </w:t>
      </w:r>
      <w:r>
        <w:rPr>
          <w:sz w:val="28"/>
          <w:szCs w:val="28"/>
        </w:rPr>
        <w:br/>
      </w:r>
      <w:r w:rsidRPr="00E2692F">
        <w:rPr>
          <w:sz w:val="28"/>
          <w:szCs w:val="28"/>
        </w:rPr>
        <w:t>от 22 декабря 2014 года №</w:t>
      </w:r>
      <w:r>
        <w:rPr>
          <w:sz w:val="28"/>
          <w:szCs w:val="28"/>
        </w:rPr>
        <w:t> </w:t>
      </w:r>
      <w:r w:rsidRPr="00E2692F">
        <w:rPr>
          <w:sz w:val="28"/>
          <w:szCs w:val="28"/>
        </w:rPr>
        <w:t xml:space="preserve">96-оз </w:t>
      </w:r>
      <w:r>
        <w:rPr>
          <w:sz w:val="28"/>
          <w:szCs w:val="28"/>
        </w:rPr>
        <w:t>"</w:t>
      </w:r>
      <w:r w:rsidRPr="00E2692F">
        <w:rPr>
          <w:sz w:val="28"/>
          <w:szCs w:val="28"/>
        </w:rPr>
        <w:t>Об областном бюджете Ленинградской области на 2015 год и на плановый период 2016 и 2017 годов</w:t>
      </w:r>
      <w:r>
        <w:rPr>
          <w:sz w:val="28"/>
          <w:szCs w:val="28"/>
        </w:rPr>
        <w:t>"</w:t>
      </w:r>
      <w:r w:rsidRPr="00E2692F">
        <w:rPr>
          <w:sz w:val="28"/>
          <w:szCs w:val="28"/>
        </w:rPr>
        <w:t xml:space="preserve"> средств: </w:t>
      </w:r>
    </w:p>
    <w:p w:rsidR="00C9189A" w:rsidRPr="00E2692F" w:rsidRDefault="00C9189A" w:rsidP="00C9189A">
      <w:pPr>
        <w:suppressAutoHyphens/>
        <w:ind w:firstLine="709"/>
        <w:contextualSpacing/>
        <w:jc w:val="both"/>
        <w:rPr>
          <w:sz w:val="28"/>
          <w:szCs w:val="28"/>
        </w:rPr>
      </w:pPr>
      <w:r w:rsidRPr="00E2692F">
        <w:rPr>
          <w:sz w:val="28"/>
          <w:szCs w:val="28"/>
        </w:rPr>
        <w:t xml:space="preserve">федерального бюджета; </w:t>
      </w:r>
    </w:p>
    <w:p w:rsidR="00C9189A" w:rsidRPr="00E2692F" w:rsidRDefault="00C9189A" w:rsidP="00C9189A">
      <w:pPr>
        <w:suppressAutoHyphens/>
        <w:ind w:firstLine="709"/>
        <w:contextualSpacing/>
        <w:jc w:val="both"/>
        <w:rPr>
          <w:sz w:val="28"/>
          <w:szCs w:val="28"/>
        </w:rPr>
      </w:pPr>
      <w:r w:rsidRPr="00E2692F">
        <w:rPr>
          <w:sz w:val="28"/>
          <w:szCs w:val="28"/>
        </w:rPr>
        <w:t xml:space="preserve">бюджета Пенсионного фонда; </w:t>
      </w:r>
    </w:p>
    <w:p w:rsidR="00C9189A" w:rsidRPr="00E2692F" w:rsidRDefault="00C9189A" w:rsidP="00C9189A">
      <w:pPr>
        <w:suppressAutoHyphens/>
        <w:ind w:firstLine="709"/>
        <w:contextualSpacing/>
        <w:jc w:val="both"/>
        <w:rPr>
          <w:sz w:val="28"/>
          <w:szCs w:val="28"/>
        </w:rPr>
      </w:pPr>
      <w:r w:rsidRPr="00E2692F">
        <w:rPr>
          <w:sz w:val="28"/>
          <w:szCs w:val="28"/>
        </w:rPr>
        <w:t xml:space="preserve">бюджета фонда ОМС. </w:t>
      </w:r>
    </w:p>
    <w:p w:rsidR="00C9189A" w:rsidRPr="00E2692F" w:rsidRDefault="00C9189A" w:rsidP="00C9189A">
      <w:pPr>
        <w:suppressAutoHyphens/>
        <w:ind w:firstLine="709"/>
        <w:contextualSpacing/>
        <w:jc w:val="both"/>
        <w:rPr>
          <w:sz w:val="28"/>
          <w:szCs w:val="28"/>
        </w:rPr>
      </w:pPr>
      <w:r w:rsidRPr="00E2692F">
        <w:rPr>
          <w:sz w:val="28"/>
          <w:szCs w:val="28"/>
        </w:rPr>
        <w:t>Областной закон от 9 декабря 2015 года №</w:t>
      </w:r>
      <w:r>
        <w:rPr>
          <w:sz w:val="28"/>
          <w:szCs w:val="28"/>
        </w:rPr>
        <w:t> </w:t>
      </w:r>
      <w:r w:rsidRPr="00E2692F">
        <w:rPr>
          <w:sz w:val="28"/>
          <w:szCs w:val="28"/>
        </w:rPr>
        <w:t xml:space="preserve">128-оз </w:t>
      </w:r>
      <w:r>
        <w:rPr>
          <w:sz w:val="28"/>
          <w:szCs w:val="28"/>
        </w:rPr>
        <w:t>"</w:t>
      </w:r>
      <w:r w:rsidRPr="00E2692F">
        <w:rPr>
          <w:sz w:val="28"/>
          <w:szCs w:val="28"/>
        </w:rPr>
        <w:t xml:space="preserve">О внесении изменений в областной закон </w:t>
      </w:r>
      <w:r>
        <w:rPr>
          <w:sz w:val="28"/>
          <w:szCs w:val="28"/>
        </w:rPr>
        <w:t>"</w:t>
      </w:r>
      <w:r w:rsidRPr="00E2692F">
        <w:rPr>
          <w:sz w:val="28"/>
          <w:szCs w:val="28"/>
        </w:rPr>
        <w:t>Об областном бюджете Ленинградской области на 2015 год и на плановый период 2016 и 2017 годов</w:t>
      </w:r>
      <w:r>
        <w:rPr>
          <w:sz w:val="28"/>
          <w:szCs w:val="28"/>
        </w:rPr>
        <w:t>"</w:t>
      </w:r>
      <w:r w:rsidRPr="00E2692F">
        <w:rPr>
          <w:sz w:val="28"/>
          <w:szCs w:val="28"/>
        </w:rPr>
        <w:t xml:space="preserve"> уменьшил доходы </w:t>
      </w:r>
      <w:r>
        <w:rPr>
          <w:sz w:val="28"/>
          <w:szCs w:val="28"/>
        </w:rPr>
        <w:t>областного бюджета на сумму 214 </w:t>
      </w:r>
      <w:r w:rsidRPr="00E2692F">
        <w:rPr>
          <w:sz w:val="28"/>
          <w:szCs w:val="28"/>
        </w:rPr>
        <w:t>224,0</w:t>
      </w:r>
      <w:r>
        <w:rPr>
          <w:sz w:val="28"/>
          <w:szCs w:val="28"/>
        </w:rPr>
        <w:t> </w:t>
      </w:r>
      <w:r w:rsidRPr="00E2692F">
        <w:rPr>
          <w:sz w:val="28"/>
          <w:szCs w:val="28"/>
        </w:rPr>
        <w:t>тыс.</w:t>
      </w:r>
      <w:r>
        <w:rPr>
          <w:sz w:val="28"/>
          <w:szCs w:val="28"/>
        </w:rPr>
        <w:t> </w:t>
      </w:r>
      <w:r w:rsidRPr="00E2692F">
        <w:rPr>
          <w:sz w:val="28"/>
          <w:szCs w:val="28"/>
        </w:rPr>
        <w:t xml:space="preserve">рублей, расходы областного бюджета </w:t>
      </w:r>
      <w:r>
        <w:rPr>
          <w:sz w:val="28"/>
          <w:szCs w:val="28"/>
        </w:rPr>
        <w:br/>
      </w:r>
      <w:r w:rsidRPr="00E2692F">
        <w:rPr>
          <w:sz w:val="28"/>
          <w:szCs w:val="28"/>
        </w:rPr>
        <w:t>на сумму 214</w:t>
      </w:r>
      <w:r>
        <w:rPr>
          <w:sz w:val="28"/>
          <w:szCs w:val="28"/>
        </w:rPr>
        <w:t> </w:t>
      </w:r>
      <w:r w:rsidRPr="00E2692F">
        <w:rPr>
          <w:sz w:val="28"/>
          <w:szCs w:val="28"/>
        </w:rPr>
        <w:t>224,0</w:t>
      </w:r>
      <w:r>
        <w:rPr>
          <w:sz w:val="28"/>
          <w:szCs w:val="28"/>
        </w:rPr>
        <w:t> </w:t>
      </w:r>
      <w:r w:rsidRPr="00E2692F">
        <w:rPr>
          <w:sz w:val="28"/>
          <w:szCs w:val="28"/>
        </w:rPr>
        <w:t>тыс.</w:t>
      </w:r>
      <w:r>
        <w:rPr>
          <w:sz w:val="28"/>
          <w:szCs w:val="28"/>
        </w:rPr>
        <w:t> </w:t>
      </w:r>
      <w:r w:rsidRPr="00E2692F">
        <w:rPr>
          <w:sz w:val="28"/>
          <w:szCs w:val="28"/>
        </w:rPr>
        <w:t xml:space="preserve">рублей. </w:t>
      </w:r>
    </w:p>
    <w:p w:rsidR="00C9189A" w:rsidRPr="00E2692F" w:rsidRDefault="00C9189A" w:rsidP="00C9189A">
      <w:pPr>
        <w:suppressAutoHyphens/>
        <w:ind w:firstLine="709"/>
        <w:contextualSpacing/>
        <w:jc w:val="both"/>
        <w:rPr>
          <w:sz w:val="28"/>
          <w:szCs w:val="28"/>
        </w:rPr>
      </w:pPr>
      <w:r w:rsidRPr="00E2692F">
        <w:rPr>
          <w:sz w:val="28"/>
          <w:szCs w:val="28"/>
        </w:rPr>
        <w:lastRenderedPageBreak/>
        <w:t>Уменьшилась расходная часть областного бюджета Ленинградской област</w:t>
      </w:r>
      <w:r>
        <w:rPr>
          <w:sz w:val="28"/>
          <w:szCs w:val="28"/>
        </w:rPr>
        <w:t>и на 2015 год в общей сумме 214 </w:t>
      </w:r>
      <w:r w:rsidRPr="00E2692F">
        <w:rPr>
          <w:sz w:val="28"/>
          <w:szCs w:val="28"/>
        </w:rPr>
        <w:t>224,0</w:t>
      </w:r>
      <w:r>
        <w:rPr>
          <w:sz w:val="28"/>
          <w:szCs w:val="28"/>
        </w:rPr>
        <w:t> </w:t>
      </w:r>
      <w:r w:rsidRPr="00E2692F">
        <w:rPr>
          <w:sz w:val="28"/>
          <w:szCs w:val="28"/>
        </w:rPr>
        <w:t>тыс.</w:t>
      </w:r>
      <w:r>
        <w:rPr>
          <w:sz w:val="28"/>
          <w:szCs w:val="28"/>
        </w:rPr>
        <w:t> </w:t>
      </w:r>
      <w:r w:rsidRPr="00E2692F">
        <w:rPr>
          <w:sz w:val="28"/>
          <w:szCs w:val="28"/>
        </w:rPr>
        <w:t xml:space="preserve">руб. за счет средств, поступающих из федерального бюджета, из бюджета Пенсионного фонда </w:t>
      </w:r>
      <w:r>
        <w:rPr>
          <w:sz w:val="28"/>
          <w:szCs w:val="28"/>
        </w:rPr>
        <w:br/>
      </w:r>
      <w:r w:rsidRPr="00E2692F">
        <w:rPr>
          <w:sz w:val="28"/>
          <w:szCs w:val="28"/>
        </w:rPr>
        <w:t xml:space="preserve">и бюджета Санкт-Петербурга. </w:t>
      </w:r>
    </w:p>
    <w:p w:rsidR="00C9189A" w:rsidRPr="00E2692F" w:rsidRDefault="00C9189A" w:rsidP="00C9189A">
      <w:pPr>
        <w:suppressAutoHyphens/>
        <w:ind w:firstLine="709"/>
        <w:contextualSpacing/>
        <w:jc w:val="both"/>
        <w:rPr>
          <w:sz w:val="28"/>
          <w:szCs w:val="28"/>
        </w:rPr>
      </w:pPr>
      <w:r w:rsidRPr="00E2692F">
        <w:rPr>
          <w:sz w:val="28"/>
          <w:szCs w:val="28"/>
        </w:rPr>
        <w:t>Кроме того, по предложениям главных распорядителей бюджетных средств областного бюджета Ленинградской области в 2015 году было произведено перераспределение сре</w:t>
      </w:r>
      <w:proofErr w:type="gramStart"/>
      <w:r w:rsidRPr="00E2692F">
        <w:rPr>
          <w:sz w:val="28"/>
          <w:szCs w:val="28"/>
        </w:rPr>
        <w:t>дств в св</w:t>
      </w:r>
      <w:proofErr w:type="gramEnd"/>
      <w:r w:rsidRPr="00E2692F">
        <w:rPr>
          <w:sz w:val="28"/>
          <w:szCs w:val="28"/>
        </w:rPr>
        <w:t xml:space="preserve">язи с уточнением численности получателей, изменением структуры Правительства Ленинградской области, </w:t>
      </w:r>
      <w:r>
        <w:rPr>
          <w:sz w:val="28"/>
          <w:szCs w:val="28"/>
        </w:rPr>
        <w:br/>
      </w:r>
      <w:r w:rsidRPr="00E2692F">
        <w:rPr>
          <w:sz w:val="28"/>
          <w:szCs w:val="28"/>
        </w:rPr>
        <w:t>с уточнением кодов бюджетной классификации по отдельным расходам.</w:t>
      </w:r>
    </w:p>
    <w:p w:rsidR="00C9189A" w:rsidRPr="00E2692F" w:rsidRDefault="00C9189A" w:rsidP="00C9189A">
      <w:pPr>
        <w:suppressAutoHyphens/>
        <w:ind w:firstLine="709"/>
        <w:contextualSpacing/>
        <w:jc w:val="both"/>
        <w:rPr>
          <w:bCs/>
          <w:sz w:val="28"/>
          <w:szCs w:val="28"/>
        </w:rPr>
      </w:pPr>
      <w:r w:rsidRPr="00E2692F">
        <w:rPr>
          <w:bCs/>
          <w:sz w:val="28"/>
          <w:szCs w:val="28"/>
        </w:rPr>
        <w:t xml:space="preserve">Бюджет на 2015 год сохранил свою социальную </w:t>
      </w:r>
      <w:proofErr w:type="gramStart"/>
      <w:r w:rsidRPr="00E2692F">
        <w:rPr>
          <w:bCs/>
          <w:sz w:val="28"/>
          <w:szCs w:val="28"/>
        </w:rPr>
        <w:t>направленность</w:t>
      </w:r>
      <w:proofErr w:type="gramEnd"/>
      <w:r w:rsidRPr="00E2692F">
        <w:rPr>
          <w:bCs/>
          <w:sz w:val="28"/>
          <w:szCs w:val="28"/>
        </w:rPr>
        <w:t xml:space="preserve"> </w:t>
      </w:r>
      <w:r>
        <w:rPr>
          <w:bCs/>
          <w:sz w:val="28"/>
          <w:szCs w:val="28"/>
        </w:rPr>
        <w:br/>
      </w:r>
      <w:r w:rsidRPr="00E2692F">
        <w:rPr>
          <w:bCs/>
          <w:sz w:val="28"/>
          <w:szCs w:val="28"/>
        </w:rPr>
        <w:t xml:space="preserve">и большая часть от всех расходов направлена на социальную сферу, </w:t>
      </w:r>
      <w:r>
        <w:rPr>
          <w:bCs/>
          <w:sz w:val="28"/>
          <w:szCs w:val="28"/>
        </w:rPr>
        <w:br/>
      </w:r>
      <w:r w:rsidRPr="00E2692F">
        <w:rPr>
          <w:bCs/>
          <w:sz w:val="28"/>
          <w:szCs w:val="28"/>
        </w:rPr>
        <w:t xml:space="preserve">на финансирование отраслей и проектов, от которых зависит повышение качества жизни людей. </w:t>
      </w:r>
    </w:p>
    <w:p w:rsidR="00C9189A" w:rsidRPr="00E2692F" w:rsidRDefault="00C9189A" w:rsidP="00C9189A">
      <w:pPr>
        <w:suppressAutoHyphens/>
        <w:ind w:firstLine="709"/>
        <w:contextualSpacing/>
        <w:jc w:val="both"/>
        <w:rPr>
          <w:bCs/>
          <w:sz w:val="28"/>
          <w:szCs w:val="28"/>
        </w:rPr>
      </w:pPr>
      <w:r w:rsidRPr="00E2692F">
        <w:rPr>
          <w:bCs/>
          <w:sz w:val="28"/>
          <w:szCs w:val="28"/>
        </w:rPr>
        <w:t>Важнейшим</w:t>
      </w:r>
      <w:r>
        <w:rPr>
          <w:bCs/>
          <w:sz w:val="28"/>
          <w:szCs w:val="28"/>
        </w:rPr>
        <w:t xml:space="preserve"> </w:t>
      </w:r>
      <w:r w:rsidRPr="00E2692F">
        <w:rPr>
          <w:bCs/>
          <w:sz w:val="28"/>
          <w:szCs w:val="28"/>
        </w:rPr>
        <w:t>финансовым нормативным правовым актом Ленинградской области является ежегодно принимаемый закон об областном бюджете.</w:t>
      </w:r>
      <w:r>
        <w:rPr>
          <w:bCs/>
          <w:sz w:val="28"/>
          <w:szCs w:val="28"/>
        </w:rPr>
        <w:t xml:space="preserve"> </w:t>
      </w:r>
      <w:r w:rsidRPr="00E2692F">
        <w:rPr>
          <w:bCs/>
          <w:sz w:val="28"/>
          <w:szCs w:val="28"/>
        </w:rPr>
        <w:t>Областной закон от 23 декабря 2015 года №</w:t>
      </w:r>
      <w:r>
        <w:rPr>
          <w:bCs/>
          <w:sz w:val="28"/>
          <w:szCs w:val="28"/>
        </w:rPr>
        <w:t> </w:t>
      </w:r>
      <w:r w:rsidRPr="00E2692F">
        <w:rPr>
          <w:bCs/>
          <w:sz w:val="28"/>
          <w:szCs w:val="28"/>
        </w:rPr>
        <w:t xml:space="preserve">139-оз </w:t>
      </w:r>
      <w:r>
        <w:rPr>
          <w:bCs/>
          <w:sz w:val="28"/>
          <w:szCs w:val="28"/>
        </w:rPr>
        <w:t>"</w:t>
      </w:r>
      <w:r w:rsidRPr="00E2692F">
        <w:rPr>
          <w:bCs/>
          <w:sz w:val="28"/>
          <w:szCs w:val="28"/>
        </w:rPr>
        <w:t>Об областном бюджете Ленинградской области на 2016 год и на плановый период 2017 и 2018 годов</w:t>
      </w:r>
      <w:r>
        <w:rPr>
          <w:bCs/>
          <w:sz w:val="28"/>
          <w:szCs w:val="28"/>
        </w:rPr>
        <w:t>"</w:t>
      </w:r>
      <w:r w:rsidRPr="00E2692F">
        <w:rPr>
          <w:bCs/>
          <w:sz w:val="28"/>
          <w:szCs w:val="28"/>
        </w:rPr>
        <w:t xml:space="preserve"> сформирован с учетом прогноза социально-экономического развития области на среднесрочный период, который предусматривает сохранение уже достигнутых результатов развития отраслей экономики, а также их дальнейшее развитие.</w:t>
      </w:r>
    </w:p>
    <w:p w:rsidR="00C9189A" w:rsidRPr="00E2692F" w:rsidRDefault="00C9189A" w:rsidP="00C9189A">
      <w:pPr>
        <w:suppressAutoHyphens/>
        <w:ind w:firstLine="709"/>
        <w:contextualSpacing/>
        <w:jc w:val="both"/>
        <w:rPr>
          <w:sz w:val="28"/>
          <w:szCs w:val="28"/>
        </w:rPr>
      </w:pPr>
      <w:r w:rsidRPr="00E2692F">
        <w:rPr>
          <w:sz w:val="28"/>
          <w:szCs w:val="28"/>
        </w:rPr>
        <w:t xml:space="preserve">Принятым законом утверждены основные параметры областного бюджета Ленинградской области на 2016-2018 годы: </w:t>
      </w:r>
    </w:p>
    <w:p w:rsidR="00C9189A" w:rsidRPr="00E2692F" w:rsidRDefault="00C9189A" w:rsidP="00C9189A">
      <w:pPr>
        <w:suppressAutoHyphens/>
        <w:ind w:firstLine="709"/>
        <w:contextualSpacing/>
        <w:jc w:val="both"/>
        <w:rPr>
          <w:sz w:val="28"/>
          <w:szCs w:val="28"/>
        </w:rPr>
      </w:pPr>
    </w:p>
    <w:p w:rsidR="00C9189A" w:rsidRPr="00E368B1" w:rsidRDefault="00C9189A" w:rsidP="00C9189A">
      <w:pPr>
        <w:jc w:val="right"/>
        <w:rPr>
          <w:sz w:val="28"/>
          <w:szCs w:val="28"/>
        </w:rPr>
      </w:pPr>
      <w:r w:rsidRPr="00CB771D">
        <w:rPr>
          <w:sz w:val="22"/>
        </w:rPr>
        <w:t>(тыс. рублей)</w:t>
      </w:r>
    </w:p>
    <w:tbl>
      <w:tblPr>
        <w:tblW w:w="4945" w:type="pct"/>
        <w:jc w:val="center"/>
        <w:tblInd w:w="108" w:type="dxa"/>
        <w:tblLook w:val="04A0"/>
      </w:tblPr>
      <w:tblGrid>
        <w:gridCol w:w="4678"/>
        <w:gridCol w:w="1690"/>
        <w:gridCol w:w="1690"/>
        <w:gridCol w:w="1688"/>
      </w:tblGrid>
      <w:tr w:rsidR="00C9189A" w:rsidRPr="007078C1" w:rsidTr="00AF0BB8">
        <w:trPr>
          <w:jc w:val="center"/>
        </w:trPr>
        <w:tc>
          <w:tcPr>
            <w:tcW w:w="2400" w:type="pct"/>
            <w:tcBorders>
              <w:top w:val="single" w:sz="4" w:space="0" w:color="auto"/>
              <w:left w:val="single" w:sz="4" w:space="0" w:color="auto"/>
              <w:bottom w:val="single" w:sz="4" w:space="0" w:color="auto"/>
              <w:right w:val="single" w:sz="4" w:space="0" w:color="auto"/>
            </w:tcBorders>
            <w:shd w:val="clear" w:color="auto" w:fill="auto"/>
            <w:hideMark/>
          </w:tcPr>
          <w:p w:rsidR="00C9189A" w:rsidRPr="007078C1" w:rsidRDefault="00C9189A" w:rsidP="00AF0BB8">
            <w:pPr>
              <w:jc w:val="center"/>
              <w:rPr>
                <w:b/>
                <w:bCs/>
              </w:rPr>
            </w:pPr>
            <w:r w:rsidRPr="007078C1">
              <w:rPr>
                <w:b/>
                <w:bCs/>
                <w:sz w:val="22"/>
                <w:szCs w:val="22"/>
              </w:rPr>
              <w:t>Показатели</w:t>
            </w:r>
          </w:p>
        </w:tc>
        <w:tc>
          <w:tcPr>
            <w:tcW w:w="867" w:type="pct"/>
            <w:tcBorders>
              <w:top w:val="single" w:sz="4" w:space="0" w:color="auto"/>
              <w:left w:val="nil"/>
              <w:bottom w:val="single" w:sz="4" w:space="0" w:color="auto"/>
              <w:right w:val="single" w:sz="4" w:space="0" w:color="auto"/>
            </w:tcBorders>
            <w:shd w:val="clear" w:color="000000" w:fill="FFFFFF"/>
            <w:hideMark/>
          </w:tcPr>
          <w:p w:rsidR="00C9189A" w:rsidRPr="007078C1" w:rsidRDefault="00C9189A" w:rsidP="00AF0BB8">
            <w:pPr>
              <w:jc w:val="center"/>
              <w:rPr>
                <w:b/>
                <w:bCs/>
              </w:rPr>
            </w:pPr>
            <w:r w:rsidRPr="007078C1">
              <w:rPr>
                <w:b/>
                <w:bCs/>
                <w:sz w:val="22"/>
                <w:szCs w:val="22"/>
              </w:rPr>
              <w:t>Проект</w:t>
            </w:r>
            <w:r>
              <w:rPr>
                <w:b/>
                <w:bCs/>
                <w:sz w:val="22"/>
                <w:szCs w:val="22"/>
              </w:rPr>
              <w:t xml:space="preserve"> </w:t>
            </w:r>
            <w:r w:rsidRPr="007078C1">
              <w:rPr>
                <w:b/>
                <w:bCs/>
                <w:sz w:val="22"/>
                <w:szCs w:val="22"/>
              </w:rPr>
              <w:br/>
              <w:t>на 2016 год</w:t>
            </w:r>
          </w:p>
        </w:tc>
        <w:tc>
          <w:tcPr>
            <w:tcW w:w="867" w:type="pct"/>
            <w:tcBorders>
              <w:top w:val="single" w:sz="4" w:space="0" w:color="auto"/>
              <w:left w:val="nil"/>
              <w:bottom w:val="single" w:sz="4" w:space="0" w:color="auto"/>
              <w:right w:val="single" w:sz="4" w:space="0" w:color="auto"/>
            </w:tcBorders>
            <w:shd w:val="clear" w:color="auto" w:fill="auto"/>
            <w:hideMark/>
          </w:tcPr>
          <w:p w:rsidR="00C9189A" w:rsidRPr="007078C1" w:rsidRDefault="00C9189A" w:rsidP="00AF0BB8">
            <w:pPr>
              <w:jc w:val="center"/>
              <w:rPr>
                <w:b/>
                <w:bCs/>
              </w:rPr>
            </w:pPr>
            <w:r w:rsidRPr="007078C1">
              <w:rPr>
                <w:b/>
                <w:bCs/>
                <w:sz w:val="22"/>
                <w:szCs w:val="22"/>
              </w:rPr>
              <w:t>Проект</w:t>
            </w:r>
            <w:r>
              <w:rPr>
                <w:b/>
                <w:bCs/>
                <w:sz w:val="22"/>
                <w:szCs w:val="22"/>
              </w:rPr>
              <w:t xml:space="preserve"> </w:t>
            </w:r>
            <w:r w:rsidRPr="007078C1">
              <w:rPr>
                <w:b/>
                <w:bCs/>
                <w:sz w:val="22"/>
                <w:szCs w:val="22"/>
              </w:rPr>
              <w:br/>
              <w:t>на 2017 год</w:t>
            </w:r>
          </w:p>
        </w:tc>
        <w:tc>
          <w:tcPr>
            <w:tcW w:w="866" w:type="pct"/>
            <w:tcBorders>
              <w:top w:val="single" w:sz="4" w:space="0" w:color="auto"/>
              <w:left w:val="nil"/>
              <w:bottom w:val="single" w:sz="4" w:space="0" w:color="auto"/>
              <w:right w:val="single" w:sz="4" w:space="0" w:color="auto"/>
            </w:tcBorders>
            <w:shd w:val="clear" w:color="auto" w:fill="auto"/>
            <w:hideMark/>
          </w:tcPr>
          <w:p w:rsidR="00C9189A" w:rsidRPr="007078C1" w:rsidRDefault="00C9189A" w:rsidP="00AF0BB8">
            <w:pPr>
              <w:jc w:val="center"/>
              <w:rPr>
                <w:b/>
                <w:bCs/>
              </w:rPr>
            </w:pPr>
            <w:r w:rsidRPr="007078C1">
              <w:rPr>
                <w:b/>
                <w:bCs/>
                <w:sz w:val="22"/>
                <w:szCs w:val="22"/>
              </w:rPr>
              <w:t>Проект</w:t>
            </w:r>
            <w:r>
              <w:rPr>
                <w:b/>
                <w:bCs/>
                <w:sz w:val="22"/>
                <w:szCs w:val="22"/>
              </w:rPr>
              <w:t xml:space="preserve"> </w:t>
            </w:r>
            <w:r w:rsidRPr="007078C1">
              <w:rPr>
                <w:b/>
                <w:bCs/>
                <w:sz w:val="22"/>
                <w:szCs w:val="22"/>
              </w:rPr>
              <w:br/>
              <w:t>на 2018 год</w:t>
            </w:r>
          </w:p>
        </w:tc>
      </w:tr>
      <w:tr w:rsidR="00C9189A" w:rsidRPr="00CB771D" w:rsidTr="00AF0BB8">
        <w:trPr>
          <w:trHeight w:val="300"/>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pPr>
              <w:rPr>
                <w:b/>
                <w:bCs/>
              </w:rPr>
            </w:pPr>
            <w:r w:rsidRPr="00CB771D">
              <w:rPr>
                <w:b/>
                <w:bCs/>
              </w:rPr>
              <w:t>1. ДОХОДЫ (всего)</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rPr>
                <w:b/>
                <w:bCs/>
              </w:rPr>
            </w:pPr>
            <w:r w:rsidRPr="00CB771D">
              <w:rPr>
                <w:b/>
                <w:bCs/>
              </w:rPr>
              <w:t>85 854 982,3</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rPr>
                <w:b/>
                <w:bCs/>
              </w:rPr>
            </w:pPr>
            <w:r w:rsidRPr="00CB771D">
              <w:rPr>
                <w:b/>
                <w:bCs/>
              </w:rPr>
              <w:t>83 706 565,6</w:t>
            </w:r>
          </w:p>
        </w:tc>
        <w:tc>
          <w:tcPr>
            <w:tcW w:w="866"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rPr>
                <w:b/>
                <w:bCs/>
              </w:rPr>
            </w:pPr>
            <w:r w:rsidRPr="00CB771D">
              <w:rPr>
                <w:b/>
                <w:bCs/>
              </w:rPr>
              <w:t>88 500 809,4</w:t>
            </w:r>
          </w:p>
        </w:tc>
      </w:tr>
      <w:tr w:rsidR="00C9189A" w:rsidRPr="00CB771D" w:rsidTr="00AF0BB8">
        <w:trPr>
          <w:trHeight w:val="300"/>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r w:rsidRPr="00CB771D">
              <w:t xml:space="preserve">собственные доходы </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80 735 548,6</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83 541 328,6</w:t>
            </w:r>
          </w:p>
        </w:tc>
        <w:tc>
          <w:tcPr>
            <w:tcW w:w="866"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88 500 809,4</w:t>
            </w:r>
          </w:p>
        </w:tc>
      </w:tr>
      <w:tr w:rsidR="00C9189A" w:rsidRPr="00CB771D" w:rsidTr="00AF0BB8">
        <w:trPr>
          <w:trHeight w:val="300"/>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r w:rsidRPr="00CB771D">
              <w:t>безвозмездные</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5 119 433,7</w:t>
            </w:r>
          </w:p>
        </w:tc>
        <w:tc>
          <w:tcPr>
            <w:tcW w:w="867"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r w:rsidRPr="00CB771D">
              <w:t>165 237,0</w:t>
            </w:r>
          </w:p>
        </w:tc>
        <w:tc>
          <w:tcPr>
            <w:tcW w:w="866"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r w:rsidRPr="00CB771D">
              <w:t>0,0</w:t>
            </w:r>
          </w:p>
        </w:tc>
      </w:tr>
      <w:tr w:rsidR="00C9189A" w:rsidRPr="00CB771D" w:rsidTr="00AF0BB8">
        <w:trPr>
          <w:trHeight w:val="300"/>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r w:rsidRPr="00CB771D">
              <w:t> </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 </w:t>
            </w:r>
          </w:p>
        </w:tc>
        <w:tc>
          <w:tcPr>
            <w:tcW w:w="867"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r w:rsidRPr="00CB771D">
              <w:t> </w:t>
            </w:r>
          </w:p>
        </w:tc>
        <w:tc>
          <w:tcPr>
            <w:tcW w:w="866"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r w:rsidRPr="00CB771D">
              <w:t> </w:t>
            </w:r>
          </w:p>
        </w:tc>
      </w:tr>
      <w:tr w:rsidR="00C9189A" w:rsidRPr="00CB771D" w:rsidTr="00AF0BB8">
        <w:trPr>
          <w:trHeight w:val="300"/>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pPr>
              <w:rPr>
                <w:b/>
                <w:bCs/>
              </w:rPr>
            </w:pPr>
            <w:r w:rsidRPr="00CB771D">
              <w:rPr>
                <w:b/>
                <w:bCs/>
              </w:rPr>
              <w:t>2. РАСХОДЫ (всего)</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rPr>
                <w:b/>
                <w:bCs/>
              </w:rPr>
            </w:pPr>
            <w:r w:rsidRPr="00CB771D">
              <w:rPr>
                <w:b/>
                <w:bCs/>
              </w:rPr>
              <w:t>90 703 099,9</w:t>
            </w:r>
          </w:p>
        </w:tc>
        <w:tc>
          <w:tcPr>
            <w:tcW w:w="867"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rPr>
                <w:b/>
                <w:bCs/>
              </w:rPr>
            </w:pPr>
            <w:r w:rsidRPr="00CB771D">
              <w:rPr>
                <w:b/>
                <w:bCs/>
              </w:rPr>
              <w:t>87 048 218,7</w:t>
            </w:r>
          </w:p>
        </w:tc>
        <w:tc>
          <w:tcPr>
            <w:tcW w:w="866"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rPr>
                <w:b/>
                <w:bCs/>
              </w:rPr>
            </w:pPr>
            <w:r w:rsidRPr="00CB771D">
              <w:rPr>
                <w:b/>
                <w:bCs/>
              </w:rPr>
              <w:t>92 040 841,8</w:t>
            </w:r>
          </w:p>
        </w:tc>
      </w:tr>
      <w:tr w:rsidR="00C9189A" w:rsidRPr="00CB771D" w:rsidTr="00AF0BB8">
        <w:trPr>
          <w:trHeight w:val="300"/>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r w:rsidRPr="00CB771D">
              <w:t xml:space="preserve">расходы без условно </w:t>
            </w:r>
            <w:proofErr w:type="gramStart"/>
            <w:r w:rsidRPr="00CB771D">
              <w:t>утвержденных</w:t>
            </w:r>
            <w:proofErr w:type="gramEnd"/>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 </w:t>
            </w:r>
          </w:p>
        </w:tc>
        <w:tc>
          <w:tcPr>
            <w:tcW w:w="867"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r w:rsidRPr="00CB771D">
              <w:t>82 911 044,3</w:t>
            </w:r>
          </w:p>
        </w:tc>
        <w:tc>
          <w:tcPr>
            <w:tcW w:w="866"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r w:rsidRPr="00CB771D">
              <w:t>87 102 729,6</w:t>
            </w:r>
          </w:p>
        </w:tc>
      </w:tr>
      <w:tr w:rsidR="00C9189A" w:rsidRPr="00CB771D" w:rsidTr="00AF0BB8">
        <w:trPr>
          <w:trHeight w:val="256"/>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r w:rsidRPr="00CB771D">
              <w:t>в том числе условно утвержденные расходы</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 </w:t>
            </w:r>
          </w:p>
        </w:tc>
        <w:tc>
          <w:tcPr>
            <w:tcW w:w="867"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r w:rsidRPr="00CB771D">
              <w:t>4 137 174,4</w:t>
            </w:r>
          </w:p>
        </w:tc>
        <w:tc>
          <w:tcPr>
            <w:tcW w:w="866"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r w:rsidRPr="00CB771D">
              <w:t>4 938 112,2</w:t>
            </w:r>
          </w:p>
        </w:tc>
      </w:tr>
      <w:tr w:rsidR="00C9189A" w:rsidRPr="00CB771D" w:rsidTr="00AF0BB8">
        <w:trPr>
          <w:trHeight w:val="300"/>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r>
              <w:t>процент</w:t>
            </w:r>
            <w:r w:rsidRPr="00CB771D">
              <w:t xml:space="preserve"> условно утвержденных расходов</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 </w:t>
            </w:r>
          </w:p>
        </w:tc>
        <w:tc>
          <w:tcPr>
            <w:tcW w:w="867"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r w:rsidRPr="00CB771D">
              <w:t>4,8</w:t>
            </w:r>
          </w:p>
        </w:tc>
        <w:tc>
          <w:tcPr>
            <w:tcW w:w="866"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r w:rsidRPr="00CB771D">
              <w:t>5,4</w:t>
            </w:r>
          </w:p>
        </w:tc>
      </w:tr>
      <w:tr w:rsidR="00C9189A" w:rsidRPr="00CB771D" w:rsidTr="00AF0BB8">
        <w:trPr>
          <w:trHeight w:val="300"/>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pPr>
              <w:ind w:firstLineChars="300" w:firstLine="720"/>
            </w:pP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rPr>
                <w:b/>
                <w:bCs/>
              </w:rPr>
            </w:pPr>
          </w:p>
        </w:tc>
        <w:tc>
          <w:tcPr>
            <w:tcW w:w="867"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p>
        </w:tc>
        <w:tc>
          <w:tcPr>
            <w:tcW w:w="866" w:type="pct"/>
            <w:tcBorders>
              <w:top w:val="nil"/>
              <w:left w:val="nil"/>
              <w:bottom w:val="single" w:sz="4" w:space="0" w:color="auto"/>
              <w:right w:val="single" w:sz="4" w:space="0" w:color="auto"/>
            </w:tcBorders>
            <w:shd w:val="clear" w:color="auto" w:fill="auto"/>
            <w:vAlign w:val="center"/>
            <w:hideMark/>
          </w:tcPr>
          <w:p w:rsidR="00C9189A" w:rsidRPr="00CB771D" w:rsidRDefault="00C9189A" w:rsidP="00AF0BB8">
            <w:pPr>
              <w:jc w:val="center"/>
            </w:pPr>
          </w:p>
        </w:tc>
      </w:tr>
      <w:tr w:rsidR="00C9189A" w:rsidRPr="00CB771D" w:rsidTr="00AF0BB8">
        <w:trPr>
          <w:trHeight w:val="285"/>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pPr>
              <w:rPr>
                <w:b/>
                <w:bCs/>
              </w:rPr>
            </w:pPr>
            <w:r w:rsidRPr="00CB771D">
              <w:rPr>
                <w:b/>
                <w:bCs/>
              </w:rPr>
              <w:t>3. ДЕФИЦИТ (-)</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rPr>
                <w:b/>
                <w:bCs/>
              </w:rPr>
            </w:pPr>
            <w:r w:rsidRPr="00CB771D">
              <w:rPr>
                <w:b/>
                <w:bCs/>
              </w:rPr>
              <w:t>-4 848 117,6</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rPr>
                <w:b/>
                <w:bCs/>
              </w:rPr>
            </w:pPr>
            <w:r w:rsidRPr="00CB771D">
              <w:rPr>
                <w:b/>
                <w:bCs/>
              </w:rPr>
              <w:t>-3 341 653,1</w:t>
            </w:r>
          </w:p>
        </w:tc>
        <w:tc>
          <w:tcPr>
            <w:tcW w:w="866"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rPr>
                <w:b/>
                <w:bCs/>
              </w:rPr>
            </w:pPr>
            <w:r w:rsidRPr="00CB771D">
              <w:rPr>
                <w:b/>
                <w:bCs/>
              </w:rPr>
              <w:t>-3 540 032,4</w:t>
            </w:r>
          </w:p>
        </w:tc>
      </w:tr>
      <w:tr w:rsidR="00C9189A" w:rsidRPr="00CB771D" w:rsidTr="00AF0BB8">
        <w:trPr>
          <w:trHeight w:val="300"/>
          <w:jc w:val="center"/>
        </w:trPr>
        <w:tc>
          <w:tcPr>
            <w:tcW w:w="2400" w:type="pct"/>
            <w:tcBorders>
              <w:top w:val="nil"/>
              <w:left w:val="single" w:sz="4" w:space="0" w:color="auto"/>
              <w:bottom w:val="single" w:sz="4" w:space="0" w:color="auto"/>
              <w:right w:val="single" w:sz="4" w:space="0" w:color="auto"/>
            </w:tcBorders>
            <w:shd w:val="clear" w:color="auto" w:fill="auto"/>
            <w:hideMark/>
          </w:tcPr>
          <w:p w:rsidR="00C9189A" w:rsidRPr="00CB771D" w:rsidRDefault="00C9189A" w:rsidP="00AF0BB8">
            <w:r>
              <w:t>процент</w:t>
            </w:r>
            <w:r w:rsidRPr="00CB771D">
              <w:t xml:space="preserve"> дефицита к собственным доходам</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6,0</w:t>
            </w:r>
          </w:p>
        </w:tc>
        <w:tc>
          <w:tcPr>
            <w:tcW w:w="867"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4,0</w:t>
            </w:r>
          </w:p>
        </w:tc>
        <w:tc>
          <w:tcPr>
            <w:tcW w:w="866" w:type="pct"/>
            <w:tcBorders>
              <w:top w:val="nil"/>
              <w:left w:val="nil"/>
              <w:bottom w:val="single" w:sz="4" w:space="0" w:color="auto"/>
              <w:right w:val="single" w:sz="4" w:space="0" w:color="auto"/>
            </w:tcBorders>
            <w:shd w:val="clear" w:color="000000" w:fill="FFFFFF"/>
            <w:vAlign w:val="center"/>
            <w:hideMark/>
          </w:tcPr>
          <w:p w:rsidR="00C9189A" w:rsidRPr="00CB771D" w:rsidRDefault="00C9189A" w:rsidP="00AF0BB8">
            <w:pPr>
              <w:jc w:val="center"/>
            </w:pPr>
            <w:r w:rsidRPr="00CB771D">
              <w:t>4,0</w:t>
            </w:r>
          </w:p>
        </w:tc>
      </w:tr>
    </w:tbl>
    <w:p w:rsidR="00C9189A" w:rsidRDefault="00C9189A" w:rsidP="00C9189A">
      <w:pPr>
        <w:suppressAutoHyphens/>
        <w:rPr>
          <w:sz w:val="28"/>
          <w:szCs w:val="28"/>
        </w:rPr>
      </w:pPr>
    </w:p>
    <w:p w:rsidR="00C9189A" w:rsidRDefault="00C9189A" w:rsidP="00C9189A">
      <w:pPr>
        <w:suppressAutoHyphens/>
        <w:ind w:firstLine="709"/>
        <w:contextualSpacing/>
        <w:jc w:val="both"/>
        <w:rPr>
          <w:sz w:val="28"/>
        </w:rPr>
      </w:pPr>
      <w:r w:rsidRPr="007078C1">
        <w:rPr>
          <w:sz w:val="28"/>
        </w:rPr>
        <w:t>Основными доходными источниками консолидированного бюджета Ленинградской области являются поступления по налоговым платежам.</w:t>
      </w:r>
    </w:p>
    <w:p w:rsidR="00C9189A" w:rsidRDefault="00C9189A" w:rsidP="00C9189A">
      <w:pPr>
        <w:suppressAutoHyphens/>
        <w:ind w:firstLine="709"/>
        <w:contextualSpacing/>
        <w:jc w:val="both"/>
        <w:rPr>
          <w:sz w:val="28"/>
        </w:rPr>
      </w:pPr>
      <w:r w:rsidRPr="007078C1">
        <w:rPr>
          <w:sz w:val="28"/>
        </w:rPr>
        <w:t>Доля неналоговых доходов от общего объема доходов консолидированного бюджета области (без учета безвозмездных поступлений) составляет около 7 процентов.</w:t>
      </w:r>
    </w:p>
    <w:p w:rsidR="00C9189A" w:rsidRDefault="00C9189A" w:rsidP="00C9189A">
      <w:pPr>
        <w:suppressAutoHyphens/>
        <w:ind w:firstLine="709"/>
        <w:contextualSpacing/>
        <w:jc w:val="both"/>
        <w:rPr>
          <w:sz w:val="28"/>
        </w:rPr>
      </w:pPr>
      <w:r w:rsidRPr="007078C1">
        <w:rPr>
          <w:sz w:val="28"/>
        </w:rPr>
        <w:lastRenderedPageBreak/>
        <w:t>Прогноз налоговых и неналоговых доходов областного бюджета Ленинградской области составит:</w:t>
      </w:r>
    </w:p>
    <w:p w:rsidR="00C9189A" w:rsidRDefault="00C9189A" w:rsidP="00C9189A">
      <w:pPr>
        <w:suppressAutoHyphens/>
        <w:ind w:firstLine="709"/>
        <w:contextualSpacing/>
        <w:jc w:val="both"/>
        <w:rPr>
          <w:sz w:val="28"/>
        </w:rPr>
      </w:pPr>
      <w:r>
        <w:rPr>
          <w:sz w:val="28"/>
        </w:rPr>
        <w:t>на 2016 год – 80 735,5 </w:t>
      </w:r>
      <w:r w:rsidRPr="007078C1">
        <w:rPr>
          <w:sz w:val="28"/>
        </w:rPr>
        <w:t>млн.</w:t>
      </w:r>
      <w:r>
        <w:rPr>
          <w:sz w:val="28"/>
        </w:rPr>
        <w:t> рублей;</w:t>
      </w:r>
    </w:p>
    <w:p w:rsidR="00C9189A" w:rsidRDefault="00C9189A" w:rsidP="00C9189A">
      <w:pPr>
        <w:suppressAutoHyphens/>
        <w:ind w:firstLine="709"/>
        <w:contextualSpacing/>
        <w:jc w:val="both"/>
        <w:rPr>
          <w:sz w:val="28"/>
        </w:rPr>
      </w:pPr>
      <w:r>
        <w:rPr>
          <w:sz w:val="28"/>
        </w:rPr>
        <w:t>на 2017 год – 83 541,3 млн. рублей</w:t>
      </w:r>
      <w:r w:rsidRPr="007078C1">
        <w:rPr>
          <w:sz w:val="28"/>
        </w:rPr>
        <w:t>;</w:t>
      </w:r>
    </w:p>
    <w:p w:rsidR="00C9189A" w:rsidRDefault="00C9189A" w:rsidP="00C9189A">
      <w:pPr>
        <w:suppressAutoHyphens/>
        <w:ind w:firstLine="709"/>
        <w:contextualSpacing/>
        <w:jc w:val="both"/>
        <w:rPr>
          <w:bCs/>
          <w:sz w:val="28"/>
        </w:rPr>
      </w:pPr>
      <w:r>
        <w:rPr>
          <w:sz w:val="28"/>
        </w:rPr>
        <w:t>на 2018 год – 88 500,8 </w:t>
      </w:r>
      <w:r w:rsidRPr="007078C1">
        <w:rPr>
          <w:sz w:val="28"/>
        </w:rPr>
        <w:t>млн.</w:t>
      </w:r>
      <w:r>
        <w:rPr>
          <w:sz w:val="28"/>
        </w:rPr>
        <w:t xml:space="preserve"> рублей. </w:t>
      </w:r>
    </w:p>
    <w:p w:rsidR="00C9189A" w:rsidRDefault="00C9189A" w:rsidP="00C9189A">
      <w:pPr>
        <w:suppressAutoHyphens/>
        <w:ind w:firstLine="709"/>
        <w:contextualSpacing/>
        <w:jc w:val="both"/>
        <w:rPr>
          <w:sz w:val="28"/>
          <w:szCs w:val="28"/>
        </w:rPr>
      </w:pPr>
      <w:r w:rsidRPr="007078C1">
        <w:rPr>
          <w:sz w:val="28"/>
          <w:szCs w:val="28"/>
        </w:rPr>
        <w:t xml:space="preserve">Расходная часть областного бюджета Ленинградской области на 2016 год и на плановый период 2017 и 2018 годов формировалась с учетом снижения дефицита областного бюджета Ленинградской области </w:t>
      </w:r>
      <w:r>
        <w:rPr>
          <w:sz w:val="28"/>
          <w:szCs w:val="28"/>
        </w:rPr>
        <w:t>на 2</w:t>
      </w:r>
      <w:r w:rsidRPr="00A86B84">
        <w:rPr>
          <w:sz w:val="28"/>
          <w:szCs w:val="28"/>
        </w:rPr>
        <w:t xml:space="preserve">%. </w:t>
      </w:r>
    </w:p>
    <w:p w:rsidR="00C9189A" w:rsidRDefault="00C9189A" w:rsidP="00C9189A">
      <w:pPr>
        <w:suppressAutoHyphens/>
        <w:ind w:firstLine="709"/>
        <w:contextualSpacing/>
        <w:jc w:val="both"/>
        <w:rPr>
          <w:sz w:val="28"/>
          <w:szCs w:val="28"/>
        </w:rPr>
      </w:pPr>
      <w:r w:rsidRPr="007078C1">
        <w:rPr>
          <w:sz w:val="28"/>
          <w:szCs w:val="28"/>
        </w:rPr>
        <w:t xml:space="preserve">Областной бюджет Ленинградской области на 2016 год планируется </w:t>
      </w:r>
      <w:r>
        <w:rPr>
          <w:sz w:val="28"/>
          <w:szCs w:val="28"/>
        </w:rPr>
        <w:br/>
      </w:r>
      <w:r w:rsidRPr="007078C1">
        <w:rPr>
          <w:sz w:val="28"/>
          <w:szCs w:val="28"/>
        </w:rPr>
        <w:t>с дефицитом в размере 6,0% от уровня собственных доходов областного бюджета Ленинградской области. При этом в 2017 и 2018 годах дефицит прогнозируется на уровне 4,0%.</w:t>
      </w:r>
    </w:p>
    <w:p w:rsidR="00C9189A" w:rsidRDefault="00C9189A" w:rsidP="00C9189A">
      <w:pPr>
        <w:suppressAutoHyphens/>
        <w:ind w:firstLine="709"/>
        <w:contextualSpacing/>
        <w:jc w:val="both"/>
        <w:rPr>
          <w:sz w:val="28"/>
          <w:szCs w:val="28"/>
        </w:rPr>
      </w:pPr>
      <w:r w:rsidRPr="007078C1">
        <w:rPr>
          <w:sz w:val="28"/>
          <w:szCs w:val="28"/>
        </w:rPr>
        <w:t xml:space="preserve">В целом структура расходов областного бюджета в 2016-2018 годах </w:t>
      </w:r>
      <w:r>
        <w:rPr>
          <w:sz w:val="28"/>
          <w:szCs w:val="28"/>
        </w:rPr>
        <w:br/>
      </w:r>
      <w:r w:rsidRPr="007078C1">
        <w:rPr>
          <w:sz w:val="28"/>
          <w:szCs w:val="28"/>
        </w:rPr>
        <w:t>не претерпела существенных изменений.</w:t>
      </w:r>
    </w:p>
    <w:p w:rsidR="00C9189A" w:rsidRDefault="00C9189A" w:rsidP="00C9189A">
      <w:pPr>
        <w:suppressAutoHyphens/>
        <w:ind w:firstLine="709"/>
        <w:contextualSpacing/>
        <w:jc w:val="both"/>
        <w:rPr>
          <w:sz w:val="28"/>
          <w:szCs w:val="28"/>
        </w:rPr>
      </w:pPr>
      <w:r w:rsidRPr="007078C1">
        <w:rPr>
          <w:sz w:val="28"/>
          <w:szCs w:val="28"/>
        </w:rPr>
        <w:t xml:space="preserve">По-прежнему наибольший удельный вес в расходах областного </w:t>
      </w:r>
      <w:r>
        <w:rPr>
          <w:sz w:val="28"/>
          <w:szCs w:val="28"/>
        </w:rPr>
        <w:br/>
      </w:r>
      <w:r w:rsidRPr="007078C1">
        <w:rPr>
          <w:sz w:val="28"/>
          <w:szCs w:val="28"/>
        </w:rPr>
        <w:t xml:space="preserve">бюджета занимают расходы на социальную сферу: 2016 год – 59,7%; </w:t>
      </w:r>
      <w:r>
        <w:rPr>
          <w:sz w:val="28"/>
          <w:szCs w:val="28"/>
        </w:rPr>
        <w:br/>
      </w:r>
      <w:r w:rsidRPr="007078C1">
        <w:rPr>
          <w:sz w:val="28"/>
          <w:szCs w:val="28"/>
        </w:rPr>
        <w:t>2017 и 2018 годы – 60,7%.</w:t>
      </w:r>
    </w:p>
    <w:p w:rsidR="00C9189A" w:rsidRDefault="00C9189A" w:rsidP="00C9189A">
      <w:pPr>
        <w:suppressAutoHyphens/>
        <w:ind w:firstLine="709"/>
        <w:contextualSpacing/>
        <w:jc w:val="both"/>
        <w:rPr>
          <w:sz w:val="28"/>
          <w:szCs w:val="28"/>
        </w:rPr>
      </w:pPr>
      <w:r w:rsidRPr="007078C1">
        <w:rPr>
          <w:sz w:val="28"/>
          <w:szCs w:val="28"/>
        </w:rPr>
        <w:t>Также большой удельный вес имеют расходы на национальную экономику: 2016 год – 18,8%; 2017 год – 19,0%; 2018 год – 18,8%.</w:t>
      </w:r>
    </w:p>
    <w:p w:rsidR="00C9189A" w:rsidRDefault="00C9189A" w:rsidP="00C9189A">
      <w:pPr>
        <w:suppressAutoHyphens/>
        <w:ind w:firstLine="709"/>
        <w:contextualSpacing/>
        <w:jc w:val="both"/>
        <w:rPr>
          <w:bCs/>
          <w:sz w:val="28"/>
          <w:szCs w:val="28"/>
        </w:rPr>
      </w:pPr>
      <w:proofErr w:type="gramStart"/>
      <w:r w:rsidRPr="005B3F64">
        <w:rPr>
          <w:bCs/>
          <w:sz w:val="28"/>
          <w:szCs w:val="28"/>
        </w:rPr>
        <w:t xml:space="preserve">Порядок составления и рассмотрения проекта областного бюджета Ленинградской области, утверждения и исполнения областного бюджета Ленинградской области, осуществления контроля за его исполнением </w:t>
      </w:r>
      <w:r>
        <w:rPr>
          <w:bCs/>
          <w:sz w:val="28"/>
          <w:szCs w:val="28"/>
        </w:rPr>
        <w:br/>
      </w:r>
      <w:r w:rsidRPr="005B3F64">
        <w:rPr>
          <w:bCs/>
          <w:sz w:val="28"/>
          <w:szCs w:val="28"/>
        </w:rPr>
        <w:t>и утверждения годового отчета</w:t>
      </w:r>
      <w:r>
        <w:rPr>
          <w:bCs/>
          <w:sz w:val="28"/>
          <w:szCs w:val="28"/>
        </w:rPr>
        <w:t xml:space="preserve"> </w:t>
      </w:r>
      <w:r w:rsidRPr="005B3F64">
        <w:rPr>
          <w:bCs/>
          <w:sz w:val="28"/>
          <w:szCs w:val="28"/>
        </w:rPr>
        <w:t xml:space="preserve">об исполнении областного бюджета определен основным законом Ленинградской области в сфере бюджетных правоотношений </w:t>
      </w:r>
      <w:r w:rsidRPr="005B3F64">
        <w:rPr>
          <w:sz w:val="28"/>
          <w:szCs w:val="28"/>
        </w:rPr>
        <w:t xml:space="preserve">– </w:t>
      </w:r>
      <w:r w:rsidRPr="005B3F64">
        <w:rPr>
          <w:bCs/>
          <w:sz w:val="28"/>
          <w:szCs w:val="28"/>
        </w:rPr>
        <w:t>областным законом от 26 сентября</w:t>
      </w:r>
      <w:r>
        <w:rPr>
          <w:bCs/>
          <w:sz w:val="28"/>
          <w:szCs w:val="28"/>
        </w:rPr>
        <w:t xml:space="preserve"> </w:t>
      </w:r>
      <w:r w:rsidRPr="005B3F64">
        <w:rPr>
          <w:bCs/>
          <w:sz w:val="28"/>
          <w:szCs w:val="28"/>
        </w:rPr>
        <w:t>2002</w:t>
      </w:r>
      <w:r>
        <w:rPr>
          <w:bCs/>
          <w:sz w:val="28"/>
          <w:szCs w:val="28"/>
        </w:rPr>
        <w:t xml:space="preserve"> </w:t>
      </w:r>
      <w:r w:rsidRPr="005B3F64">
        <w:rPr>
          <w:bCs/>
          <w:sz w:val="28"/>
          <w:szCs w:val="28"/>
        </w:rPr>
        <w:t>года №</w:t>
      </w:r>
      <w:r>
        <w:rPr>
          <w:bCs/>
          <w:sz w:val="28"/>
          <w:szCs w:val="28"/>
        </w:rPr>
        <w:t> </w:t>
      </w:r>
      <w:r w:rsidRPr="005B3F64">
        <w:rPr>
          <w:bCs/>
          <w:sz w:val="28"/>
          <w:szCs w:val="28"/>
        </w:rPr>
        <w:t xml:space="preserve">36-оз </w:t>
      </w:r>
      <w:r>
        <w:rPr>
          <w:bCs/>
          <w:sz w:val="28"/>
          <w:szCs w:val="28"/>
        </w:rPr>
        <w:br/>
        <w:t>"</w:t>
      </w:r>
      <w:r w:rsidRPr="005B3F64">
        <w:rPr>
          <w:bCs/>
          <w:sz w:val="28"/>
          <w:szCs w:val="28"/>
        </w:rPr>
        <w:t>О бюджетном процессе в Ленинградской области</w:t>
      </w:r>
      <w:r>
        <w:rPr>
          <w:bCs/>
          <w:sz w:val="28"/>
          <w:szCs w:val="28"/>
        </w:rPr>
        <w:t>"</w:t>
      </w:r>
      <w:r w:rsidRPr="005B3F64">
        <w:rPr>
          <w:bCs/>
          <w:sz w:val="28"/>
          <w:szCs w:val="28"/>
        </w:rPr>
        <w:t xml:space="preserve">. </w:t>
      </w:r>
      <w:proofErr w:type="gramEnd"/>
    </w:p>
    <w:p w:rsidR="00C9189A" w:rsidRDefault="00C9189A" w:rsidP="00C9189A">
      <w:pPr>
        <w:suppressAutoHyphens/>
        <w:ind w:firstLine="709"/>
        <w:contextualSpacing/>
        <w:jc w:val="both"/>
        <w:rPr>
          <w:bCs/>
          <w:sz w:val="28"/>
          <w:szCs w:val="28"/>
        </w:rPr>
      </w:pPr>
      <w:r>
        <w:rPr>
          <w:bCs/>
          <w:sz w:val="28"/>
          <w:szCs w:val="28"/>
        </w:rPr>
        <w:t xml:space="preserve">Совершенствование бюджетного процесса на федеральном уровне находит отражение в корректировке бюджетного процесса в Ленинградской области. Ряд принятых в 2015 году областных законов был направлен </w:t>
      </w:r>
      <w:r>
        <w:rPr>
          <w:bCs/>
          <w:sz w:val="28"/>
          <w:szCs w:val="28"/>
        </w:rPr>
        <w:br/>
        <w:t xml:space="preserve">на приведение областного закона о бюджетном процессе в соответствие </w:t>
      </w:r>
      <w:r>
        <w:rPr>
          <w:bCs/>
          <w:sz w:val="28"/>
          <w:szCs w:val="28"/>
        </w:rPr>
        <w:br/>
        <w:t>с федеральным законодательством.</w:t>
      </w:r>
    </w:p>
    <w:p w:rsidR="00C9189A" w:rsidRDefault="00C9189A" w:rsidP="00C9189A">
      <w:pPr>
        <w:suppressAutoHyphens/>
        <w:ind w:firstLine="709"/>
        <w:contextualSpacing/>
        <w:jc w:val="both"/>
        <w:rPr>
          <w:bCs/>
          <w:sz w:val="28"/>
          <w:szCs w:val="28"/>
        </w:rPr>
      </w:pPr>
      <w:proofErr w:type="gramStart"/>
      <w:r w:rsidRPr="00F50036">
        <w:rPr>
          <w:bCs/>
          <w:sz w:val="28"/>
          <w:szCs w:val="28"/>
        </w:rPr>
        <w:t>Областной закон от 16 февраля 2015 года №</w:t>
      </w:r>
      <w:r>
        <w:rPr>
          <w:bCs/>
          <w:sz w:val="28"/>
          <w:szCs w:val="28"/>
        </w:rPr>
        <w:t> </w:t>
      </w:r>
      <w:r w:rsidRPr="00F50036">
        <w:rPr>
          <w:bCs/>
          <w:sz w:val="28"/>
          <w:szCs w:val="28"/>
        </w:rPr>
        <w:t xml:space="preserve">7-оз </w:t>
      </w:r>
      <w:r>
        <w:rPr>
          <w:bCs/>
          <w:sz w:val="28"/>
          <w:szCs w:val="28"/>
        </w:rPr>
        <w:t>"</w:t>
      </w:r>
      <w:r w:rsidRPr="00F50036">
        <w:rPr>
          <w:bCs/>
          <w:sz w:val="28"/>
          <w:szCs w:val="28"/>
        </w:rPr>
        <w:t xml:space="preserve">О внесении изменений в отдельные областные законы в связи с принятием Федерального закона </w:t>
      </w:r>
      <w:r>
        <w:rPr>
          <w:bCs/>
          <w:sz w:val="28"/>
          <w:szCs w:val="28"/>
        </w:rPr>
        <w:br/>
        <w:t>"</w:t>
      </w:r>
      <w:r w:rsidRPr="00F50036">
        <w:rPr>
          <w:bCs/>
          <w:sz w:val="28"/>
          <w:szCs w:val="28"/>
        </w:rPr>
        <w:t xml:space="preserve">О внесении изменений в Бюджетный кодекс Российской Федерации </w:t>
      </w:r>
      <w:r>
        <w:rPr>
          <w:bCs/>
          <w:sz w:val="28"/>
          <w:szCs w:val="28"/>
        </w:rPr>
        <w:br/>
      </w:r>
      <w:r w:rsidRPr="00F50036">
        <w:rPr>
          <w:bCs/>
          <w:sz w:val="28"/>
          <w:szCs w:val="28"/>
        </w:rPr>
        <w:t xml:space="preserve">и отдельные законодательные акты Российской Федерации в связи </w:t>
      </w:r>
      <w:r>
        <w:rPr>
          <w:bCs/>
          <w:sz w:val="28"/>
          <w:szCs w:val="28"/>
        </w:rPr>
        <w:br/>
      </w:r>
      <w:r w:rsidRPr="00F50036">
        <w:rPr>
          <w:bCs/>
          <w:sz w:val="28"/>
          <w:szCs w:val="28"/>
        </w:rPr>
        <w:t>с совершенствованием бюджетного процесса</w:t>
      </w:r>
      <w:r>
        <w:rPr>
          <w:bCs/>
          <w:sz w:val="28"/>
          <w:szCs w:val="28"/>
        </w:rPr>
        <w:t xml:space="preserve">" </w:t>
      </w:r>
      <w:r w:rsidRPr="00F50036">
        <w:rPr>
          <w:bCs/>
          <w:sz w:val="28"/>
          <w:szCs w:val="28"/>
        </w:rPr>
        <w:t xml:space="preserve">направлен на приведение отдельных областных законов в соответствие с Федеральным законом </w:t>
      </w:r>
      <w:r>
        <w:rPr>
          <w:bCs/>
          <w:sz w:val="28"/>
          <w:szCs w:val="28"/>
        </w:rPr>
        <w:br/>
      </w:r>
      <w:r w:rsidRPr="00F50036">
        <w:rPr>
          <w:bCs/>
          <w:sz w:val="28"/>
          <w:szCs w:val="28"/>
        </w:rPr>
        <w:t>от 7 мая 2013 года №</w:t>
      </w:r>
      <w:r>
        <w:rPr>
          <w:bCs/>
          <w:sz w:val="28"/>
          <w:szCs w:val="28"/>
        </w:rPr>
        <w:t> </w:t>
      </w:r>
      <w:r w:rsidRPr="00F50036">
        <w:rPr>
          <w:bCs/>
          <w:sz w:val="28"/>
          <w:szCs w:val="28"/>
        </w:rPr>
        <w:t xml:space="preserve">104-ФЗ </w:t>
      </w:r>
      <w:r>
        <w:rPr>
          <w:bCs/>
          <w:sz w:val="28"/>
          <w:szCs w:val="28"/>
        </w:rPr>
        <w:t>"</w:t>
      </w:r>
      <w:r w:rsidRPr="00F50036">
        <w:rPr>
          <w:bCs/>
          <w:sz w:val="28"/>
          <w:szCs w:val="28"/>
        </w:rPr>
        <w:t>О внесении</w:t>
      </w:r>
      <w:proofErr w:type="gramEnd"/>
      <w:r w:rsidRPr="00F50036">
        <w:rPr>
          <w:bCs/>
          <w:sz w:val="28"/>
          <w:szCs w:val="28"/>
        </w:rPr>
        <w:t xml:space="preserve">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w:t>
      </w:r>
      <w:r>
        <w:rPr>
          <w:bCs/>
          <w:sz w:val="28"/>
          <w:szCs w:val="28"/>
        </w:rPr>
        <w:t>"</w:t>
      </w:r>
      <w:r w:rsidRPr="00F50036">
        <w:rPr>
          <w:bCs/>
          <w:sz w:val="28"/>
          <w:szCs w:val="28"/>
        </w:rPr>
        <w:t>.</w:t>
      </w:r>
    </w:p>
    <w:p w:rsidR="00C9189A" w:rsidRPr="00F50036" w:rsidRDefault="00C9189A" w:rsidP="00C9189A">
      <w:pPr>
        <w:suppressAutoHyphens/>
        <w:ind w:firstLine="709"/>
        <w:contextualSpacing/>
        <w:jc w:val="both"/>
        <w:rPr>
          <w:bCs/>
          <w:sz w:val="28"/>
          <w:szCs w:val="28"/>
        </w:rPr>
      </w:pPr>
      <w:r w:rsidRPr="000B08A1">
        <w:rPr>
          <w:bCs/>
          <w:sz w:val="28"/>
          <w:szCs w:val="28"/>
        </w:rPr>
        <w:t xml:space="preserve">В связи с внесенными изменениями в Бюджетный кодекс Российской Федерации в части регулирования бюджетного процесса возникла необходимость внести соответствующие изменения в областной закон </w:t>
      </w:r>
      <w:r>
        <w:rPr>
          <w:bCs/>
          <w:sz w:val="28"/>
          <w:szCs w:val="28"/>
        </w:rPr>
        <w:br/>
      </w:r>
      <w:r w:rsidRPr="000B08A1">
        <w:rPr>
          <w:bCs/>
          <w:sz w:val="28"/>
          <w:szCs w:val="28"/>
        </w:rPr>
        <w:t>от 26 сентября 2002 года №</w:t>
      </w:r>
      <w:r>
        <w:rPr>
          <w:bCs/>
          <w:sz w:val="28"/>
          <w:szCs w:val="28"/>
        </w:rPr>
        <w:t> </w:t>
      </w:r>
      <w:r w:rsidRPr="000B08A1">
        <w:rPr>
          <w:bCs/>
          <w:sz w:val="28"/>
          <w:szCs w:val="28"/>
        </w:rPr>
        <w:t xml:space="preserve">36-оз </w:t>
      </w:r>
      <w:r>
        <w:rPr>
          <w:bCs/>
          <w:sz w:val="28"/>
          <w:szCs w:val="28"/>
        </w:rPr>
        <w:t>"</w:t>
      </w:r>
      <w:r w:rsidRPr="000B08A1">
        <w:rPr>
          <w:bCs/>
          <w:sz w:val="28"/>
          <w:szCs w:val="28"/>
        </w:rPr>
        <w:t xml:space="preserve">О бюджетном процессе в Ленинградской </w:t>
      </w:r>
      <w:r w:rsidRPr="000B08A1">
        <w:rPr>
          <w:bCs/>
          <w:sz w:val="28"/>
          <w:szCs w:val="28"/>
        </w:rPr>
        <w:lastRenderedPageBreak/>
        <w:t>области</w:t>
      </w:r>
      <w:r>
        <w:rPr>
          <w:bCs/>
          <w:sz w:val="28"/>
          <w:szCs w:val="28"/>
        </w:rPr>
        <w:t>"</w:t>
      </w:r>
      <w:r w:rsidRPr="000B08A1">
        <w:rPr>
          <w:bCs/>
          <w:sz w:val="28"/>
          <w:szCs w:val="28"/>
        </w:rPr>
        <w:t xml:space="preserve"> и привести его в соответствие с действующим бюджетным законодательством.</w:t>
      </w:r>
      <w:r>
        <w:rPr>
          <w:bCs/>
          <w:sz w:val="28"/>
          <w:szCs w:val="28"/>
        </w:rPr>
        <w:t xml:space="preserve"> Эти изменения были приняты о</w:t>
      </w:r>
      <w:r w:rsidRPr="000B08A1">
        <w:rPr>
          <w:bCs/>
          <w:sz w:val="28"/>
          <w:szCs w:val="28"/>
        </w:rPr>
        <w:t>бластн</w:t>
      </w:r>
      <w:r>
        <w:rPr>
          <w:bCs/>
          <w:sz w:val="28"/>
          <w:szCs w:val="28"/>
        </w:rPr>
        <w:t>ым</w:t>
      </w:r>
      <w:r w:rsidRPr="000B08A1">
        <w:rPr>
          <w:bCs/>
          <w:sz w:val="28"/>
          <w:szCs w:val="28"/>
        </w:rPr>
        <w:t xml:space="preserve"> закон</w:t>
      </w:r>
      <w:r>
        <w:rPr>
          <w:bCs/>
          <w:sz w:val="28"/>
          <w:szCs w:val="28"/>
        </w:rPr>
        <w:t>ом</w:t>
      </w:r>
      <w:r w:rsidRPr="000B08A1">
        <w:rPr>
          <w:bCs/>
          <w:sz w:val="28"/>
          <w:szCs w:val="28"/>
        </w:rPr>
        <w:t xml:space="preserve"> </w:t>
      </w:r>
      <w:r>
        <w:rPr>
          <w:bCs/>
          <w:sz w:val="28"/>
          <w:szCs w:val="28"/>
        </w:rPr>
        <w:br/>
      </w:r>
      <w:r w:rsidRPr="000B08A1">
        <w:rPr>
          <w:bCs/>
          <w:sz w:val="28"/>
          <w:szCs w:val="28"/>
        </w:rPr>
        <w:t>от 27 июля 2015 года №</w:t>
      </w:r>
      <w:r>
        <w:rPr>
          <w:bCs/>
          <w:sz w:val="28"/>
          <w:szCs w:val="28"/>
        </w:rPr>
        <w:t> </w:t>
      </w:r>
      <w:r w:rsidRPr="000B08A1">
        <w:rPr>
          <w:bCs/>
          <w:sz w:val="28"/>
          <w:szCs w:val="28"/>
        </w:rPr>
        <w:t xml:space="preserve">83-оз </w:t>
      </w:r>
      <w:r>
        <w:rPr>
          <w:bCs/>
          <w:sz w:val="28"/>
          <w:szCs w:val="28"/>
        </w:rPr>
        <w:t>"</w:t>
      </w:r>
      <w:r w:rsidRPr="000B08A1">
        <w:rPr>
          <w:bCs/>
          <w:sz w:val="28"/>
          <w:szCs w:val="28"/>
        </w:rPr>
        <w:t xml:space="preserve">О внесении изменений в областной закон </w:t>
      </w:r>
      <w:r>
        <w:rPr>
          <w:bCs/>
          <w:sz w:val="28"/>
          <w:szCs w:val="28"/>
        </w:rPr>
        <w:br/>
        <w:t>"</w:t>
      </w:r>
      <w:r w:rsidRPr="000B08A1">
        <w:rPr>
          <w:bCs/>
          <w:sz w:val="28"/>
          <w:szCs w:val="28"/>
        </w:rPr>
        <w:t>О бюджетном процессе в Ленинградской области</w:t>
      </w:r>
      <w:r>
        <w:rPr>
          <w:bCs/>
          <w:sz w:val="28"/>
          <w:szCs w:val="28"/>
        </w:rPr>
        <w:t>"</w:t>
      </w:r>
      <w:r w:rsidRPr="000B08A1">
        <w:rPr>
          <w:bCs/>
          <w:sz w:val="28"/>
          <w:szCs w:val="28"/>
        </w:rPr>
        <w:t xml:space="preserve">. </w:t>
      </w:r>
    </w:p>
    <w:p w:rsidR="00C9189A" w:rsidRPr="00F50036" w:rsidRDefault="00C9189A" w:rsidP="00C9189A">
      <w:pPr>
        <w:suppressAutoHyphens/>
        <w:ind w:firstLine="709"/>
        <w:contextualSpacing/>
        <w:jc w:val="both"/>
        <w:rPr>
          <w:bCs/>
          <w:sz w:val="28"/>
          <w:szCs w:val="28"/>
        </w:rPr>
      </w:pPr>
      <w:proofErr w:type="gramStart"/>
      <w:r w:rsidRPr="00F50036">
        <w:rPr>
          <w:bCs/>
          <w:sz w:val="28"/>
          <w:szCs w:val="28"/>
        </w:rPr>
        <w:t>Областной закон от 12 мая 2015 года №</w:t>
      </w:r>
      <w:r>
        <w:rPr>
          <w:bCs/>
          <w:sz w:val="28"/>
          <w:szCs w:val="28"/>
        </w:rPr>
        <w:t> </w:t>
      </w:r>
      <w:r w:rsidRPr="00F50036">
        <w:rPr>
          <w:bCs/>
          <w:sz w:val="28"/>
          <w:szCs w:val="28"/>
        </w:rPr>
        <w:t xml:space="preserve">49-оз </w:t>
      </w:r>
      <w:r>
        <w:rPr>
          <w:bCs/>
          <w:sz w:val="28"/>
          <w:szCs w:val="28"/>
        </w:rPr>
        <w:t>"</w:t>
      </w:r>
      <w:r w:rsidRPr="00F50036">
        <w:rPr>
          <w:bCs/>
          <w:sz w:val="28"/>
          <w:szCs w:val="28"/>
        </w:rPr>
        <w:t xml:space="preserve">О внесении изменений </w:t>
      </w:r>
      <w:r>
        <w:rPr>
          <w:bCs/>
          <w:sz w:val="28"/>
          <w:szCs w:val="28"/>
        </w:rPr>
        <w:br/>
      </w:r>
      <w:r w:rsidRPr="00F50036">
        <w:rPr>
          <w:bCs/>
          <w:sz w:val="28"/>
          <w:szCs w:val="28"/>
        </w:rPr>
        <w:t xml:space="preserve">в статьи 4 и 6 областного закона </w:t>
      </w:r>
      <w:r>
        <w:rPr>
          <w:bCs/>
          <w:sz w:val="28"/>
          <w:szCs w:val="28"/>
        </w:rPr>
        <w:t>"</w:t>
      </w:r>
      <w:r w:rsidRPr="00F50036">
        <w:rPr>
          <w:bCs/>
          <w:sz w:val="28"/>
          <w:szCs w:val="28"/>
        </w:rPr>
        <w:t>О наделении органов местного самоуправления муниципальных образований Ленинградской области отдельными государственными полн</w:t>
      </w:r>
      <w:r>
        <w:rPr>
          <w:bCs/>
          <w:sz w:val="28"/>
          <w:szCs w:val="28"/>
        </w:rPr>
        <w:t xml:space="preserve">омочиями Ленинградской области </w:t>
      </w:r>
      <w:r>
        <w:rPr>
          <w:bCs/>
          <w:sz w:val="28"/>
          <w:szCs w:val="28"/>
        </w:rPr>
        <w:br/>
        <w:t>в</w:t>
      </w:r>
      <w:r w:rsidRPr="00F50036">
        <w:rPr>
          <w:bCs/>
          <w:sz w:val="28"/>
          <w:szCs w:val="28"/>
        </w:rPr>
        <w:t xml:space="preserve"> бюджетной сфере</w:t>
      </w:r>
      <w:r>
        <w:rPr>
          <w:bCs/>
          <w:sz w:val="28"/>
          <w:szCs w:val="28"/>
        </w:rPr>
        <w:t>"</w:t>
      </w:r>
      <w:r w:rsidRPr="00F50036">
        <w:rPr>
          <w:bCs/>
          <w:sz w:val="28"/>
          <w:szCs w:val="28"/>
        </w:rPr>
        <w:t xml:space="preserve"> направлен на приведение областного закона от 29 декабря 2005 года №</w:t>
      </w:r>
      <w:r>
        <w:rPr>
          <w:bCs/>
          <w:sz w:val="28"/>
          <w:szCs w:val="28"/>
        </w:rPr>
        <w:t> </w:t>
      </w:r>
      <w:r w:rsidRPr="00F50036">
        <w:rPr>
          <w:bCs/>
          <w:sz w:val="28"/>
          <w:szCs w:val="28"/>
        </w:rPr>
        <w:t xml:space="preserve">127-оз </w:t>
      </w:r>
      <w:r>
        <w:rPr>
          <w:bCs/>
          <w:sz w:val="28"/>
          <w:szCs w:val="28"/>
        </w:rPr>
        <w:t>"</w:t>
      </w:r>
      <w:r w:rsidRPr="00F50036">
        <w:rPr>
          <w:bCs/>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w:t>
      </w:r>
      <w:proofErr w:type="gramEnd"/>
      <w:r w:rsidRPr="00F50036">
        <w:rPr>
          <w:bCs/>
          <w:sz w:val="28"/>
          <w:szCs w:val="28"/>
        </w:rPr>
        <w:t xml:space="preserve"> в бюджетной сфере</w:t>
      </w:r>
      <w:r>
        <w:rPr>
          <w:bCs/>
          <w:sz w:val="28"/>
          <w:szCs w:val="28"/>
        </w:rPr>
        <w:t>"</w:t>
      </w:r>
      <w:r w:rsidRPr="00F50036">
        <w:rPr>
          <w:bCs/>
          <w:sz w:val="28"/>
          <w:szCs w:val="28"/>
        </w:rPr>
        <w:t xml:space="preserve"> в соответствие с изменениями федерального законодательства. </w:t>
      </w:r>
    </w:p>
    <w:p w:rsidR="00C9189A" w:rsidRPr="00F50036" w:rsidRDefault="00C9189A" w:rsidP="00C9189A">
      <w:pPr>
        <w:suppressAutoHyphens/>
        <w:ind w:firstLine="709"/>
        <w:contextualSpacing/>
        <w:jc w:val="both"/>
        <w:rPr>
          <w:bCs/>
          <w:sz w:val="28"/>
          <w:szCs w:val="28"/>
        </w:rPr>
      </w:pPr>
      <w:r w:rsidRPr="00F50036">
        <w:rPr>
          <w:bCs/>
          <w:sz w:val="28"/>
          <w:szCs w:val="28"/>
        </w:rPr>
        <w:t>Федеральным законом от 7 мая 2013 года №</w:t>
      </w:r>
      <w:r>
        <w:rPr>
          <w:bCs/>
          <w:sz w:val="28"/>
          <w:szCs w:val="28"/>
        </w:rPr>
        <w:t> </w:t>
      </w:r>
      <w:r w:rsidRPr="00F50036">
        <w:rPr>
          <w:bCs/>
          <w:sz w:val="28"/>
          <w:szCs w:val="28"/>
        </w:rPr>
        <w:t xml:space="preserve">104-ФЗ </w:t>
      </w:r>
      <w:r>
        <w:rPr>
          <w:bCs/>
          <w:sz w:val="28"/>
          <w:szCs w:val="28"/>
        </w:rPr>
        <w:t>"</w:t>
      </w:r>
      <w:r w:rsidRPr="00F50036">
        <w:rPr>
          <w:bCs/>
          <w:sz w:val="28"/>
          <w:szCs w:val="28"/>
        </w:rPr>
        <w: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w:t>
      </w:r>
      <w:r>
        <w:rPr>
          <w:bCs/>
          <w:sz w:val="28"/>
          <w:szCs w:val="28"/>
        </w:rPr>
        <w:t>"</w:t>
      </w:r>
      <w:r w:rsidRPr="00F50036">
        <w:rPr>
          <w:bCs/>
          <w:sz w:val="28"/>
          <w:szCs w:val="28"/>
        </w:rPr>
        <w:t xml:space="preserve"> исключена норма об образовании регионального фонда компенсаций. </w:t>
      </w:r>
    </w:p>
    <w:p w:rsidR="00C9189A" w:rsidRPr="005B3F64" w:rsidRDefault="00C9189A" w:rsidP="00C9189A">
      <w:pPr>
        <w:suppressAutoHyphens/>
        <w:ind w:firstLine="709"/>
        <w:contextualSpacing/>
        <w:jc w:val="both"/>
        <w:rPr>
          <w:bCs/>
          <w:sz w:val="28"/>
          <w:szCs w:val="28"/>
        </w:rPr>
      </w:pPr>
      <w:proofErr w:type="gramStart"/>
      <w:r>
        <w:rPr>
          <w:bCs/>
          <w:sz w:val="28"/>
          <w:szCs w:val="28"/>
        </w:rPr>
        <w:t>Необходимость принятия о</w:t>
      </w:r>
      <w:r w:rsidRPr="00F50036">
        <w:rPr>
          <w:bCs/>
          <w:sz w:val="28"/>
          <w:szCs w:val="28"/>
        </w:rPr>
        <w:t>бластно</w:t>
      </w:r>
      <w:r>
        <w:rPr>
          <w:bCs/>
          <w:sz w:val="28"/>
          <w:szCs w:val="28"/>
        </w:rPr>
        <w:t xml:space="preserve">го </w:t>
      </w:r>
      <w:r w:rsidRPr="00F50036">
        <w:rPr>
          <w:bCs/>
          <w:sz w:val="28"/>
          <w:szCs w:val="28"/>
        </w:rPr>
        <w:t>закон</w:t>
      </w:r>
      <w:r>
        <w:rPr>
          <w:bCs/>
          <w:sz w:val="28"/>
          <w:szCs w:val="28"/>
        </w:rPr>
        <w:t xml:space="preserve">а </w:t>
      </w:r>
      <w:r w:rsidRPr="00F50036">
        <w:rPr>
          <w:bCs/>
          <w:sz w:val="28"/>
          <w:szCs w:val="28"/>
        </w:rPr>
        <w:t xml:space="preserve">от 13 июля 2015 года </w:t>
      </w:r>
      <w:r>
        <w:rPr>
          <w:bCs/>
          <w:sz w:val="28"/>
          <w:szCs w:val="28"/>
        </w:rPr>
        <w:br/>
      </w:r>
      <w:r w:rsidRPr="00F50036">
        <w:rPr>
          <w:bCs/>
          <w:sz w:val="28"/>
          <w:szCs w:val="28"/>
        </w:rPr>
        <w:t>№</w:t>
      </w:r>
      <w:r>
        <w:rPr>
          <w:bCs/>
          <w:sz w:val="28"/>
          <w:szCs w:val="28"/>
        </w:rPr>
        <w:t> </w:t>
      </w:r>
      <w:r w:rsidRPr="00F50036">
        <w:rPr>
          <w:bCs/>
          <w:sz w:val="28"/>
          <w:szCs w:val="28"/>
        </w:rPr>
        <w:t xml:space="preserve">65-оз </w:t>
      </w:r>
      <w:r>
        <w:rPr>
          <w:bCs/>
          <w:sz w:val="28"/>
          <w:szCs w:val="28"/>
        </w:rPr>
        <w:t>"</w:t>
      </w:r>
      <w:r w:rsidRPr="00F50036">
        <w:rPr>
          <w:bCs/>
          <w:sz w:val="28"/>
          <w:szCs w:val="28"/>
        </w:rPr>
        <w:t xml:space="preserve">О внесении изменений в областные законы </w:t>
      </w:r>
      <w:r>
        <w:rPr>
          <w:bCs/>
          <w:sz w:val="28"/>
          <w:szCs w:val="28"/>
        </w:rPr>
        <w:t>"</w:t>
      </w:r>
      <w:r w:rsidRPr="00F50036">
        <w:rPr>
          <w:bCs/>
          <w:sz w:val="28"/>
          <w:szCs w:val="28"/>
        </w:rPr>
        <w:t xml:space="preserve">Об органах </w:t>
      </w:r>
      <w:r>
        <w:rPr>
          <w:bCs/>
          <w:sz w:val="28"/>
          <w:szCs w:val="28"/>
        </w:rPr>
        <w:br/>
      </w:r>
      <w:r w:rsidRPr="00F50036">
        <w:rPr>
          <w:bCs/>
          <w:sz w:val="28"/>
          <w:szCs w:val="28"/>
        </w:rPr>
        <w:t xml:space="preserve">и должностных лицах, уполномоченных рассматривать дела и составлять протоколы об административных правонарушениях, совершенных в отношении средств областного бюджета Ленинградской области и местных бюджетов, </w:t>
      </w:r>
      <w:r>
        <w:rPr>
          <w:bCs/>
          <w:sz w:val="28"/>
          <w:szCs w:val="28"/>
        </w:rPr>
        <w:br/>
      </w:r>
      <w:r w:rsidRPr="00F50036">
        <w:rPr>
          <w:bCs/>
          <w:sz w:val="28"/>
          <w:szCs w:val="28"/>
        </w:rPr>
        <w:t xml:space="preserve">и о внесении изменения в областной закон </w:t>
      </w:r>
      <w:r>
        <w:rPr>
          <w:bCs/>
          <w:sz w:val="28"/>
          <w:szCs w:val="28"/>
        </w:rPr>
        <w:t>"</w:t>
      </w:r>
      <w:r w:rsidRPr="00F50036">
        <w:rPr>
          <w:bCs/>
          <w:sz w:val="28"/>
          <w:szCs w:val="28"/>
        </w:rPr>
        <w:t xml:space="preserve">О бюджетном процессе </w:t>
      </w:r>
      <w:r>
        <w:rPr>
          <w:bCs/>
          <w:sz w:val="28"/>
          <w:szCs w:val="28"/>
        </w:rPr>
        <w:br/>
      </w:r>
      <w:r w:rsidRPr="00F50036">
        <w:rPr>
          <w:bCs/>
          <w:sz w:val="28"/>
          <w:szCs w:val="28"/>
        </w:rPr>
        <w:t>в Ленинградской области</w:t>
      </w:r>
      <w:r>
        <w:rPr>
          <w:bCs/>
          <w:sz w:val="28"/>
          <w:szCs w:val="28"/>
        </w:rPr>
        <w:t>"</w:t>
      </w:r>
      <w:r w:rsidRPr="00F50036">
        <w:rPr>
          <w:bCs/>
          <w:sz w:val="28"/>
          <w:szCs w:val="28"/>
        </w:rPr>
        <w:t xml:space="preserve"> и </w:t>
      </w:r>
      <w:r>
        <w:rPr>
          <w:bCs/>
          <w:sz w:val="28"/>
          <w:szCs w:val="28"/>
        </w:rPr>
        <w:t>"</w:t>
      </w:r>
      <w:r w:rsidRPr="00F50036">
        <w:rPr>
          <w:bCs/>
          <w:sz w:val="28"/>
          <w:szCs w:val="28"/>
        </w:rPr>
        <w:t>О бюджетном про</w:t>
      </w:r>
      <w:r>
        <w:rPr>
          <w:bCs/>
          <w:sz w:val="28"/>
          <w:szCs w:val="28"/>
        </w:rPr>
        <w:t>цессе в Ленинградской</w:t>
      </w:r>
      <w:proofErr w:type="gramEnd"/>
      <w:r>
        <w:rPr>
          <w:bCs/>
          <w:sz w:val="28"/>
          <w:szCs w:val="28"/>
        </w:rPr>
        <w:t xml:space="preserve"> области" </w:t>
      </w:r>
      <w:proofErr w:type="gramStart"/>
      <w:r w:rsidRPr="00F50036">
        <w:rPr>
          <w:bCs/>
          <w:sz w:val="28"/>
          <w:szCs w:val="28"/>
        </w:rPr>
        <w:t>обусловлена</w:t>
      </w:r>
      <w:proofErr w:type="gramEnd"/>
      <w:r w:rsidRPr="00F50036">
        <w:rPr>
          <w:bCs/>
          <w:sz w:val="28"/>
          <w:szCs w:val="28"/>
        </w:rPr>
        <w:t xml:space="preserve"> вступлением в силу с 4 августа 2013 года Федерального закона </w:t>
      </w:r>
      <w:r>
        <w:rPr>
          <w:bCs/>
          <w:sz w:val="28"/>
          <w:szCs w:val="28"/>
        </w:rPr>
        <w:br/>
      </w:r>
      <w:r w:rsidRPr="00F50036">
        <w:rPr>
          <w:bCs/>
          <w:sz w:val="28"/>
          <w:szCs w:val="28"/>
        </w:rPr>
        <w:t>от 23 июля 2013 года №</w:t>
      </w:r>
      <w:r>
        <w:rPr>
          <w:bCs/>
          <w:sz w:val="28"/>
          <w:szCs w:val="28"/>
        </w:rPr>
        <w:t> </w:t>
      </w:r>
      <w:r w:rsidRPr="00F50036">
        <w:rPr>
          <w:bCs/>
          <w:sz w:val="28"/>
          <w:szCs w:val="28"/>
        </w:rPr>
        <w:t xml:space="preserve">252-ФЗ </w:t>
      </w:r>
      <w:r>
        <w:rPr>
          <w:bCs/>
          <w:sz w:val="28"/>
          <w:szCs w:val="28"/>
        </w:rPr>
        <w:t>"</w:t>
      </w:r>
      <w:r w:rsidRPr="00F50036">
        <w:rPr>
          <w:bCs/>
          <w:sz w:val="28"/>
          <w:szCs w:val="28"/>
        </w:rPr>
        <w:t>О внесении изменений в Бюджетный кодекс Российской Федерации и отдельные законодательные акты Российской Федерации</w:t>
      </w:r>
      <w:r>
        <w:rPr>
          <w:bCs/>
          <w:sz w:val="28"/>
          <w:szCs w:val="28"/>
        </w:rPr>
        <w:t>"</w:t>
      </w:r>
      <w:r w:rsidRPr="00F50036">
        <w:rPr>
          <w:bCs/>
          <w:sz w:val="28"/>
          <w:szCs w:val="28"/>
        </w:rPr>
        <w:t>.</w:t>
      </w:r>
    </w:p>
    <w:p w:rsidR="00C9189A" w:rsidRPr="00F50036" w:rsidRDefault="00C9189A" w:rsidP="00C9189A">
      <w:pPr>
        <w:shd w:val="clear" w:color="auto" w:fill="FFFFFF"/>
        <w:ind w:firstLine="709"/>
        <w:contextualSpacing/>
        <w:jc w:val="both"/>
        <w:rPr>
          <w:sz w:val="28"/>
          <w:szCs w:val="28"/>
        </w:rPr>
      </w:pPr>
      <w:r w:rsidRPr="005B3F64">
        <w:rPr>
          <w:sz w:val="28"/>
          <w:szCs w:val="28"/>
        </w:rPr>
        <w:t>В сфере бюджетных правоотношений в целях приведения в соответствие с федеральным законодательством был принят областной закон</w:t>
      </w:r>
      <w:r w:rsidRPr="00F50036">
        <w:rPr>
          <w:sz w:val="28"/>
          <w:szCs w:val="28"/>
        </w:rPr>
        <w:t xml:space="preserve"> от 8 июля </w:t>
      </w:r>
      <w:r>
        <w:rPr>
          <w:sz w:val="28"/>
          <w:szCs w:val="28"/>
        </w:rPr>
        <w:br/>
      </w:r>
      <w:r w:rsidRPr="00F50036">
        <w:rPr>
          <w:sz w:val="28"/>
          <w:szCs w:val="28"/>
        </w:rPr>
        <w:t>2015 года №</w:t>
      </w:r>
      <w:r>
        <w:rPr>
          <w:sz w:val="28"/>
          <w:szCs w:val="28"/>
        </w:rPr>
        <w:t> </w:t>
      </w:r>
      <w:r w:rsidRPr="00F50036">
        <w:rPr>
          <w:sz w:val="28"/>
          <w:szCs w:val="28"/>
        </w:rPr>
        <w:t xml:space="preserve">74-оз </w:t>
      </w:r>
      <w:r>
        <w:rPr>
          <w:sz w:val="28"/>
          <w:szCs w:val="28"/>
        </w:rPr>
        <w:t>"</w:t>
      </w:r>
      <w:r w:rsidRPr="00F50036">
        <w:rPr>
          <w:sz w:val="28"/>
          <w:szCs w:val="28"/>
        </w:rPr>
        <w:t xml:space="preserve">Об утверждении дополнительного соглашения </w:t>
      </w:r>
      <w:r>
        <w:rPr>
          <w:sz w:val="28"/>
          <w:szCs w:val="28"/>
        </w:rPr>
        <w:br/>
      </w:r>
      <w:r w:rsidRPr="00F50036">
        <w:rPr>
          <w:sz w:val="28"/>
          <w:szCs w:val="28"/>
        </w:rPr>
        <w:t xml:space="preserve">о реструктуризации бюджетного кредита, предоставленного бюджету Ленинградской области из федерального бюджета для строительства, реконструкции, капитального ремонта, ремонта и </w:t>
      </w:r>
      <w:proofErr w:type="gramStart"/>
      <w:r w:rsidRPr="00F50036">
        <w:rPr>
          <w:sz w:val="28"/>
          <w:szCs w:val="28"/>
        </w:rPr>
        <w:t>содержания</w:t>
      </w:r>
      <w:proofErr w:type="gramEnd"/>
      <w:r w:rsidRPr="00F50036">
        <w:rPr>
          <w:sz w:val="28"/>
          <w:szCs w:val="28"/>
        </w:rPr>
        <w:t xml:space="preserve"> автомобильных дорог общего пользования (за исключением автомобильных дорог федерального значения)</w:t>
      </w:r>
      <w:r>
        <w:rPr>
          <w:sz w:val="28"/>
          <w:szCs w:val="28"/>
        </w:rPr>
        <w:t>"</w:t>
      </w:r>
      <w:r w:rsidRPr="00F50036">
        <w:rPr>
          <w:sz w:val="28"/>
          <w:szCs w:val="28"/>
        </w:rPr>
        <w:t xml:space="preserve">. </w:t>
      </w:r>
    </w:p>
    <w:p w:rsidR="00C9189A" w:rsidRPr="00F50036" w:rsidRDefault="00C9189A" w:rsidP="00C9189A">
      <w:pPr>
        <w:shd w:val="clear" w:color="auto" w:fill="FFFFFF"/>
        <w:ind w:firstLine="709"/>
        <w:contextualSpacing/>
        <w:jc w:val="both"/>
        <w:rPr>
          <w:sz w:val="28"/>
          <w:szCs w:val="28"/>
        </w:rPr>
      </w:pPr>
      <w:r w:rsidRPr="00F50036">
        <w:rPr>
          <w:sz w:val="28"/>
          <w:szCs w:val="28"/>
        </w:rPr>
        <w:t>Правительство Российской Федерации в соответствии со статьей</w:t>
      </w:r>
      <w:r>
        <w:rPr>
          <w:sz w:val="28"/>
          <w:szCs w:val="28"/>
        </w:rPr>
        <w:t> </w:t>
      </w:r>
      <w:r w:rsidRPr="00F50036">
        <w:rPr>
          <w:sz w:val="28"/>
          <w:szCs w:val="28"/>
        </w:rPr>
        <w:t>16 Федерального закона от 1 декабря 2014 года №</w:t>
      </w:r>
      <w:r>
        <w:rPr>
          <w:sz w:val="28"/>
          <w:szCs w:val="28"/>
        </w:rPr>
        <w:t> </w:t>
      </w:r>
      <w:r w:rsidRPr="00F50036">
        <w:rPr>
          <w:sz w:val="28"/>
          <w:szCs w:val="28"/>
        </w:rPr>
        <w:t xml:space="preserve">384-ФЗ </w:t>
      </w:r>
      <w:r>
        <w:rPr>
          <w:sz w:val="28"/>
          <w:szCs w:val="28"/>
        </w:rPr>
        <w:t>"</w:t>
      </w:r>
      <w:r w:rsidRPr="00F50036">
        <w:rPr>
          <w:sz w:val="28"/>
          <w:szCs w:val="28"/>
        </w:rPr>
        <w:t>О федеральном бюджете на 2015 год и на плановый период 2016-2017 годов</w:t>
      </w:r>
      <w:r>
        <w:rPr>
          <w:sz w:val="28"/>
          <w:szCs w:val="28"/>
        </w:rPr>
        <w:t>"</w:t>
      </w:r>
      <w:r w:rsidRPr="00F50036">
        <w:rPr>
          <w:sz w:val="28"/>
          <w:szCs w:val="28"/>
        </w:rPr>
        <w:t xml:space="preserve"> в 2015 году пров</w:t>
      </w:r>
      <w:r>
        <w:rPr>
          <w:sz w:val="28"/>
          <w:szCs w:val="28"/>
        </w:rPr>
        <w:t>ел</w:t>
      </w:r>
      <w:r w:rsidRPr="00F50036">
        <w:rPr>
          <w:sz w:val="28"/>
          <w:szCs w:val="28"/>
        </w:rPr>
        <w:t xml:space="preserve"> реструктуризацию обязательств субъектов Российской Федерации </w:t>
      </w:r>
      <w:r>
        <w:rPr>
          <w:sz w:val="28"/>
          <w:szCs w:val="28"/>
        </w:rPr>
        <w:br/>
      </w:r>
      <w:r w:rsidRPr="00F50036">
        <w:rPr>
          <w:sz w:val="28"/>
          <w:szCs w:val="28"/>
        </w:rPr>
        <w:t>по бюджетным кредитам. Порядок и условия проведения реструктуризации определены Постановлением Правительства Российской Федерации от 30 марта 2015 года №</w:t>
      </w:r>
      <w:r>
        <w:rPr>
          <w:sz w:val="28"/>
          <w:szCs w:val="28"/>
        </w:rPr>
        <w:t> </w:t>
      </w:r>
      <w:r w:rsidRPr="00F50036">
        <w:rPr>
          <w:sz w:val="28"/>
          <w:szCs w:val="28"/>
        </w:rPr>
        <w:t xml:space="preserve">292 </w:t>
      </w:r>
      <w:r>
        <w:rPr>
          <w:sz w:val="28"/>
          <w:szCs w:val="28"/>
        </w:rPr>
        <w:t>"</w:t>
      </w:r>
      <w:r w:rsidRPr="00F50036">
        <w:rPr>
          <w:sz w:val="28"/>
          <w:szCs w:val="28"/>
        </w:rPr>
        <w:t xml:space="preserve">О дополнительных условиях и порядке проведения </w:t>
      </w:r>
      <w:r>
        <w:rPr>
          <w:sz w:val="28"/>
          <w:szCs w:val="28"/>
        </w:rPr>
        <w:br/>
      </w:r>
      <w:r w:rsidRPr="00F50036">
        <w:rPr>
          <w:sz w:val="28"/>
          <w:szCs w:val="28"/>
        </w:rPr>
        <w:lastRenderedPageBreak/>
        <w:t>в 2015 году реструктуризации обязательств (задолженности) субъектов Российской Федерации перед Российской Федерацией по бюджетным кредитам</w:t>
      </w:r>
      <w:r>
        <w:rPr>
          <w:sz w:val="28"/>
          <w:szCs w:val="28"/>
        </w:rPr>
        <w:t>"</w:t>
      </w:r>
      <w:r w:rsidRPr="00F50036">
        <w:rPr>
          <w:sz w:val="28"/>
          <w:szCs w:val="28"/>
        </w:rPr>
        <w:t xml:space="preserve">. </w:t>
      </w:r>
    </w:p>
    <w:p w:rsidR="00C9189A" w:rsidRDefault="00C9189A" w:rsidP="00C9189A">
      <w:pPr>
        <w:shd w:val="clear" w:color="auto" w:fill="FFFFFF"/>
        <w:ind w:firstLine="709"/>
        <w:contextualSpacing/>
        <w:jc w:val="both"/>
        <w:rPr>
          <w:sz w:val="28"/>
          <w:szCs w:val="28"/>
        </w:rPr>
      </w:pPr>
      <w:r w:rsidRPr="00F50036">
        <w:rPr>
          <w:sz w:val="28"/>
          <w:szCs w:val="28"/>
        </w:rPr>
        <w:t xml:space="preserve">Одним из условий проведения реструктуризации бюджетного кредита </w:t>
      </w:r>
      <w:r>
        <w:rPr>
          <w:sz w:val="28"/>
          <w:szCs w:val="28"/>
        </w:rPr>
        <w:t>стало</w:t>
      </w:r>
      <w:r w:rsidRPr="00F50036">
        <w:rPr>
          <w:sz w:val="28"/>
          <w:szCs w:val="28"/>
        </w:rPr>
        <w:t xml:space="preserve"> утверждение областным законом дополнительного соглашения </w:t>
      </w:r>
      <w:r>
        <w:rPr>
          <w:sz w:val="28"/>
          <w:szCs w:val="28"/>
        </w:rPr>
        <w:br/>
      </w:r>
      <w:r w:rsidRPr="00F50036">
        <w:rPr>
          <w:sz w:val="28"/>
          <w:szCs w:val="28"/>
        </w:rPr>
        <w:t xml:space="preserve">о реструктуризации в течение трех месяцев </w:t>
      </w:r>
      <w:proofErr w:type="gramStart"/>
      <w:r w:rsidRPr="00F50036">
        <w:rPr>
          <w:sz w:val="28"/>
          <w:szCs w:val="28"/>
        </w:rPr>
        <w:t>с даты подписания</w:t>
      </w:r>
      <w:proofErr w:type="gramEnd"/>
      <w:r w:rsidRPr="00F50036">
        <w:rPr>
          <w:sz w:val="28"/>
          <w:szCs w:val="28"/>
        </w:rPr>
        <w:t xml:space="preserve"> дополнительного соглашения.</w:t>
      </w:r>
    </w:p>
    <w:p w:rsidR="00C9189A" w:rsidRPr="000B08A1" w:rsidRDefault="00C9189A" w:rsidP="00C9189A">
      <w:pPr>
        <w:shd w:val="clear" w:color="auto" w:fill="FFFFFF"/>
        <w:ind w:firstLine="709"/>
        <w:contextualSpacing/>
        <w:jc w:val="both"/>
        <w:rPr>
          <w:sz w:val="28"/>
          <w:szCs w:val="28"/>
        </w:rPr>
      </w:pPr>
      <w:r w:rsidRPr="000B08A1">
        <w:rPr>
          <w:sz w:val="28"/>
          <w:szCs w:val="28"/>
        </w:rPr>
        <w:t>Областн</w:t>
      </w:r>
      <w:r>
        <w:rPr>
          <w:sz w:val="28"/>
          <w:szCs w:val="28"/>
        </w:rPr>
        <w:t>ой</w:t>
      </w:r>
      <w:r w:rsidRPr="000B08A1">
        <w:rPr>
          <w:sz w:val="28"/>
          <w:szCs w:val="28"/>
        </w:rPr>
        <w:t xml:space="preserve"> закон от 19 октября 2015 года №</w:t>
      </w:r>
      <w:r>
        <w:rPr>
          <w:sz w:val="28"/>
          <w:szCs w:val="28"/>
        </w:rPr>
        <w:t> </w:t>
      </w:r>
      <w:r w:rsidRPr="000B08A1">
        <w:rPr>
          <w:sz w:val="28"/>
          <w:szCs w:val="28"/>
        </w:rPr>
        <w:t xml:space="preserve">93-оз </w:t>
      </w:r>
      <w:r>
        <w:rPr>
          <w:sz w:val="28"/>
          <w:szCs w:val="28"/>
        </w:rPr>
        <w:t>"</w:t>
      </w:r>
      <w:r w:rsidRPr="000B08A1">
        <w:rPr>
          <w:sz w:val="28"/>
          <w:szCs w:val="28"/>
        </w:rPr>
        <w:t>О внесении изменений в отдельные областные законы в сфере бюджетных правоотношений</w:t>
      </w:r>
      <w:r>
        <w:rPr>
          <w:sz w:val="28"/>
          <w:szCs w:val="28"/>
        </w:rPr>
        <w:t>" также был принят в целях приведения регионального законодательства в соответствие с федеральным законодательством.</w:t>
      </w:r>
    </w:p>
    <w:p w:rsidR="00C9189A" w:rsidRPr="000B08A1" w:rsidRDefault="00C9189A" w:rsidP="00C9189A">
      <w:pPr>
        <w:shd w:val="clear" w:color="auto" w:fill="FFFFFF"/>
        <w:ind w:firstLine="709"/>
        <w:contextualSpacing/>
        <w:jc w:val="both"/>
        <w:rPr>
          <w:sz w:val="28"/>
          <w:szCs w:val="28"/>
        </w:rPr>
      </w:pPr>
      <w:proofErr w:type="gramStart"/>
      <w:r w:rsidRPr="000B08A1">
        <w:rPr>
          <w:sz w:val="28"/>
          <w:szCs w:val="28"/>
        </w:rPr>
        <w:t>В</w:t>
      </w:r>
      <w:r>
        <w:rPr>
          <w:sz w:val="28"/>
          <w:szCs w:val="28"/>
        </w:rPr>
        <w:t xml:space="preserve"> </w:t>
      </w:r>
      <w:r w:rsidRPr="000B08A1">
        <w:rPr>
          <w:sz w:val="28"/>
          <w:szCs w:val="28"/>
        </w:rPr>
        <w:t>целях</w:t>
      </w:r>
      <w:r>
        <w:rPr>
          <w:sz w:val="28"/>
          <w:szCs w:val="28"/>
        </w:rPr>
        <w:t xml:space="preserve"> </w:t>
      </w:r>
      <w:r w:rsidRPr="000B08A1">
        <w:rPr>
          <w:sz w:val="28"/>
          <w:szCs w:val="28"/>
        </w:rPr>
        <w:t>реализации</w:t>
      </w:r>
      <w:r>
        <w:rPr>
          <w:sz w:val="28"/>
          <w:szCs w:val="28"/>
        </w:rPr>
        <w:t xml:space="preserve"> </w:t>
      </w:r>
      <w:r w:rsidRPr="000B08A1">
        <w:rPr>
          <w:sz w:val="28"/>
          <w:szCs w:val="28"/>
        </w:rPr>
        <w:t>Федерального</w:t>
      </w:r>
      <w:r>
        <w:rPr>
          <w:sz w:val="28"/>
          <w:szCs w:val="28"/>
        </w:rPr>
        <w:t xml:space="preserve"> </w:t>
      </w:r>
      <w:r w:rsidRPr="000B08A1">
        <w:rPr>
          <w:sz w:val="28"/>
          <w:szCs w:val="28"/>
        </w:rPr>
        <w:t>закона</w:t>
      </w:r>
      <w:r>
        <w:rPr>
          <w:sz w:val="28"/>
          <w:szCs w:val="28"/>
        </w:rPr>
        <w:t xml:space="preserve"> </w:t>
      </w:r>
      <w:r w:rsidRPr="000B08A1">
        <w:rPr>
          <w:sz w:val="28"/>
          <w:szCs w:val="28"/>
        </w:rPr>
        <w:t>от</w:t>
      </w:r>
      <w:r>
        <w:rPr>
          <w:sz w:val="28"/>
          <w:szCs w:val="28"/>
        </w:rPr>
        <w:t xml:space="preserve"> </w:t>
      </w:r>
      <w:r w:rsidRPr="000B08A1">
        <w:rPr>
          <w:sz w:val="28"/>
          <w:szCs w:val="28"/>
        </w:rPr>
        <w:t xml:space="preserve">29 декабря 2012 года </w:t>
      </w:r>
      <w:r>
        <w:rPr>
          <w:sz w:val="28"/>
          <w:szCs w:val="28"/>
        </w:rPr>
        <w:br/>
      </w:r>
      <w:r w:rsidRPr="000B08A1">
        <w:rPr>
          <w:sz w:val="28"/>
          <w:szCs w:val="28"/>
        </w:rPr>
        <w:t>№</w:t>
      </w:r>
      <w:r>
        <w:rPr>
          <w:sz w:val="28"/>
          <w:szCs w:val="28"/>
        </w:rPr>
        <w:t> </w:t>
      </w:r>
      <w:r w:rsidRPr="000B08A1">
        <w:rPr>
          <w:sz w:val="28"/>
          <w:szCs w:val="28"/>
        </w:rPr>
        <w:t>273</w:t>
      </w:r>
      <w:r>
        <w:rPr>
          <w:sz w:val="28"/>
          <w:szCs w:val="28"/>
        </w:rPr>
        <w:t>-</w:t>
      </w:r>
      <w:r w:rsidRPr="000B08A1">
        <w:rPr>
          <w:sz w:val="28"/>
          <w:szCs w:val="28"/>
        </w:rPr>
        <w:t xml:space="preserve">ФЗ </w:t>
      </w:r>
      <w:r>
        <w:rPr>
          <w:sz w:val="28"/>
          <w:szCs w:val="28"/>
        </w:rPr>
        <w:t>"</w:t>
      </w:r>
      <w:r w:rsidRPr="000B08A1">
        <w:rPr>
          <w:sz w:val="28"/>
          <w:szCs w:val="28"/>
        </w:rPr>
        <w:t>Об образовании в Российской Федерации</w:t>
      </w:r>
      <w:r>
        <w:rPr>
          <w:sz w:val="28"/>
          <w:szCs w:val="28"/>
        </w:rPr>
        <w:t>"</w:t>
      </w:r>
      <w:r w:rsidRPr="000B08A1">
        <w:rPr>
          <w:sz w:val="28"/>
          <w:szCs w:val="28"/>
        </w:rPr>
        <w:t xml:space="preserve"> в части обеспечения государственных гарантий реализации прав на получение общедоступного </w:t>
      </w:r>
      <w:r>
        <w:rPr>
          <w:sz w:val="28"/>
          <w:szCs w:val="28"/>
        </w:rPr>
        <w:br/>
      </w:r>
      <w:r w:rsidRPr="000B08A1">
        <w:rPr>
          <w:sz w:val="28"/>
          <w:szCs w:val="28"/>
        </w:rPr>
        <w:t xml:space="preserve">и бесплатного дошкольного образования в муниципальных дошкольных 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w:t>
      </w:r>
      <w:r>
        <w:rPr>
          <w:sz w:val="28"/>
          <w:szCs w:val="28"/>
        </w:rPr>
        <w:t xml:space="preserve">средств обучения, игр, игрушек </w:t>
      </w:r>
      <w:r>
        <w:rPr>
          <w:sz w:val="28"/>
          <w:szCs w:val="28"/>
        </w:rPr>
        <w:br/>
      </w:r>
      <w:r w:rsidRPr="000B08A1">
        <w:rPr>
          <w:sz w:val="28"/>
          <w:szCs w:val="28"/>
        </w:rPr>
        <w:t>(за исключением расходов на содержание зданий</w:t>
      </w:r>
      <w:proofErr w:type="gramEnd"/>
      <w:r w:rsidRPr="000B08A1">
        <w:rPr>
          <w:sz w:val="28"/>
          <w:szCs w:val="28"/>
        </w:rPr>
        <w:t xml:space="preserve"> и оплату коммунальных услуг), в Ленинградской области проводится работа по внедрению дополнительных нормативов финансового обеспечения образовательной деятельности муниципальных дошкольных организаций необходимых </w:t>
      </w:r>
      <w:r>
        <w:rPr>
          <w:sz w:val="28"/>
          <w:szCs w:val="28"/>
        </w:rPr>
        <w:br/>
      </w:r>
      <w:r w:rsidRPr="000B08A1">
        <w:rPr>
          <w:sz w:val="28"/>
          <w:szCs w:val="28"/>
        </w:rPr>
        <w:t xml:space="preserve">для обеспечения оплаты труда прочего персонала муниципальных дошкольных образовательных организаций. </w:t>
      </w:r>
    </w:p>
    <w:p w:rsidR="00C9189A" w:rsidRPr="000B08A1" w:rsidRDefault="00C9189A" w:rsidP="00C9189A">
      <w:pPr>
        <w:shd w:val="clear" w:color="auto" w:fill="FFFFFF"/>
        <w:ind w:firstLine="709"/>
        <w:contextualSpacing/>
        <w:jc w:val="both"/>
        <w:rPr>
          <w:sz w:val="28"/>
          <w:szCs w:val="28"/>
        </w:rPr>
      </w:pPr>
      <w:proofErr w:type="gramStart"/>
      <w:r w:rsidRPr="000B08A1">
        <w:rPr>
          <w:sz w:val="28"/>
          <w:szCs w:val="28"/>
        </w:rPr>
        <w:t>Для финансового обеспечения новых расходных обязательств областного бюджета с учетом перераспределения полномочий между Ленинградской областью и муниципальными районами вносятся изменения в областной закон от 20 декабря 2011 года №</w:t>
      </w:r>
      <w:r>
        <w:rPr>
          <w:sz w:val="28"/>
          <w:szCs w:val="28"/>
        </w:rPr>
        <w:t> </w:t>
      </w:r>
      <w:r w:rsidRPr="000B08A1">
        <w:rPr>
          <w:sz w:val="28"/>
          <w:szCs w:val="28"/>
        </w:rPr>
        <w:t xml:space="preserve">113-оз </w:t>
      </w:r>
      <w:r>
        <w:rPr>
          <w:sz w:val="28"/>
          <w:szCs w:val="28"/>
        </w:rPr>
        <w:t>"</w:t>
      </w:r>
      <w:r w:rsidRPr="000B08A1">
        <w:rPr>
          <w:sz w:val="28"/>
          <w:szCs w:val="28"/>
        </w:rPr>
        <w:t>Об установлении единых нормативов отчислений от налога на доходы физических лиц в бюджеты муниципальных районов и городских округов</w:t>
      </w:r>
      <w:r>
        <w:rPr>
          <w:sz w:val="28"/>
          <w:szCs w:val="28"/>
        </w:rPr>
        <w:t>"</w:t>
      </w:r>
      <w:r w:rsidRPr="000B08A1">
        <w:rPr>
          <w:sz w:val="28"/>
          <w:szCs w:val="28"/>
        </w:rPr>
        <w:t xml:space="preserve">, сократив с 1 января 2016 года указанный единый норматив с 15% до 10%. </w:t>
      </w:r>
      <w:proofErr w:type="gramEnd"/>
    </w:p>
    <w:p w:rsidR="00C9189A" w:rsidRPr="000B08A1" w:rsidRDefault="00C9189A" w:rsidP="00C9189A">
      <w:pPr>
        <w:shd w:val="clear" w:color="auto" w:fill="FFFFFF"/>
        <w:ind w:firstLine="709"/>
        <w:contextualSpacing/>
        <w:jc w:val="both"/>
        <w:rPr>
          <w:sz w:val="28"/>
          <w:szCs w:val="28"/>
        </w:rPr>
      </w:pPr>
      <w:r w:rsidRPr="000B08A1">
        <w:rPr>
          <w:sz w:val="28"/>
          <w:szCs w:val="28"/>
        </w:rPr>
        <w:t xml:space="preserve">Дополнительные доходы областного бюджета при этом </w:t>
      </w:r>
      <w:r>
        <w:rPr>
          <w:sz w:val="28"/>
          <w:szCs w:val="28"/>
        </w:rPr>
        <w:t xml:space="preserve">прогнозируются </w:t>
      </w:r>
      <w:r>
        <w:rPr>
          <w:sz w:val="28"/>
          <w:szCs w:val="28"/>
        </w:rPr>
        <w:br/>
      </w:r>
      <w:r w:rsidRPr="000B08A1">
        <w:rPr>
          <w:sz w:val="28"/>
          <w:szCs w:val="28"/>
        </w:rPr>
        <w:t>в 2016 году около 1,5</w:t>
      </w:r>
      <w:r>
        <w:rPr>
          <w:sz w:val="28"/>
          <w:szCs w:val="28"/>
        </w:rPr>
        <w:t> </w:t>
      </w:r>
      <w:r w:rsidRPr="000B08A1">
        <w:rPr>
          <w:sz w:val="28"/>
          <w:szCs w:val="28"/>
        </w:rPr>
        <w:t>млрд.</w:t>
      </w:r>
      <w:r>
        <w:rPr>
          <w:sz w:val="28"/>
          <w:szCs w:val="28"/>
        </w:rPr>
        <w:t> </w:t>
      </w:r>
      <w:r w:rsidRPr="000B08A1">
        <w:rPr>
          <w:sz w:val="28"/>
          <w:szCs w:val="28"/>
        </w:rPr>
        <w:t xml:space="preserve">рублей, что позволит частично </w:t>
      </w:r>
      <w:proofErr w:type="gramStart"/>
      <w:r w:rsidRPr="000B08A1">
        <w:rPr>
          <w:sz w:val="28"/>
          <w:szCs w:val="28"/>
        </w:rPr>
        <w:t>обеспечить дополнительную потребность в</w:t>
      </w:r>
      <w:proofErr w:type="gramEnd"/>
      <w:r w:rsidRPr="000B08A1">
        <w:rPr>
          <w:sz w:val="28"/>
          <w:szCs w:val="28"/>
        </w:rPr>
        <w:t xml:space="preserve"> бюджетных ассигнованиях. </w:t>
      </w:r>
    </w:p>
    <w:p w:rsidR="00C9189A" w:rsidRPr="000B08A1" w:rsidRDefault="00C9189A" w:rsidP="00C9189A">
      <w:pPr>
        <w:shd w:val="clear" w:color="auto" w:fill="FFFFFF"/>
        <w:ind w:firstLine="709"/>
        <w:contextualSpacing/>
        <w:jc w:val="both"/>
        <w:rPr>
          <w:sz w:val="28"/>
          <w:szCs w:val="28"/>
        </w:rPr>
      </w:pPr>
      <w:proofErr w:type="gramStart"/>
      <w:r w:rsidRPr="000B08A1">
        <w:rPr>
          <w:sz w:val="28"/>
          <w:szCs w:val="28"/>
        </w:rPr>
        <w:t>Внесение</w:t>
      </w:r>
      <w:r>
        <w:rPr>
          <w:sz w:val="28"/>
          <w:szCs w:val="28"/>
        </w:rPr>
        <w:t xml:space="preserve"> </w:t>
      </w:r>
      <w:r w:rsidRPr="000B08A1">
        <w:rPr>
          <w:sz w:val="28"/>
          <w:szCs w:val="28"/>
        </w:rPr>
        <w:t>изменений</w:t>
      </w:r>
      <w:r>
        <w:rPr>
          <w:sz w:val="28"/>
          <w:szCs w:val="28"/>
        </w:rPr>
        <w:t xml:space="preserve"> </w:t>
      </w:r>
      <w:r w:rsidRPr="000B08A1">
        <w:rPr>
          <w:sz w:val="28"/>
          <w:szCs w:val="28"/>
        </w:rPr>
        <w:t>в</w:t>
      </w:r>
      <w:r>
        <w:rPr>
          <w:sz w:val="28"/>
          <w:szCs w:val="28"/>
        </w:rPr>
        <w:t xml:space="preserve"> </w:t>
      </w:r>
      <w:r w:rsidRPr="000B08A1">
        <w:rPr>
          <w:sz w:val="28"/>
          <w:szCs w:val="28"/>
        </w:rPr>
        <w:t>областной</w:t>
      </w:r>
      <w:r>
        <w:rPr>
          <w:sz w:val="28"/>
          <w:szCs w:val="28"/>
        </w:rPr>
        <w:t xml:space="preserve"> </w:t>
      </w:r>
      <w:r w:rsidRPr="000B08A1">
        <w:rPr>
          <w:sz w:val="28"/>
          <w:szCs w:val="28"/>
        </w:rPr>
        <w:t>закон</w:t>
      </w:r>
      <w:r>
        <w:rPr>
          <w:sz w:val="28"/>
          <w:szCs w:val="28"/>
        </w:rPr>
        <w:t xml:space="preserve"> </w:t>
      </w:r>
      <w:r w:rsidRPr="000B08A1">
        <w:rPr>
          <w:sz w:val="28"/>
          <w:szCs w:val="28"/>
        </w:rPr>
        <w:t>от</w:t>
      </w:r>
      <w:r>
        <w:rPr>
          <w:sz w:val="28"/>
          <w:szCs w:val="28"/>
        </w:rPr>
        <w:t xml:space="preserve"> </w:t>
      </w:r>
      <w:r w:rsidRPr="000B08A1">
        <w:rPr>
          <w:sz w:val="28"/>
          <w:szCs w:val="28"/>
        </w:rPr>
        <w:t>22 декабря</w:t>
      </w:r>
      <w:r>
        <w:rPr>
          <w:sz w:val="28"/>
          <w:szCs w:val="28"/>
        </w:rPr>
        <w:t xml:space="preserve"> </w:t>
      </w:r>
      <w:r w:rsidRPr="000B08A1">
        <w:rPr>
          <w:sz w:val="28"/>
          <w:szCs w:val="28"/>
        </w:rPr>
        <w:t>2014 года №</w:t>
      </w:r>
      <w:r>
        <w:rPr>
          <w:sz w:val="28"/>
          <w:szCs w:val="28"/>
        </w:rPr>
        <w:t> </w:t>
      </w:r>
      <w:r w:rsidRPr="000B08A1">
        <w:rPr>
          <w:sz w:val="28"/>
          <w:szCs w:val="28"/>
        </w:rPr>
        <w:t xml:space="preserve">97-оз </w:t>
      </w:r>
      <w:r>
        <w:rPr>
          <w:sz w:val="28"/>
          <w:szCs w:val="28"/>
        </w:rPr>
        <w:t>"</w:t>
      </w:r>
      <w:r w:rsidRPr="000B08A1">
        <w:rPr>
          <w:sz w:val="28"/>
          <w:szCs w:val="28"/>
        </w:rPr>
        <w:t xml:space="preserve">Об установлении единых нормативов отчислений в бюджеты сельских поселений Ленинградской области от налога на доходы физических лиц </w:t>
      </w:r>
      <w:r>
        <w:rPr>
          <w:sz w:val="28"/>
          <w:szCs w:val="28"/>
        </w:rPr>
        <w:br/>
      </w:r>
      <w:r w:rsidRPr="000B08A1">
        <w:rPr>
          <w:sz w:val="28"/>
          <w:szCs w:val="28"/>
        </w:rPr>
        <w:t>и единого сельскохозяйственного налога</w:t>
      </w:r>
      <w:r>
        <w:rPr>
          <w:sz w:val="28"/>
          <w:szCs w:val="28"/>
        </w:rPr>
        <w:t>"</w:t>
      </w:r>
      <w:r w:rsidRPr="000B08A1">
        <w:rPr>
          <w:sz w:val="28"/>
          <w:szCs w:val="28"/>
        </w:rPr>
        <w:t xml:space="preserve"> обусловлено необходимостью установить для бюджетов городских поселений и городских округов Ленинградской области единый норматив отчислений от налога на доходы физических лиц в размере трех процентов (в дополнение к</w:t>
      </w:r>
      <w:proofErr w:type="gramEnd"/>
      <w:r w:rsidRPr="000B08A1">
        <w:rPr>
          <w:sz w:val="28"/>
          <w:szCs w:val="28"/>
        </w:rPr>
        <w:t xml:space="preserve"> нормативам, установленным на федеральном уровне) в качестве компенсации потерь в связи с отменой единых нормативов отчислений по транспортному налогу. Дополнительные доходы бюджетов городских поселений и городского округа </w:t>
      </w:r>
      <w:r w:rsidRPr="000B08A1">
        <w:rPr>
          <w:sz w:val="28"/>
          <w:szCs w:val="28"/>
        </w:rPr>
        <w:lastRenderedPageBreak/>
        <w:t xml:space="preserve">при этом </w:t>
      </w:r>
      <w:r>
        <w:rPr>
          <w:sz w:val="28"/>
          <w:szCs w:val="28"/>
        </w:rPr>
        <w:t xml:space="preserve">должны составить </w:t>
      </w:r>
      <w:r w:rsidRPr="000B08A1">
        <w:rPr>
          <w:sz w:val="28"/>
          <w:szCs w:val="28"/>
        </w:rPr>
        <w:t>в 2016 году</w:t>
      </w:r>
      <w:r>
        <w:rPr>
          <w:sz w:val="28"/>
          <w:szCs w:val="28"/>
        </w:rPr>
        <w:t xml:space="preserve"> в соответствии с принятыми изменениями</w:t>
      </w:r>
      <w:r w:rsidRPr="000B08A1">
        <w:rPr>
          <w:sz w:val="28"/>
          <w:szCs w:val="28"/>
        </w:rPr>
        <w:t xml:space="preserve"> порядка 682</w:t>
      </w:r>
      <w:r>
        <w:rPr>
          <w:sz w:val="28"/>
          <w:szCs w:val="28"/>
        </w:rPr>
        <w:t> </w:t>
      </w:r>
      <w:r w:rsidRPr="000B08A1">
        <w:rPr>
          <w:sz w:val="28"/>
          <w:szCs w:val="28"/>
        </w:rPr>
        <w:t>млн.</w:t>
      </w:r>
      <w:r>
        <w:rPr>
          <w:sz w:val="28"/>
          <w:szCs w:val="28"/>
        </w:rPr>
        <w:t> </w:t>
      </w:r>
      <w:r w:rsidRPr="000B08A1">
        <w:rPr>
          <w:sz w:val="28"/>
          <w:szCs w:val="28"/>
        </w:rPr>
        <w:t xml:space="preserve">рублей. </w:t>
      </w:r>
    </w:p>
    <w:p w:rsidR="00C9189A" w:rsidRPr="005B3F64" w:rsidRDefault="00C9189A" w:rsidP="00C9189A">
      <w:pPr>
        <w:suppressAutoHyphens/>
        <w:ind w:firstLine="709"/>
        <w:contextualSpacing/>
        <w:jc w:val="both"/>
        <w:rPr>
          <w:sz w:val="28"/>
          <w:szCs w:val="28"/>
        </w:rPr>
      </w:pPr>
      <w:r>
        <w:rPr>
          <w:sz w:val="28"/>
          <w:szCs w:val="28"/>
        </w:rPr>
        <w:t>Согласно статье </w:t>
      </w:r>
      <w:r w:rsidRPr="005B3F64">
        <w:rPr>
          <w:sz w:val="28"/>
          <w:szCs w:val="28"/>
        </w:rPr>
        <w:t xml:space="preserve">8 Бюджетного кодекса Российской Федерации </w:t>
      </w:r>
      <w:r>
        <w:rPr>
          <w:sz w:val="28"/>
          <w:szCs w:val="28"/>
        </w:rPr>
        <w:br/>
      </w:r>
      <w:r w:rsidRPr="005B3F64">
        <w:rPr>
          <w:sz w:val="28"/>
          <w:szCs w:val="28"/>
        </w:rPr>
        <w:t xml:space="preserve">к бюджетным полномочиям органов государственной власти субъектов Российской Федерации относятся составление и рассмотрение проектов бюджетов территориальных государственных внебюджетных фондов, утверждение и исполнение бюджетов территориальных государственных внебюджетных фондов. В соответствии с этими требованиями, вместе </w:t>
      </w:r>
      <w:r>
        <w:rPr>
          <w:sz w:val="28"/>
          <w:szCs w:val="28"/>
        </w:rPr>
        <w:br/>
      </w:r>
      <w:r w:rsidRPr="005B3F64">
        <w:rPr>
          <w:sz w:val="28"/>
          <w:szCs w:val="28"/>
        </w:rPr>
        <w:t xml:space="preserve">с законом об областном бюджете Ленинградской области, Законодательное собрание утверждает бюджет Территориального фонда обязательного медицинского страхования Ленинградской области, а также отчет </w:t>
      </w:r>
      <w:r>
        <w:rPr>
          <w:sz w:val="28"/>
          <w:szCs w:val="28"/>
        </w:rPr>
        <w:br/>
      </w:r>
      <w:r w:rsidRPr="005B3F64">
        <w:rPr>
          <w:sz w:val="28"/>
          <w:szCs w:val="28"/>
        </w:rPr>
        <w:t>о его исполнении за истекший</w:t>
      </w:r>
      <w:r>
        <w:rPr>
          <w:sz w:val="28"/>
          <w:szCs w:val="28"/>
        </w:rPr>
        <w:t xml:space="preserve"> финансовый период. </w:t>
      </w:r>
    </w:p>
    <w:p w:rsidR="00C9189A" w:rsidRDefault="00C9189A" w:rsidP="00C9189A">
      <w:pPr>
        <w:autoSpaceDE w:val="0"/>
        <w:autoSpaceDN w:val="0"/>
        <w:adjustRightInd w:val="0"/>
        <w:ind w:firstLine="709"/>
        <w:contextualSpacing/>
        <w:jc w:val="both"/>
        <w:rPr>
          <w:bCs/>
          <w:sz w:val="28"/>
          <w:szCs w:val="28"/>
        </w:rPr>
      </w:pPr>
      <w:proofErr w:type="gramStart"/>
      <w:r w:rsidRPr="005B3F64">
        <w:rPr>
          <w:sz w:val="28"/>
          <w:szCs w:val="28"/>
        </w:rPr>
        <w:t>Отчет об исполнении</w:t>
      </w:r>
      <w:r>
        <w:rPr>
          <w:sz w:val="28"/>
          <w:szCs w:val="28"/>
        </w:rPr>
        <w:t xml:space="preserve"> </w:t>
      </w:r>
      <w:r w:rsidRPr="005B3F64">
        <w:rPr>
          <w:sz w:val="28"/>
          <w:szCs w:val="28"/>
        </w:rPr>
        <w:t>бюджета Территориального фонда обязательного медицинского страхования Ленинградской области за 201</w:t>
      </w:r>
      <w:r>
        <w:rPr>
          <w:sz w:val="28"/>
          <w:szCs w:val="28"/>
        </w:rPr>
        <w:t>4</w:t>
      </w:r>
      <w:r w:rsidRPr="005B3F64">
        <w:rPr>
          <w:sz w:val="28"/>
          <w:szCs w:val="28"/>
        </w:rPr>
        <w:t xml:space="preserve"> год был утвержден областным законом </w:t>
      </w:r>
      <w:r w:rsidRPr="002215B1">
        <w:rPr>
          <w:sz w:val="28"/>
          <w:szCs w:val="28"/>
        </w:rPr>
        <w:t>от 16 июня 2015 года №</w:t>
      </w:r>
      <w:r>
        <w:rPr>
          <w:sz w:val="28"/>
          <w:szCs w:val="28"/>
        </w:rPr>
        <w:t> </w:t>
      </w:r>
      <w:r w:rsidRPr="002215B1">
        <w:rPr>
          <w:sz w:val="28"/>
          <w:szCs w:val="28"/>
        </w:rPr>
        <w:t xml:space="preserve">55-оз </w:t>
      </w:r>
      <w:r>
        <w:rPr>
          <w:sz w:val="28"/>
          <w:szCs w:val="28"/>
        </w:rPr>
        <w:t>"</w:t>
      </w:r>
      <w:r w:rsidRPr="002215B1">
        <w:rPr>
          <w:sz w:val="28"/>
          <w:szCs w:val="28"/>
        </w:rPr>
        <w:t>Об исполнении бюджета Территориального фонда обязательного медицинского страхования Ленинградской области за 2014 год</w:t>
      </w:r>
      <w:r>
        <w:rPr>
          <w:sz w:val="28"/>
          <w:szCs w:val="28"/>
        </w:rPr>
        <w:t xml:space="preserve">" </w:t>
      </w:r>
      <w:r w:rsidRPr="005B3F64">
        <w:rPr>
          <w:sz w:val="28"/>
          <w:szCs w:val="28"/>
        </w:rPr>
        <w:t xml:space="preserve">со следующими основными характеристиками: </w:t>
      </w:r>
      <w:r w:rsidRPr="002215B1">
        <w:rPr>
          <w:bCs/>
          <w:sz w:val="28"/>
          <w:szCs w:val="28"/>
        </w:rPr>
        <w:t>по доходам в сумме 16</w:t>
      </w:r>
      <w:r>
        <w:rPr>
          <w:bCs/>
          <w:sz w:val="28"/>
          <w:szCs w:val="28"/>
        </w:rPr>
        <w:t> </w:t>
      </w:r>
      <w:r w:rsidRPr="002215B1">
        <w:rPr>
          <w:bCs/>
          <w:sz w:val="28"/>
          <w:szCs w:val="28"/>
        </w:rPr>
        <w:t>556</w:t>
      </w:r>
      <w:r>
        <w:rPr>
          <w:bCs/>
          <w:sz w:val="28"/>
          <w:szCs w:val="28"/>
        </w:rPr>
        <w:t> </w:t>
      </w:r>
      <w:r w:rsidRPr="002215B1">
        <w:rPr>
          <w:bCs/>
          <w:sz w:val="28"/>
          <w:szCs w:val="28"/>
        </w:rPr>
        <w:t>413,8</w:t>
      </w:r>
      <w:r>
        <w:rPr>
          <w:bCs/>
          <w:sz w:val="28"/>
          <w:szCs w:val="28"/>
        </w:rPr>
        <w:t> </w:t>
      </w:r>
      <w:r w:rsidRPr="002215B1">
        <w:rPr>
          <w:bCs/>
          <w:sz w:val="28"/>
          <w:szCs w:val="28"/>
        </w:rPr>
        <w:t>тыс</w:t>
      </w:r>
      <w:r>
        <w:rPr>
          <w:bCs/>
          <w:sz w:val="28"/>
          <w:szCs w:val="28"/>
        </w:rPr>
        <w:t>. </w:t>
      </w:r>
      <w:r w:rsidRPr="002215B1">
        <w:rPr>
          <w:bCs/>
          <w:sz w:val="28"/>
          <w:szCs w:val="28"/>
        </w:rPr>
        <w:t xml:space="preserve">рублей, по расходам </w:t>
      </w:r>
      <w:r>
        <w:rPr>
          <w:bCs/>
          <w:sz w:val="28"/>
          <w:szCs w:val="28"/>
        </w:rPr>
        <w:br/>
      </w:r>
      <w:r w:rsidRPr="002215B1">
        <w:rPr>
          <w:bCs/>
          <w:sz w:val="28"/>
          <w:szCs w:val="28"/>
        </w:rPr>
        <w:t>в сумме 16</w:t>
      </w:r>
      <w:r>
        <w:rPr>
          <w:bCs/>
          <w:sz w:val="28"/>
          <w:szCs w:val="28"/>
        </w:rPr>
        <w:t> </w:t>
      </w:r>
      <w:r w:rsidRPr="002215B1">
        <w:rPr>
          <w:bCs/>
          <w:sz w:val="28"/>
          <w:szCs w:val="28"/>
        </w:rPr>
        <w:t>447</w:t>
      </w:r>
      <w:r>
        <w:rPr>
          <w:bCs/>
          <w:sz w:val="28"/>
          <w:szCs w:val="28"/>
        </w:rPr>
        <w:t> </w:t>
      </w:r>
      <w:r w:rsidRPr="002215B1">
        <w:rPr>
          <w:bCs/>
          <w:sz w:val="28"/>
          <w:szCs w:val="28"/>
        </w:rPr>
        <w:t>480,4</w:t>
      </w:r>
      <w:r>
        <w:rPr>
          <w:bCs/>
          <w:sz w:val="28"/>
          <w:szCs w:val="28"/>
        </w:rPr>
        <w:t> </w:t>
      </w:r>
      <w:r w:rsidRPr="002215B1">
        <w:rPr>
          <w:bCs/>
          <w:sz w:val="28"/>
          <w:szCs w:val="28"/>
        </w:rPr>
        <w:t>тыс</w:t>
      </w:r>
      <w:r>
        <w:rPr>
          <w:bCs/>
          <w:sz w:val="28"/>
          <w:szCs w:val="28"/>
        </w:rPr>
        <w:t>. </w:t>
      </w:r>
      <w:r w:rsidRPr="002215B1">
        <w:rPr>
          <w:bCs/>
          <w:sz w:val="28"/>
          <w:szCs w:val="28"/>
        </w:rPr>
        <w:t>рублей с</w:t>
      </w:r>
      <w:proofErr w:type="gramEnd"/>
      <w:r w:rsidRPr="002215B1">
        <w:rPr>
          <w:bCs/>
          <w:sz w:val="28"/>
          <w:szCs w:val="28"/>
        </w:rPr>
        <w:t xml:space="preserve"> превышением доходов над расходами </w:t>
      </w:r>
      <w:r>
        <w:rPr>
          <w:bCs/>
          <w:sz w:val="28"/>
          <w:szCs w:val="28"/>
        </w:rPr>
        <w:br/>
      </w:r>
      <w:r w:rsidRPr="002215B1">
        <w:rPr>
          <w:bCs/>
          <w:sz w:val="28"/>
          <w:szCs w:val="28"/>
        </w:rPr>
        <w:t>в сумме 108</w:t>
      </w:r>
      <w:r>
        <w:rPr>
          <w:bCs/>
          <w:sz w:val="28"/>
          <w:szCs w:val="28"/>
        </w:rPr>
        <w:t> </w:t>
      </w:r>
      <w:r w:rsidRPr="002215B1">
        <w:rPr>
          <w:bCs/>
          <w:sz w:val="28"/>
          <w:szCs w:val="28"/>
        </w:rPr>
        <w:t>933,4</w:t>
      </w:r>
      <w:r>
        <w:rPr>
          <w:bCs/>
          <w:sz w:val="28"/>
          <w:szCs w:val="28"/>
        </w:rPr>
        <w:t> </w:t>
      </w:r>
      <w:r w:rsidRPr="002215B1">
        <w:rPr>
          <w:bCs/>
          <w:sz w:val="28"/>
          <w:szCs w:val="28"/>
        </w:rPr>
        <w:t>тыс</w:t>
      </w:r>
      <w:r>
        <w:rPr>
          <w:bCs/>
          <w:sz w:val="28"/>
          <w:szCs w:val="28"/>
        </w:rPr>
        <w:t>. </w:t>
      </w:r>
      <w:r w:rsidRPr="002215B1">
        <w:rPr>
          <w:bCs/>
          <w:sz w:val="28"/>
          <w:szCs w:val="28"/>
        </w:rPr>
        <w:t>рублей</w:t>
      </w:r>
      <w:r>
        <w:rPr>
          <w:bCs/>
          <w:sz w:val="28"/>
          <w:szCs w:val="28"/>
        </w:rPr>
        <w:t>.</w:t>
      </w:r>
    </w:p>
    <w:p w:rsidR="00C9189A" w:rsidRPr="002215B1" w:rsidRDefault="00C9189A" w:rsidP="00C9189A">
      <w:pPr>
        <w:autoSpaceDE w:val="0"/>
        <w:autoSpaceDN w:val="0"/>
        <w:adjustRightInd w:val="0"/>
        <w:ind w:firstLine="709"/>
        <w:contextualSpacing/>
        <w:jc w:val="both"/>
        <w:rPr>
          <w:bCs/>
          <w:sz w:val="28"/>
          <w:szCs w:val="28"/>
        </w:rPr>
      </w:pPr>
      <w:proofErr w:type="gramStart"/>
      <w:r>
        <w:rPr>
          <w:bCs/>
          <w:sz w:val="28"/>
          <w:szCs w:val="28"/>
        </w:rPr>
        <w:t>Следует отметить, что в</w:t>
      </w:r>
      <w:r w:rsidRPr="002215B1">
        <w:rPr>
          <w:bCs/>
          <w:sz w:val="28"/>
          <w:szCs w:val="28"/>
        </w:rPr>
        <w:t xml:space="preserve"> 2014 году формировался нормированный страховой запас, создаваемый для обеспечения финансовой устойчивости системы обязательного</w:t>
      </w:r>
      <w:r>
        <w:rPr>
          <w:bCs/>
          <w:sz w:val="28"/>
          <w:szCs w:val="28"/>
        </w:rPr>
        <w:t xml:space="preserve"> </w:t>
      </w:r>
      <w:r w:rsidRPr="002215B1">
        <w:rPr>
          <w:bCs/>
          <w:sz w:val="28"/>
          <w:szCs w:val="28"/>
        </w:rPr>
        <w:t>медицинского</w:t>
      </w:r>
      <w:r>
        <w:rPr>
          <w:bCs/>
          <w:sz w:val="28"/>
          <w:szCs w:val="28"/>
        </w:rPr>
        <w:t xml:space="preserve"> </w:t>
      </w:r>
      <w:r w:rsidRPr="002215B1">
        <w:rPr>
          <w:bCs/>
          <w:sz w:val="28"/>
          <w:szCs w:val="28"/>
        </w:rPr>
        <w:t>страхования, в размере 1</w:t>
      </w:r>
      <w:r>
        <w:rPr>
          <w:bCs/>
          <w:sz w:val="28"/>
          <w:szCs w:val="28"/>
        </w:rPr>
        <w:t> </w:t>
      </w:r>
      <w:r w:rsidRPr="002215B1">
        <w:rPr>
          <w:bCs/>
          <w:sz w:val="28"/>
          <w:szCs w:val="28"/>
        </w:rPr>
        <w:t>143</w:t>
      </w:r>
      <w:r>
        <w:rPr>
          <w:bCs/>
          <w:sz w:val="28"/>
          <w:szCs w:val="28"/>
        </w:rPr>
        <w:t> </w:t>
      </w:r>
      <w:r w:rsidRPr="002215B1">
        <w:rPr>
          <w:bCs/>
          <w:sz w:val="28"/>
          <w:szCs w:val="28"/>
        </w:rPr>
        <w:t>225,0</w:t>
      </w:r>
      <w:r>
        <w:rPr>
          <w:bCs/>
          <w:sz w:val="28"/>
          <w:szCs w:val="28"/>
        </w:rPr>
        <w:t> </w:t>
      </w:r>
      <w:r w:rsidRPr="002215B1">
        <w:rPr>
          <w:bCs/>
          <w:sz w:val="28"/>
          <w:szCs w:val="28"/>
        </w:rPr>
        <w:t>тыс.</w:t>
      </w:r>
      <w:r>
        <w:rPr>
          <w:bCs/>
          <w:sz w:val="28"/>
          <w:szCs w:val="28"/>
        </w:rPr>
        <w:t> </w:t>
      </w:r>
      <w:r w:rsidRPr="002215B1">
        <w:rPr>
          <w:bCs/>
          <w:sz w:val="28"/>
          <w:szCs w:val="28"/>
        </w:rPr>
        <w:t>руб</w:t>
      </w:r>
      <w:r>
        <w:rPr>
          <w:bCs/>
          <w:sz w:val="28"/>
          <w:szCs w:val="28"/>
        </w:rPr>
        <w:t>лей</w:t>
      </w:r>
      <w:r w:rsidRPr="002215B1">
        <w:rPr>
          <w:bCs/>
          <w:sz w:val="28"/>
          <w:szCs w:val="28"/>
        </w:rPr>
        <w:t xml:space="preserve"> (без учета средств для осуществления расчетов </w:t>
      </w:r>
      <w:r>
        <w:rPr>
          <w:bCs/>
          <w:sz w:val="28"/>
          <w:szCs w:val="28"/>
        </w:rPr>
        <w:br/>
      </w:r>
      <w:r w:rsidRPr="002215B1">
        <w:rPr>
          <w:bCs/>
          <w:sz w:val="28"/>
          <w:szCs w:val="28"/>
        </w:rPr>
        <w:t>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что соответствует предельному нормативу.</w:t>
      </w:r>
      <w:proofErr w:type="gramEnd"/>
    </w:p>
    <w:p w:rsidR="00C9189A" w:rsidRPr="002215B1" w:rsidRDefault="00C9189A" w:rsidP="00C9189A">
      <w:pPr>
        <w:autoSpaceDE w:val="0"/>
        <w:autoSpaceDN w:val="0"/>
        <w:adjustRightInd w:val="0"/>
        <w:ind w:firstLine="709"/>
        <w:contextualSpacing/>
        <w:jc w:val="both"/>
        <w:rPr>
          <w:bCs/>
          <w:sz w:val="28"/>
          <w:szCs w:val="28"/>
        </w:rPr>
      </w:pPr>
      <w:proofErr w:type="gramStart"/>
      <w:r w:rsidRPr="002215B1">
        <w:rPr>
          <w:bCs/>
          <w:sz w:val="28"/>
          <w:szCs w:val="28"/>
        </w:rPr>
        <w:t>В соответствии с приказом Ф</w:t>
      </w:r>
      <w:r>
        <w:rPr>
          <w:bCs/>
          <w:sz w:val="28"/>
          <w:szCs w:val="28"/>
        </w:rPr>
        <w:t xml:space="preserve">едерального </w:t>
      </w:r>
      <w:r w:rsidRPr="002215B1">
        <w:rPr>
          <w:bCs/>
          <w:sz w:val="28"/>
          <w:szCs w:val="28"/>
        </w:rPr>
        <w:t>фонда обязательного медицинского страхования от 1</w:t>
      </w:r>
      <w:r>
        <w:rPr>
          <w:bCs/>
          <w:sz w:val="28"/>
          <w:szCs w:val="28"/>
        </w:rPr>
        <w:t xml:space="preserve"> декабря </w:t>
      </w:r>
      <w:r w:rsidRPr="002215B1">
        <w:rPr>
          <w:bCs/>
          <w:sz w:val="28"/>
          <w:szCs w:val="28"/>
        </w:rPr>
        <w:t>2010</w:t>
      </w:r>
      <w:r>
        <w:rPr>
          <w:bCs/>
          <w:sz w:val="28"/>
          <w:szCs w:val="28"/>
        </w:rPr>
        <w:t xml:space="preserve"> года</w:t>
      </w:r>
      <w:r w:rsidRPr="002215B1">
        <w:rPr>
          <w:bCs/>
          <w:sz w:val="28"/>
          <w:szCs w:val="28"/>
        </w:rPr>
        <w:t xml:space="preserve"> №</w:t>
      </w:r>
      <w:r>
        <w:rPr>
          <w:bCs/>
          <w:sz w:val="28"/>
          <w:szCs w:val="28"/>
        </w:rPr>
        <w:t> </w:t>
      </w:r>
      <w:r w:rsidRPr="002215B1">
        <w:rPr>
          <w:bCs/>
          <w:sz w:val="28"/>
          <w:szCs w:val="28"/>
        </w:rPr>
        <w:t xml:space="preserve">227 (ред. от 26.12.2011) </w:t>
      </w:r>
      <w:r>
        <w:rPr>
          <w:bCs/>
          <w:sz w:val="28"/>
          <w:szCs w:val="28"/>
        </w:rPr>
        <w:br/>
        <w:t>"</w:t>
      </w:r>
      <w:r w:rsidRPr="002215B1">
        <w:rPr>
          <w:bCs/>
          <w:sz w:val="28"/>
          <w:szCs w:val="28"/>
        </w:rPr>
        <w:t>О Порядке использования средств нормированного страхового запаса территориального фонда обязательного медицинского страхования</w:t>
      </w:r>
      <w:r>
        <w:rPr>
          <w:bCs/>
          <w:sz w:val="28"/>
          <w:szCs w:val="28"/>
        </w:rPr>
        <w:t>"</w:t>
      </w:r>
      <w:r w:rsidRPr="002215B1">
        <w:rPr>
          <w:bCs/>
          <w:sz w:val="28"/>
          <w:szCs w:val="28"/>
        </w:rPr>
        <w:t xml:space="preserve"> нормированный страховой запас использован на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и на финансовое обеспечение реализации</w:t>
      </w:r>
      <w:proofErr w:type="gramEnd"/>
      <w:r w:rsidRPr="002215B1">
        <w:rPr>
          <w:bCs/>
          <w:sz w:val="28"/>
          <w:szCs w:val="28"/>
        </w:rPr>
        <w:t xml:space="preserve"> территориальных программ обязательного медицинского страхования в виде дополнительного финансирования страховых медицинских организаций.</w:t>
      </w:r>
    </w:p>
    <w:p w:rsidR="00C9189A" w:rsidRDefault="00C9189A" w:rsidP="00C9189A">
      <w:pPr>
        <w:autoSpaceDE w:val="0"/>
        <w:autoSpaceDN w:val="0"/>
        <w:adjustRightInd w:val="0"/>
        <w:ind w:firstLine="709"/>
        <w:contextualSpacing/>
        <w:jc w:val="both"/>
        <w:rPr>
          <w:bCs/>
          <w:sz w:val="28"/>
          <w:szCs w:val="28"/>
        </w:rPr>
      </w:pPr>
      <w:r w:rsidRPr="002215B1">
        <w:rPr>
          <w:bCs/>
          <w:sz w:val="28"/>
          <w:szCs w:val="28"/>
        </w:rPr>
        <w:t xml:space="preserve">Формирование и распределение нормированного страхового запаса осуществляется Комиссией Территориального фонда обязательного медицинского страхования Ленинградской области по формированию </w:t>
      </w:r>
      <w:r>
        <w:rPr>
          <w:bCs/>
          <w:sz w:val="28"/>
          <w:szCs w:val="28"/>
        </w:rPr>
        <w:br/>
      </w:r>
      <w:r w:rsidRPr="002215B1">
        <w:rPr>
          <w:bCs/>
          <w:sz w:val="28"/>
          <w:szCs w:val="28"/>
        </w:rPr>
        <w:t xml:space="preserve">и распределению средств нормированного страхового запаса, </w:t>
      </w:r>
      <w:r>
        <w:rPr>
          <w:bCs/>
          <w:sz w:val="28"/>
          <w:szCs w:val="28"/>
        </w:rPr>
        <w:t xml:space="preserve">образованной </w:t>
      </w:r>
      <w:r>
        <w:rPr>
          <w:bCs/>
          <w:sz w:val="28"/>
          <w:szCs w:val="28"/>
        </w:rPr>
        <w:br/>
        <w:t>в</w:t>
      </w:r>
      <w:r w:rsidRPr="002215B1">
        <w:rPr>
          <w:bCs/>
          <w:sz w:val="28"/>
          <w:szCs w:val="28"/>
        </w:rPr>
        <w:t xml:space="preserve"> соответствии с приказом Ф</w:t>
      </w:r>
      <w:r>
        <w:rPr>
          <w:bCs/>
          <w:sz w:val="28"/>
          <w:szCs w:val="28"/>
        </w:rPr>
        <w:t xml:space="preserve">едерального </w:t>
      </w:r>
      <w:r w:rsidRPr="002215B1">
        <w:rPr>
          <w:bCs/>
          <w:sz w:val="28"/>
          <w:szCs w:val="28"/>
        </w:rPr>
        <w:t>фонда обязательного медицинского страхования от 25</w:t>
      </w:r>
      <w:r>
        <w:rPr>
          <w:bCs/>
          <w:sz w:val="28"/>
          <w:szCs w:val="28"/>
        </w:rPr>
        <w:t xml:space="preserve"> февраля </w:t>
      </w:r>
      <w:r w:rsidRPr="002215B1">
        <w:rPr>
          <w:bCs/>
          <w:sz w:val="28"/>
          <w:szCs w:val="28"/>
        </w:rPr>
        <w:t>2011</w:t>
      </w:r>
      <w:r>
        <w:rPr>
          <w:bCs/>
          <w:sz w:val="28"/>
          <w:szCs w:val="28"/>
        </w:rPr>
        <w:t xml:space="preserve"> года </w:t>
      </w:r>
      <w:r w:rsidRPr="002215B1">
        <w:rPr>
          <w:bCs/>
          <w:sz w:val="28"/>
          <w:szCs w:val="28"/>
        </w:rPr>
        <w:t>№</w:t>
      </w:r>
      <w:r>
        <w:rPr>
          <w:bCs/>
          <w:sz w:val="28"/>
          <w:szCs w:val="28"/>
        </w:rPr>
        <w:t> </w:t>
      </w:r>
      <w:r w:rsidRPr="002215B1">
        <w:rPr>
          <w:bCs/>
          <w:sz w:val="28"/>
          <w:szCs w:val="28"/>
        </w:rPr>
        <w:t>65</w:t>
      </w:r>
      <w:r>
        <w:rPr>
          <w:bCs/>
          <w:sz w:val="28"/>
          <w:szCs w:val="28"/>
        </w:rPr>
        <w:t>, и о</w:t>
      </w:r>
      <w:r w:rsidRPr="002215B1">
        <w:rPr>
          <w:bCs/>
          <w:sz w:val="28"/>
          <w:szCs w:val="28"/>
        </w:rPr>
        <w:t>формляется протоколом.</w:t>
      </w:r>
    </w:p>
    <w:p w:rsidR="00C9189A" w:rsidRPr="005B3F64" w:rsidRDefault="00C9189A" w:rsidP="00C9189A">
      <w:pPr>
        <w:autoSpaceDE w:val="0"/>
        <w:autoSpaceDN w:val="0"/>
        <w:adjustRightInd w:val="0"/>
        <w:ind w:firstLine="709"/>
        <w:contextualSpacing/>
        <w:jc w:val="both"/>
        <w:rPr>
          <w:sz w:val="28"/>
          <w:szCs w:val="28"/>
        </w:rPr>
      </w:pPr>
      <w:proofErr w:type="gramStart"/>
      <w:r>
        <w:rPr>
          <w:bCs/>
          <w:sz w:val="28"/>
          <w:szCs w:val="28"/>
        </w:rPr>
        <w:lastRenderedPageBreak/>
        <w:t>О</w:t>
      </w:r>
      <w:r w:rsidRPr="00326D0D">
        <w:rPr>
          <w:bCs/>
          <w:sz w:val="28"/>
          <w:szCs w:val="28"/>
        </w:rPr>
        <w:t>бластн</w:t>
      </w:r>
      <w:r>
        <w:rPr>
          <w:bCs/>
          <w:sz w:val="28"/>
          <w:szCs w:val="28"/>
        </w:rPr>
        <w:t>ым</w:t>
      </w:r>
      <w:r w:rsidRPr="00326D0D">
        <w:rPr>
          <w:bCs/>
          <w:sz w:val="28"/>
          <w:szCs w:val="28"/>
        </w:rPr>
        <w:t xml:space="preserve"> закон</w:t>
      </w:r>
      <w:r>
        <w:rPr>
          <w:bCs/>
          <w:sz w:val="28"/>
          <w:szCs w:val="28"/>
        </w:rPr>
        <w:t>ом</w:t>
      </w:r>
      <w:r w:rsidRPr="00326D0D">
        <w:rPr>
          <w:bCs/>
          <w:sz w:val="28"/>
          <w:szCs w:val="28"/>
        </w:rPr>
        <w:t xml:space="preserve"> от </w:t>
      </w:r>
      <w:r>
        <w:rPr>
          <w:bCs/>
          <w:sz w:val="28"/>
          <w:szCs w:val="28"/>
        </w:rPr>
        <w:t>15</w:t>
      </w:r>
      <w:r w:rsidRPr="00326D0D">
        <w:rPr>
          <w:sz w:val="28"/>
          <w:szCs w:val="28"/>
        </w:rPr>
        <w:t xml:space="preserve"> декабря</w:t>
      </w:r>
      <w:r w:rsidRPr="00326D0D">
        <w:rPr>
          <w:bCs/>
          <w:sz w:val="28"/>
          <w:szCs w:val="28"/>
        </w:rPr>
        <w:t xml:space="preserve"> 201</w:t>
      </w:r>
      <w:r>
        <w:rPr>
          <w:bCs/>
          <w:sz w:val="28"/>
          <w:szCs w:val="28"/>
        </w:rPr>
        <w:t>4</w:t>
      </w:r>
      <w:r w:rsidRPr="00326D0D">
        <w:rPr>
          <w:bCs/>
          <w:sz w:val="28"/>
          <w:szCs w:val="28"/>
        </w:rPr>
        <w:t xml:space="preserve"> года </w:t>
      </w:r>
      <w:r w:rsidRPr="00326D0D">
        <w:rPr>
          <w:sz w:val="28"/>
          <w:szCs w:val="28"/>
        </w:rPr>
        <w:t>№</w:t>
      </w:r>
      <w:r>
        <w:rPr>
          <w:bCs/>
          <w:sz w:val="28"/>
          <w:szCs w:val="28"/>
        </w:rPr>
        <w:t> 90</w:t>
      </w:r>
      <w:r w:rsidRPr="00326D0D">
        <w:rPr>
          <w:bCs/>
          <w:sz w:val="28"/>
          <w:szCs w:val="28"/>
        </w:rPr>
        <w:t xml:space="preserve">-оз </w:t>
      </w:r>
      <w:r>
        <w:rPr>
          <w:bCs/>
          <w:sz w:val="28"/>
          <w:szCs w:val="28"/>
        </w:rPr>
        <w:t>"</w:t>
      </w:r>
      <w:r w:rsidRPr="00326D0D">
        <w:rPr>
          <w:bCs/>
          <w:sz w:val="28"/>
          <w:szCs w:val="28"/>
        </w:rPr>
        <w:t>О бюджете Территориального фонда обязательного медицинского страхования Ленинградской области на 201</w:t>
      </w:r>
      <w:r>
        <w:rPr>
          <w:bCs/>
          <w:sz w:val="28"/>
          <w:szCs w:val="28"/>
        </w:rPr>
        <w:t>5</w:t>
      </w:r>
      <w:r w:rsidRPr="00326D0D">
        <w:rPr>
          <w:bCs/>
          <w:sz w:val="28"/>
          <w:szCs w:val="28"/>
        </w:rPr>
        <w:t xml:space="preserve"> год и на плановый период 201</w:t>
      </w:r>
      <w:r>
        <w:rPr>
          <w:bCs/>
          <w:sz w:val="28"/>
          <w:szCs w:val="28"/>
        </w:rPr>
        <w:t>6</w:t>
      </w:r>
      <w:r w:rsidRPr="00326D0D">
        <w:rPr>
          <w:bCs/>
          <w:sz w:val="28"/>
          <w:szCs w:val="28"/>
        </w:rPr>
        <w:t xml:space="preserve"> и 201</w:t>
      </w:r>
      <w:r>
        <w:rPr>
          <w:bCs/>
          <w:sz w:val="28"/>
          <w:szCs w:val="28"/>
        </w:rPr>
        <w:t>7</w:t>
      </w:r>
      <w:r w:rsidRPr="00326D0D">
        <w:rPr>
          <w:bCs/>
          <w:sz w:val="28"/>
          <w:szCs w:val="28"/>
        </w:rPr>
        <w:t xml:space="preserve"> годов</w:t>
      </w:r>
      <w:r>
        <w:rPr>
          <w:bCs/>
          <w:sz w:val="28"/>
          <w:szCs w:val="28"/>
        </w:rPr>
        <w:t xml:space="preserve">" </w:t>
      </w:r>
      <w:r>
        <w:rPr>
          <w:sz w:val="28"/>
          <w:szCs w:val="28"/>
        </w:rPr>
        <w:t xml:space="preserve">были </w:t>
      </w:r>
      <w:r w:rsidRPr="00326D0D">
        <w:rPr>
          <w:sz w:val="28"/>
          <w:szCs w:val="28"/>
        </w:rPr>
        <w:t>утверждены основные характеристики бюджета Территориального фонда обязательного медицинского страхования Ленинградской области на 201</w:t>
      </w:r>
      <w:r>
        <w:rPr>
          <w:sz w:val="28"/>
          <w:szCs w:val="28"/>
        </w:rPr>
        <w:t>5</w:t>
      </w:r>
      <w:r w:rsidRPr="00326D0D">
        <w:rPr>
          <w:sz w:val="28"/>
          <w:szCs w:val="28"/>
        </w:rPr>
        <w:t xml:space="preserve"> год </w:t>
      </w:r>
      <w:r>
        <w:rPr>
          <w:sz w:val="28"/>
          <w:szCs w:val="28"/>
        </w:rPr>
        <w:br/>
      </w:r>
      <w:r w:rsidRPr="00326D0D">
        <w:rPr>
          <w:sz w:val="28"/>
          <w:szCs w:val="28"/>
        </w:rPr>
        <w:t>и на пл</w:t>
      </w:r>
      <w:r>
        <w:rPr>
          <w:sz w:val="28"/>
          <w:szCs w:val="28"/>
        </w:rPr>
        <w:t>ановый период 2016 и 2017 годов</w:t>
      </w:r>
      <w:r w:rsidRPr="005B3F64">
        <w:rPr>
          <w:sz w:val="28"/>
          <w:szCs w:val="28"/>
        </w:rPr>
        <w:t>:</w:t>
      </w:r>
      <w:proofErr w:type="gramEnd"/>
    </w:p>
    <w:p w:rsidR="00C9189A" w:rsidRPr="005B3F64" w:rsidRDefault="00C9189A" w:rsidP="00C9189A">
      <w:pPr>
        <w:autoSpaceDE w:val="0"/>
        <w:autoSpaceDN w:val="0"/>
        <w:adjustRightInd w:val="0"/>
        <w:ind w:firstLine="709"/>
        <w:contextualSpacing/>
        <w:jc w:val="both"/>
        <w:rPr>
          <w:sz w:val="28"/>
          <w:szCs w:val="28"/>
        </w:rPr>
      </w:pPr>
      <w:r w:rsidRPr="005B3F64">
        <w:rPr>
          <w:sz w:val="28"/>
          <w:szCs w:val="28"/>
        </w:rPr>
        <w:t>общий объем доходов</w:t>
      </w:r>
      <w:r>
        <w:rPr>
          <w:sz w:val="28"/>
          <w:szCs w:val="28"/>
        </w:rPr>
        <w:t xml:space="preserve"> </w:t>
      </w:r>
      <w:r w:rsidRPr="005B3F64">
        <w:rPr>
          <w:sz w:val="28"/>
          <w:szCs w:val="28"/>
        </w:rPr>
        <w:t xml:space="preserve">в сумме </w:t>
      </w:r>
      <w:r w:rsidRPr="00F61FD5">
        <w:rPr>
          <w:sz w:val="28"/>
          <w:szCs w:val="28"/>
        </w:rPr>
        <w:t>16</w:t>
      </w:r>
      <w:r>
        <w:rPr>
          <w:sz w:val="28"/>
          <w:szCs w:val="28"/>
        </w:rPr>
        <w:t> </w:t>
      </w:r>
      <w:r w:rsidRPr="00F61FD5">
        <w:rPr>
          <w:sz w:val="28"/>
          <w:szCs w:val="28"/>
        </w:rPr>
        <w:t>219</w:t>
      </w:r>
      <w:r>
        <w:rPr>
          <w:sz w:val="28"/>
          <w:szCs w:val="28"/>
        </w:rPr>
        <w:t> </w:t>
      </w:r>
      <w:r w:rsidRPr="00F61FD5">
        <w:rPr>
          <w:sz w:val="28"/>
          <w:szCs w:val="28"/>
        </w:rPr>
        <w:t>175,1</w:t>
      </w:r>
      <w:r>
        <w:rPr>
          <w:sz w:val="28"/>
          <w:szCs w:val="28"/>
        </w:rPr>
        <w:t> </w:t>
      </w:r>
      <w:r w:rsidRPr="005B3F64">
        <w:rPr>
          <w:sz w:val="28"/>
          <w:szCs w:val="28"/>
        </w:rPr>
        <w:t>тыс</w:t>
      </w:r>
      <w:r>
        <w:rPr>
          <w:sz w:val="28"/>
          <w:szCs w:val="28"/>
        </w:rPr>
        <w:t>. </w:t>
      </w:r>
      <w:r w:rsidRPr="005B3F64">
        <w:rPr>
          <w:sz w:val="28"/>
          <w:szCs w:val="28"/>
        </w:rPr>
        <w:t>рублей;</w:t>
      </w:r>
    </w:p>
    <w:p w:rsidR="00C9189A" w:rsidRPr="005B3F64" w:rsidRDefault="00C9189A" w:rsidP="00C9189A">
      <w:pPr>
        <w:autoSpaceDE w:val="0"/>
        <w:autoSpaceDN w:val="0"/>
        <w:adjustRightInd w:val="0"/>
        <w:ind w:firstLine="709"/>
        <w:contextualSpacing/>
        <w:jc w:val="both"/>
        <w:rPr>
          <w:sz w:val="28"/>
          <w:szCs w:val="28"/>
        </w:rPr>
      </w:pPr>
      <w:r w:rsidRPr="005B3F64">
        <w:rPr>
          <w:sz w:val="28"/>
          <w:szCs w:val="28"/>
        </w:rPr>
        <w:t>общий объем расходов</w:t>
      </w:r>
      <w:r>
        <w:rPr>
          <w:sz w:val="28"/>
          <w:szCs w:val="28"/>
        </w:rPr>
        <w:t xml:space="preserve"> </w:t>
      </w:r>
      <w:r w:rsidRPr="005B3F64">
        <w:rPr>
          <w:sz w:val="28"/>
          <w:szCs w:val="28"/>
        </w:rPr>
        <w:t xml:space="preserve">в сумме </w:t>
      </w:r>
      <w:r w:rsidRPr="00F61FD5">
        <w:rPr>
          <w:sz w:val="28"/>
          <w:szCs w:val="28"/>
        </w:rPr>
        <w:t>16</w:t>
      </w:r>
      <w:r>
        <w:rPr>
          <w:sz w:val="28"/>
          <w:szCs w:val="28"/>
        </w:rPr>
        <w:t> </w:t>
      </w:r>
      <w:r w:rsidRPr="00F61FD5">
        <w:rPr>
          <w:sz w:val="28"/>
          <w:szCs w:val="28"/>
        </w:rPr>
        <w:t>219</w:t>
      </w:r>
      <w:r>
        <w:rPr>
          <w:sz w:val="28"/>
          <w:szCs w:val="28"/>
        </w:rPr>
        <w:t> </w:t>
      </w:r>
      <w:r w:rsidRPr="00F61FD5">
        <w:rPr>
          <w:sz w:val="28"/>
          <w:szCs w:val="28"/>
        </w:rPr>
        <w:t>175,1</w:t>
      </w:r>
      <w:r>
        <w:rPr>
          <w:sz w:val="28"/>
          <w:szCs w:val="28"/>
        </w:rPr>
        <w:t> </w:t>
      </w:r>
      <w:r w:rsidRPr="005B3F64">
        <w:rPr>
          <w:sz w:val="28"/>
          <w:szCs w:val="28"/>
        </w:rPr>
        <w:t>тыс</w:t>
      </w:r>
      <w:r>
        <w:rPr>
          <w:sz w:val="28"/>
          <w:szCs w:val="28"/>
        </w:rPr>
        <w:t>. </w:t>
      </w:r>
      <w:r w:rsidRPr="005B3F64">
        <w:rPr>
          <w:sz w:val="28"/>
          <w:szCs w:val="28"/>
        </w:rPr>
        <w:t>рублей.</w:t>
      </w:r>
    </w:p>
    <w:p w:rsidR="00C9189A" w:rsidRPr="005B3F64" w:rsidRDefault="00C9189A" w:rsidP="00C9189A">
      <w:pPr>
        <w:ind w:firstLine="709"/>
        <w:contextualSpacing/>
        <w:jc w:val="both"/>
        <w:rPr>
          <w:sz w:val="28"/>
          <w:szCs w:val="28"/>
        </w:rPr>
      </w:pPr>
      <w:r w:rsidRPr="005B3F64">
        <w:rPr>
          <w:sz w:val="28"/>
          <w:szCs w:val="28"/>
        </w:rPr>
        <w:t>В результате корректировок</w:t>
      </w:r>
      <w:r>
        <w:rPr>
          <w:sz w:val="28"/>
          <w:szCs w:val="28"/>
        </w:rPr>
        <w:t xml:space="preserve">, внесенных </w:t>
      </w:r>
      <w:r w:rsidRPr="00F61FD5">
        <w:rPr>
          <w:sz w:val="28"/>
          <w:szCs w:val="28"/>
        </w:rPr>
        <w:t>областн</w:t>
      </w:r>
      <w:r>
        <w:rPr>
          <w:sz w:val="28"/>
          <w:szCs w:val="28"/>
        </w:rPr>
        <w:t>ым</w:t>
      </w:r>
      <w:r w:rsidRPr="00F61FD5">
        <w:rPr>
          <w:sz w:val="28"/>
          <w:szCs w:val="28"/>
        </w:rPr>
        <w:t xml:space="preserve"> закон</w:t>
      </w:r>
      <w:r>
        <w:rPr>
          <w:sz w:val="28"/>
          <w:szCs w:val="28"/>
        </w:rPr>
        <w:t>ом</w:t>
      </w:r>
      <w:r w:rsidRPr="00F61FD5">
        <w:rPr>
          <w:sz w:val="28"/>
          <w:szCs w:val="28"/>
        </w:rPr>
        <w:t xml:space="preserve"> от 12 ноября 2015 года №</w:t>
      </w:r>
      <w:r>
        <w:rPr>
          <w:sz w:val="28"/>
          <w:szCs w:val="28"/>
        </w:rPr>
        <w:t> </w:t>
      </w:r>
      <w:r w:rsidRPr="00F61FD5">
        <w:rPr>
          <w:sz w:val="28"/>
          <w:szCs w:val="28"/>
        </w:rPr>
        <w:t xml:space="preserve">106-оз </w:t>
      </w:r>
      <w:r>
        <w:rPr>
          <w:sz w:val="28"/>
          <w:szCs w:val="28"/>
        </w:rPr>
        <w:t>"</w:t>
      </w:r>
      <w:r w:rsidRPr="00F61FD5">
        <w:rPr>
          <w:sz w:val="28"/>
          <w:szCs w:val="28"/>
        </w:rPr>
        <w:t xml:space="preserve">О внесении изменений в областной закон </w:t>
      </w:r>
      <w:r>
        <w:rPr>
          <w:sz w:val="28"/>
          <w:szCs w:val="28"/>
        </w:rPr>
        <w:t>"</w:t>
      </w:r>
      <w:r w:rsidRPr="00F61FD5">
        <w:rPr>
          <w:sz w:val="28"/>
          <w:szCs w:val="28"/>
        </w:rPr>
        <w:t>О бюджете Территориального фонда обязательного медицинского страхования Ленинградской области на 2015 год и на плановый период 2016 и 2017 годов</w:t>
      </w:r>
      <w:r>
        <w:rPr>
          <w:sz w:val="28"/>
          <w:szCs w:val="28"/>
        </w:rPr>
        <w:t>",</w:t>
      </w:r>
      <w:r w:rsidRPr="005B3F64">
        <w:rPr>
          <w:sz w:val="28"/>
          <w:szCs w:val="28"/>
        </w:rPr>
        <w:t xml:space="preserve"> основные характеристики бюджета Фонда на 201</w:t>
      </w:r>
      <w:r>
        <w:rPr>
          <w:sz w:val="28"/>
          <w:szCs w:val="28"/>
        </w:rPr>
        <w:t>5</w:t>
      </w:r>
      <w:r w:rsidRPr="005B3F64">
        <w:rPr>
          <w:sz w:val="28"/>
          <w:szCs w:val="28"/>
        </w:rPr>
        <w:t xml:space="preserve"> год составили:</w:t>
      </w:r>
    </w:p>
    <w:p w:rsidR="00C9189A" w:rsidRPr="005B3F64" w:rsidRDefault="00C9189A" w:rsidP="00C9189A">
      <w:pPr>
        <w:ind w:firstLine="709"/>
        <w:contextualSpacing/>
        <w:jc w:val="both"/>
        <w:rPr>
          <w:sz w:val="28"/>
          <w:szCs w:val="28"/>
        </w:rPr>
      </w:pPr>
      <w:r w:rsidRPr="005B3F64">
        <w:rPr>
          <w:sz w:val="28"/>
          <w:szCs w:val="28"/>
        </w:rPr>
        <w:t xml:space="preserve">общий объем доходов в сумме </w:t>
      </w:r>
      <w:r w:rsidRPr="00EA46D9">
        <w:rPr>
          <w:sz w:val="28"/>
          <w:szCs w:val="28"/>
        </w:rPr>
        <w:t>16</w:t>
      </w:r>
      <w:r>
        <w:rPr>
          <w:sz w:val="28"/>
          <w:szCs w:val="28"/>
        </w:rPr>
        <w:t> </w:t>
      </w:r>
      <w:r w:rsidRPr="00EA46D9">
        <w:rPr>
          <w:sz w:val="28"/>
          <w:szCs w:val="28"/>
        </w:rPr>
        <w:t>940</w:t>
      </w:r>
      <w:r>
        <w:rPr>
          <w:sz w:val="28"/>
          <w:szCs w:val="28"/>
        </w:rPr>
        <w:t> </w:t>
      </w:r>
      <w:r w:rsidRPr="00EA46D9">
        <w:rPr>
          <w:sz w:val="28"/>
          <w:szCs w:val="28"/>
        </w:rPr>
        <w:t>526,5</w:t>
      </w:r>
      <w:r>
        <w:rPr>
          <w:sz w:val="28"/>
          <w:szCs w:val="28"/>
        </w:rPr>
        <w:t> </w:t>
      </w:r>
      <w:r w:rsidRPr="005B3F64">
        <w:rPr>
          <w:sz w:val="28"/>
          <w:szCs w:val="28"/>
        </w:rPr>
        <w:t>тыс</w:t>
      </w:r>
      <w:r>
        <w:rPr>
          <w:sz w:val="28"/>
          <w:szCs w:val="28"/>
        </w:rPr>
        <w:t>. </w:t>
      </w:r>
      <w:r w:rsidRPr="005B3F64">
        <w:rPr>
          <w:sz w:val="28"/>
          <w:szCs w:val="28"/>
        </w:rPr>
        <w:t>рублей;</w:t>
      </w:r>
    </w:p>
    <w:p w:rsidR="00C9189A" w:rsidRPr="005B3F64" w:rsidRDefault="00C9189A" w:rsidP="00C9189A">
      <w:pPr>
        <w:ind w:firstLine="709"/>
        <w:contextualSpacing/>
        <w:jc w:val="both"/>
        <w:rPr>
          <w:sz w:val="28"/>
          <w:szCs w:val="28"/>
        </w:rPr>
      </w:pPr>
      <w:r w:rsidRPr="005B3F64">
        <w:rPr>
          <w:bCs/>
          <w:sz w:val="28"/>
          <w:szCs w:val="28"/>
        </w:rPr>
        <w:t xml:space="preserve">общий объем расходов в сумме </w:t>
      </w:r>
      <w:r w:rsidRPr="00EA46D9">
        <w:rPr>
          <w:sz w:val="28"/>
          <w:szCs w:val="28"/>
        </w:rPr>
        <w:t>17</w:t>
      </w:r>
      <w:r>
        <w:rPr>
          <w:sz w:val="28"/>
          <w:szCs w:val="28"/>
        </w:rPr>
        <w:t> </w:t>
      </w:r>
      <w:r w:rsidRPr="00EA46D9">
        <w:rPr>
          <w:sz w:val="28"/>
          <w:szCs w:val="28"/>
        </w:rPr>
        <w:t>272</w:t>
      </w:r>
      <w:r>
        <w:rPr>
          <w:sz w:val="28"/>
          <w:szCs w:val="28"/>
        </w:rPr>
        <w:t> </w:t>
      </w:r>
      <w:r w:rsidRPr="00EA46D9">
        <w:rPr>
          <w:sz w:val="28"/>
          <w:szCs w:val="28"/>
        </w:rPr>
        <w:t>556,8</w:t>
      </w:r>
      <w:r>
        <w:rPr>
          <w:sz w:val="28"/>
          <w:szCs w:val="28"/>
        </w:rPr>
        <w:t> </w:t>
      </w:r>
      <w:r w:rsidRPr="005B3F64">
        <w:rPr>
          <w:sz w:val="28"/>
          <w:szCs w:val="28"/>
        </w:rPr>
        <w:t>тыс</w:t>
      </w:r>
      <w:r>
        <w:rPr>
          <w:sz w:val="28"/>
          <w:szCs w:val="28"/>
        </w:rPr>
        <w:t>. </w:t>
      </w:r>
      <w:r w:rsidRPr="005B3F64">
        <w:rPr>
          <w:bCs/>
          <w:sz w:val="28"/>
          <w:szCs w:val="28"/>
        </w:rPr>
        <w:t>рублей.</w:t>
      </w:r>
    </w:p>
    <w:p w:rsidR="00C9189A" w:rsidRPr="005B3F64" w:rsidRDefault="00C9189A" w:rsidP="00C9189A">
      <w:pPr>
        <w:widowControl w:val="0"/>
        <w:autoSpaceDE w:val="0"/>
        <w:autoSpaceDN w:val="0"/>
        <w:adjustRightInd w:val="0"/>
        <w:ind w:firstLine="709"/>
        <w:contextualSpacing/>
        <w:jc w:val="both"/>
        <w:rPr>
          <w:sz w:val="28"/>
          <w:szCs w:val="28"/>
        </w:rPr>
      </w:pPr>
      <w:r>
        <w:rPr>
          <w:bCs/>
          <w:sz w:val="28"/>
          <w:szCs w:val="28"/>
        </w:rPr>
        <w:t>О</w:t>
      </w:r>
      <w:r w:rsidRPr="00326D0D">
        <w:rPr>
          <w:bCs/>
          <w:sz w:val="28"/>
          <w:szCs w:val="28"/>
        </w:rPr>
        <w:t>бластн</w:t>
      </w:r>
      <w:r>
        <w:rPr>
          <w:bCs/>
          <w:sz w:val="28"/>
          <w:szCs w:val="28"/>
        </w:rPr>
        <w:t>ым</w:t>
      </w:r>
      <w:r w:rsidRPr="00326D0D">
        <w:rPr>
          <w:bCs/>
          <w:sz w:val="28"/>
          <w:szCs w:val="28"/>
        </w:rPr>
        <w:t xml:space="preserve"> закон</w:t>
      </w:r>
      <w:r>
        <w:rPr>
          <w:bCs/>
          <w:sz w:val="28"/>
          <w:szCs w:val="28"/>
        </w:rPr>
        <w:t>ом</w:t>
      </w:r>
      <w:r w:rsidRPr="00326D0D">
        <w:rPr>
          <w:bCs/>
          <w:sz w:val="28"/>
          <w:szCs w:val="28"/>
        </w:rPr>
        <w:t xml:space="preserve"> от </w:t>
      </w:r>
      <w:r w:rsidRPr="00326D0D">
        <w:rPr>
          <w:sz w:val="28"/>
          <w:szCs w:val="28"/>
        </w:rPr>
        <w:t>22 декабря</w:t>
      </w:r>
      <w:r w:rsidRPr="00326D0D">
        <w:rPr>
          <w:bCs/>
          <w:sz w:val="28"/>
          <w:szCs w:val="28"/>
        </w:rPr>
        <w:t xml:space="preserve"> 2015 года </w:t>
      </w:r>
      <w:r w:rsidRPr="00326D0D">
        <w:rPr>
          <w:sz w:val="28"/>
          <w:szCs w:val="28"/>
        </w:rPr>
        <w:t>№</w:t>
      </w:r>
      <w:r>
        <w:rPr>
          <w:bCs/>
          <w:sz w:val="28"/>
          <w:szCs w:val="28"/>
        </w:rPr>
        <w:t> </w:t>
      </w:r>
      <w:r w:rsidRPr="00326D0D">
        <w:rPr>
          <w:sz w:val="28"/>
          <w:szCs w:val="28"/>
        </w:rPr>
        <w:t>133</w:t>
      </w:r>
      <w:r w:rsidRPr="00326D0D">
        <w:rPr>
          <w:bCs/>
          <w:sz w:val="28"/>
          <w:szCs w:val="28"/>
        </w:rPr>
        <w:t xml:space="preserve">-оз </w:t>
      </w:r>
      <w:r>
        <w:rPr>
          <w:bCs/>
          <w:sz w:val="28"/>
          <w:szCs w:val="28"/>
        </w:rPr>
        <w:t>"</w:t>
      </w:r>
      <w:r w:rsidRPr="00326D0D">
        <w:rPr>
          <w:bCs/>
          <w:sz w:val="28"/>
          <w:szCs w:val="28"/>
        </w:rPr>
        <w:t>О бюджете Территориального фонда обязательного медицинского страхования Ленинградской области на 2016 год и на плановый период 2017 и 2018 годов</w:t>
      </w:r>
      <w:r>
        <w:rPr>
          <w:bCs/>
          <w:sz w:val="28"/>
          <w:szCs w:val="28"/>
        </w:rPr>
        <w:t>"</w:t>
      </w:r>
      <w:r w:rsidRPr="00326D0D">
        <w:rPr>
          <w:sz w:val="28"/>
          <w:szCs w:val="28"/>
        </w:rPr>
        <w:t xml:space="preserve"> утверждены основные характеристики бюджета Территориального фонда обязательного медицинского страхования Ленинградской области на 2016 год </w:t>
      </w:r>
      <w:r>
        <w:rPr>
          <w:sz w:val="28"/>
          <w:szCs w:val="28"/>
        </w:rPr>
        <w:br/>
      </w:r>
      <w:r w:rsidRPr="00326D0D">
        <w:rPr>
          <w:sz w:val="28"/>
          <w:szCs w:val="28"/>
        </w:rPr>
        <w:t>и на пл</w:t>
      </w:r>
      <w:r>
        <w:rPr>
          <w:sz w:val="28"/>
          <w:szCs w:val="28"/>
        </w:rPr>
        <w:t>ановый период 2017 и 2018 годов</w:t>
      </w:r>
      <w:r w:rsidRPr="005B3F64">
        <w:rPr>
          <w:sz w:val="28"/>
          <w:szCs w:val="28"/>
        </w:rPr>
        <w:t>:</w:t>
      </w:r>
    </w:p>
    <w:p w:rsidR="00C9189A" w:rsidRPr="005B3F64" w:rsidRDefault="00C9189A" w:rsidP="00C9189A">
      <w:pPr>
        <w:widowControl w:val="0"/>
        <w:autoSpaceDE w:val="0"/>
        <w:autoSpaceDN w:val="0"/>
        <w:adjustRightInd w:val="0"/>
        <w:ind w:firstLine="709"/>
        <w:contextualSpacing/>
        <w:jc w:val="both"/>
        <w:rPr>
          <w:sz w:val="28"/>
          <w:szCs w:val="28"/>
        </w:rPr>
      </w:pPr>
      <w:r w:rsidRPr="005B3F64">
        <w:rPr>
          <w:sz w:val="28"/>
          <w:szCs w:val="28"/>
        </w:rPr>
        <w:t>общий объем доходов</w:t>
      </w:r>
      <w:r>
        <w:rPr>
          <w:sz w:val="28"/>
          <w:szCs w:val="28"/>
        </w:rPr>
        <w:t xml:space="preserve"> на 2016 год </w:t>
      </w:r>
      <w:r w:rsidRPr="005B3F64">
        <w:rPr>
          <w:sz w:val="28"/>
          <w:szCs w:val="28"/>
        </w:rPr>
        <w:t xml:space="preserve">в сумме </w:t>
      </w:r>
      <w:r w:rsidRPr="00EA46D9">
        <w:rPr>
          <w:sz w:val="28"/>
          <w:szCs w:val="28"/>
        </w:rPr>
        <w:t>17</w:t>
      </w:r>
      <w:r>
        <w:rPr>
          <w:sz w:val="28"/>
          <w:szCs w:val="28"/>
        </w:rPr>
        <w:t> </w:t>
      </w:r>
      <w:r w:rsidRPr="00EA46D9">
        <w:rPr>
          <w:sz w:val="28"/>
          <w:szCs w:val="28"/>
        </w:rPr>
        <w:t>140</w:t>
      </w:r>
      <w:r>
        <w:rPr>
          <w:sz w:val="28"/>
          <w:szCs w:val="28"/>
        </w:rPr>
        <w:t> </w:t>
      </w:r>
      <w:r w:rsidRPr="00EA46D9">
        <w:rPr>
          <w:sz w:val="28"/>
          <w:szCs w:val="28"/>
        </w:rPr>
        <w:t>575,7</w:t>
      </w:r>
      <w:r>
        <w:rPr>
          <w:sz w:val="28"/>
          <w:szCs w:val="28"/>
        </w:rPr>
        <w:t> </w:t>
      </w:r>
      <w:r w:rsidRPr="005B3F64">
        <w:rPr>
          <w:sz w:val="28"/>
          <w:szCs w:val="28"/>
        </w:rPr>
        <w:t>тыс</w:t>
      </w:r>
      <w:r>
        <w:rPr>
          <w:sz w:val="28"/>
          <w:szCs w:val="28"/>
        </w:rPr>
        <w:t>. </w:t>
      </w:r>
      <w:r w:rsidRPr="00EA46D9">
        <w:rPr>
          <w:sz w:val="28"/>
          <w:szCs w:val="28"/>
        </w:rPr>
        <w:t xml:space="preserve">рублей, </w:t>
      </w:r>
      <w:r>
        <w:rPr>
          <w:sz w:val="28"/>
          <w:szCs w:val="28"/>
        </w:rPr>
        <w:br/>
      </w:r>
      <w:r w:rsidRPr="00EA46D9">
        <w:rPr>
          <w:sz w:val="28"/>
          <w:szCs w:val="28"/>
        </w:rPr>
        <w:t>в том числе за счет межбюджетных трансфертов, получаемых из других бюджетов, в сумме 17</w:t>
      </w:r>
      <w:r>
        <w:rPr>
          <w:sz w:val="28"/>
          <w:szCs w:val="28"/>
        </w:rPr>
        <w:t> </w:t>
      </w:r>
      <w:r w:rsidRPr="00EA46D9">
        <w:rPr>
          <w:sz w:val="28"/>
          <w:szCs w:val="28"/>
        </w:rPr>
        <w:t>140</w:t>
      </w:r>
      <w:r>
        <w:rPr>
          <w:sz w:val="28"/>
          <w:szCs w:val="28"/>
        </w:rPr>
        <w:t> 575,7 </w:t>
      </w:r>
      <w:r w:rsidRPr="005B3F64">
        <w:rPr>
          <w:sz w:val="28"/>
          <w:szCs w:val="28"/>
        </w:rPr>
        <w:t>тыс</w:t>
      </w:r>
      <w:r>
        <w:rPr>
          <w:sz w:val="28"/>
          <w:szCs w:val="28"/>
        </w:rPr>
        <w:t>. </w:t>
      </w:r>
      <w:r w:rsidRPr="00EA46D9">
        <w:rPr>
          <w:sz w:val="28"/>
          <w:szCs w:val="28"/>
        </w:rPr>
        <w:t>рублей</w:t>
      </w:r>
      <w:r w:rsidRPr="005B3F64">
        <w:rPr>
          <w:sz w:val="28"/>
          <w:szCs w:val="28"/>
        </w:rPr>
        <w:t>;</w:t>
      </w:r>
    </w:p>
    <w:p w:rsidR="00C9189A" w:rsidRPr="005B3F64" w:rsidRDefault="00C9189A" w:rsidP="00C9189A">
      <w:pPr>
        <w:widowControl w:val="0"/>
        <w:autoSpaceDE w:val="0"/>
        <w:autoSpaceDN w:val="0"/>
        <w:adjustRightInd w:val="0"/>
        <w:ind w:firstLine="709"/>
        <w:contextualSpacing/>
        <w:jc w:val="both"/>
        <w:rPr>
          <w:sz w:val="28"/>
          <w:szCs w:val="28"/>
        </w:rPr>
      </w:pPr>
      <w:r w:rsidRPr="005B3F64">
        <w:rPr>
          <w:sz w:val="28"/>
          <w:szCs w:val="28"/>
        </w:rPr>
        <w:t>общий объем расходов</w:t>
      </w:r>
      <w:r>
        <w:rPr>
          <w:sz w:val="28"/>
          <w:szCs w:val="28"/>
        </w:rPr>
        <w:t xml:space="preserve"> на 2016 год </w:t>
      </w:r>
      <w:r w:rsidRPr="005B3F64">
        <w:rPr>
          <w:sz w:val="28"/>
          <w:szCs w:val="28"/>
        </w:rPr>
        <w:t xml:space="preserve">в сумме </w:t>
      </w:r>
      <w:r w:rsidRPr="00EA46D9">
        <w:rPr>
          <w:sz w:val="28"/>
          <w:szCs w:val="28"/>
        </w:rPr>
        <w:t>17</w:t>
      </w:r>
      <w:r>
        <w:rPr>
          <w:sz w:val="28"/>
          <w:szCs w:val="28"/>
        </w:rPr>
        <w:t> </w:t>
      </w:r>
      <w:r w:rsidRPr="00EA46D9">
        <w:rPr>
          <w:sz w:val="28"/>
          <w:szCs w:val="28"/>
        </w:rPr>
        <w:t>140</w:t>
      </w:r>
      <w:r>
        <w:rPr>
          <w:sz w:val="28"/>
          <w:szCs w:val="28"/>
        </w:rPr>
        <w:t> </w:t>
      </w:r>
      <w:r w:rsidRPr="00EA46D9">
        <w:rPr>
          <w:sz w:val="28"/>
          <w:szCs w:val="28"/>
        </w:rPr>
        <w:t>575,7</w:t>
      </w:r>
      <w:r>
        <w:rPr>
          <w:sz w:val="28"/>
          <w:szCs w:val="28"/>
        </w:rPr>
        <w:t> </w:t>
      </w:r>
      <w:r w:rsidRPr="005B3F64">
        <w:rPr>
          <w:sz w:val="28"/>
          <w:szCs w:val="28"/>
        </w:rPr>
        <w:t>тыс</w:t>
      </w:r>
      <w:r>
        <w:rPr>
          <w:sz w:val="28"/>
          <w:szCs w:val="28"/>
        </w:rPr>
        <w:t>. </w:t>
      </w:r>
      <w:r w:rsidRPr="005B3F64">
        <w:rPr>
          <w:sz w:val="28"/>
          <w:szCs w:val="28"/>
        </w:rPr>
        <w:t>рублей.</w:t>
      </w:r>
    </w:p>
    <w:p w:rsidR="00C9189A" w:rsidRPr="005B3F64" w:rsidRDefault="00C9189A" w:rsidP="00C9189A">
      <w:pPr>
        <w:ind w:firstLine="709"/>
        <w:contextualSpacing/>
        <w:jc w:val="both"/>
        <w:rPr>
          <w:sz w:val="28"/>
          <w:szCs w:val="28"/>
        </w:rPr>
      </w:pPr>
      <w:r w:rsidRPr="005B3F64">
        <w:rPr>
          <w:sz w:val="28"/>
          <w:szCs w:val="28"/>
        </w:rPr>
        <w:t>Основные характеристики бюджета фонда на плановый период 201</w:t>
      </w:r>
      <w:r>
        <w:rPr>
          <w:sz w:val="28"/>
          <w:szCs w:val="28"/>
        </w:rPr>
        <w:t>7</w:t>
      </w:r>
      <w:r w:rsidRPr="005B3F64">
        <w:rPr>
          <w:sz w:val="28"/>
          <w:szCs w:val="28"/>
        </w:rPr>
        <w:t xml:space="preserve"> </w:t>
      </w:r>
      <w:r>
        <w:rPr>
          <w:sz w:val="28"/>
          <w:szCs w:val="28"/>
        </w:rPr>
        <w:br/>
      </w:r>
      <w:r w:rsidRPr="005B3F64">
        <w:rPr>
          <w:sz w:val="28"/>
          <w:szCs w:val="28"/>
        </w:rPr>
        <w:t>и 201</w:t>
      </w:r>
      <w:r>
        <w:rPr>
          <w:sz w:val="28"/>
          <w:szCs w:val="28"/>
        </w:rPr>
        <w:t>8</w:t>
      </w:r>
      <w:r w:rsidRPr="005B3F64">
        <w:rPr>
          <w:sz w:val="28"/>
          <w:szCs w:val="28"/>
        </w:rPr>
        <w:t xml:space="preserve"> годов:</w:t>
      </w:r>
    </w:p>
    <w:p w:rsidR="00C9189A" w:rsidRPr="005B3F64" w:rsidRDefault="00C9189A" w:rsidP="00C9189A">
      <w:pPr>
        <w:autoSpaceDE w:val="0"/>
        <w:autoSpaceDN w:val="0"/>
        <w:adjustRightInd w:val="0"/>
        <w:ind w:firstLine="709"/>
        <w:contextualSpacing/>
        <w:jc w:val="both"/>
        <w:rPr>
          <w:sz w:val="28"/>
          <w:szCs w:val="28"/>
        </w:rPr>
      </w:pPr>
      <w:proofErr w:type="gramStart"/>
      <w:r w:rsidRPr="005B3F64">
        <w:rPr>
          <w:sz w:val="28"/>
          <w:szCs w:val="28"/>
        </w:rPr>
        <w:t>общий объем доходов на 201</w:t>
      </w:r>
      <w:r>
        <w:rPr>
          <w:sz w:val="28"/>
          <w:szCs w:val="28"/>
        </w:rPr>
        <w:t>7</w:t>
      </w:r>
      <w:r w:rsidRPr="005B3F64">
        <w:rPr>
          <w:sz w:val="28"/>
          <w:szCs w:val="28"/>
        </w:rPr>
        <w:t xml:space="preserve"> год в сумме </w:t>
      </w:r>
      <w:r w:rsidRPr="00665C9A">
        <w:rPr>
          <w:sz w:val="28"/>
          <w:szCs w:val="28"/>
        </w:rPr>
        <w:t>17</w:t>
      </w:r>
      <w:r>
        <w:rPr>
          <w:sz w:val="28"/>
          <w:szCs w:val="28"/>
        </w:rPr>
        <w:t> </w:t>
      </w:r>
      <w:r w:rsidRPr="00665C9A">
        <w:rPr>
          <w:sz w:val="28"/>
          <w:szCs w:val="28"/>
        </w:rPr>
        <w:t>533</w:t>
      </w:r>
      <w:r>
        <w:rPr>
          <w:sz w:val="28"/>
          <w:szCs w:val="28"/>
        </w:rPr>
        <w:t> </w:t>
      </w:r>
      <w:r w:rsidRPr="00665C9A">
        <w:rPr>
          <w:sz w:val="28"/>
          <w:szCs w:val="28"/>
        </w:rPr>
        <w:t>903,6</w:t>
      </w:r>
      <w:r>
        <w:rPr>
          <w:sz w:val="28"/>
          <w:szCs w:val="28"/>
        </w:rPr>
        <w:t> </w:t>
      </w:r>
      <w:r w:rsidRPr="005B3F64">
        <w:rPr>
          <w:sz w:val="28"/>
          <w:szCs w:val="28"/>
        </w:rPr>
        <w:t>тыс</w:t>
      </w:r>
      <w:r>
        <w:rPr>
          <w:sz w:val="28"/>
          <w:szCs w:val="28"/>
        </w:rPr>
        <w:t>. </w:t>
      </w:r>
      <w:r w:rsidRPr="00665C9A">
        <w:rPr>
          <w:sz w:val="28"/>
          <w:szCs w:val="28"/>
        </w:rPr>
        <w:t xml:space="preserve">рублей, </w:t>
      </w:r>
      <w:r>
        <w:rPr>
          <w:sz w:val="28"/>
          <w:szCs w:val="28"/>
        </w:rPr>
        <w:br/>
      </w:r>
      <w:r w:rsidRPr="00665C9A">
        <w:rPr>
          <w:sz w:val="28"/>
          <w:szCs w:val="28"/>
        </w:rPr>
        <w:t>в том числе за счет межбюджетных трансфертов, получаемых из других бюджетов, в сумме 17</w:t>
      </w:r>
      <w:r>
        <w:rPr>
          <w:sz w:val="28"/>
          <w:szCs w:val="28"/>
        </w:rPr>
        <w:t> </w:t>
      </w:r>
      <w:r w:rsidRPr="00665C9A">
        <w:rPr>
          <w:sz w:val="28"/>
          <w:szCs w:val="28"/>
        </w:rPr>
        <w:t>533</w:t>
      </w:r>
      <w:r>
        <w:rPr>
          <w:sz w:val="28"/>
          <w:szCs w:val="28"/>
        </w:rPr>
        <w:t> </w:t>
      </w:r>
      <w:r w:rsidRPr="00665C9A">
        <w:rPr>
          <w:sz w:val="28"/>
          <w:szCs w:val="28"/>
        </w:rPr>
        <w:t>903,6</w:t>
      </w:r>
      <w:r>
        <w:rPr>
          <w:sz w:val="28"/>
          <w:szCs w:val="28"/>
        </w:rPr>
        <w:t> </w:t>
      </w:r>
      <w:r w:rsidRPr="005B3F64">
        <w:rPr>
          <w:sz w:val="28"/>
          <w:szCs w:val="28"/>
        </w:rPr>
        <w:t>тыс</w:t>
      </w:r>
      <w:r>
        <w:rPr>
          <w:sz w:val="28"/>
          <w:szCs w:val="28"/>
        </w:rPr>
        <w:t>. </w:t>
      </w:r>
      <w:r w:rsidRPr="00665C9A">
        <w:rPr>
          <w:sz w:val="28"/>
          <w:szCs w:val="28"/>
        </w:rPr>
        <w:t>рублей, и на 2018 год в сумме 17</w:t>
      </w:r>
      <w:r>
        <w:rPr>
          <w:sz w:val="28"/>
          <w:szCs w:val="28"/>
        </w:rPr>
        <w:t> </w:t>
      </w:r>
      <w:r w:rsidRPr="00665C9A">
        <w:rPr>
          <w:sz w:val="28"/>
          <w:szCs w:val="28"/>
        </w:rPr>
        <w:t>854</w:t>
      </w:r>
      <w:r>
        <w:rPr>
          <w:sz w:val="28"/>
          <w:szCs w:val="28"/>
        </w:rPr>
        <w:t> </w:t>
      </w:r>
      <w:r w:rsidRPr="00665C9A">
        <w:rPr>
          <w:sz w:val="28"/>
          <w:szCs w:val="28"/>
        </w:rPr>
        <w:t>801,2</w:t>
      </w:r>
      <w:r>
        <w:rPr>
          <w:sz w:val="28"/>
          <w:szCs w:val="28"/>
        </w:rPr>
        <w:t> </w:t>
      </w:r>
      <w:r w:rsidRPr="005B3F64">
        <w:rPr>
          <w:sz w:val="28"/>
          <w:szCs w:val="28"/>
        </w:rPr>
        <w:t>тыс</w:t>
      </w:r>
      <w:r>
        <w:rPr>
          <w:sz w:val="28"/>
          <w:szCs w:val="28"/>
        </w:rPr>
        <w:t>. </w:t>
      </w:r>
      <w:r w:rsidRPr="00665C9A">
        <w:rPr>
          <w:sz w:val="28"/>
          <w:szCs w:val="28"/>
        </w:rPr>
        <w:t>рублей, в том числе за счет межбюджетных трансфертов, получаемых из других бюджетов, в сумме 17</w:t>
      </w:r>
      <w:r>
        <w:rPr>
          <w:sz w:val="28"/>
          <w:szCs w:val="28"/>
        </w:rPr>
        <w:t> </w:t>
      </w:r>
      <w:r w:rsidRPr="00665C9A">
        <w:rPr>
          <w:sz w:val="28"/>
          <w:szCs w:val="28"/>
        </w:rPr>
        <w:t>854</w:t>
      </w:r>
      <w:r>
        <w:rPr>
          <w:sz w:val="28"/>
          <w:szCs w:val="28"/>
        </w:rPr>
        <w:t> </w:t>
      </w:r>
      <w:r w:rsidRPr="00665C9A">
        <w:rPr>
          <w:sz w:val="28"/>
          <w:szCs w:val="28"/>
        </w:rPr>
        <w:t xml:space="preserve">801,2 </w:t>
      </w:r>
      <w:r w:rsidRPr="005B3F64">
        <w:rPr>
          <w:sz w:val="28"/>
          <w:szCs w:val="28"/>
        </w:rPr>
        <w:t>тыс</w:t>
      </w:r>
      <w:r>
        <w:rPr>
          <w:sz w:val="28"/>
          <w:szCs w:val="28"/>
        </w:rPr>
        <w:t>. </w:t>
      </w:r>
      <w:r w:rsidRPr="00665C9A">
        <w:rPr>
          <w:sz w:val="28"/>
          <w:szCs w:val="28"/>
        </w:rPr>
        <w:t>рублей</w:t>
      </w:r>
      <w:r w:rsidRPr="005B3F64">
        <w:rPr>
          <w:sz w:val="28"/>
          <w:szCs w:val="28"/>
        </w:rPr>
        <w:t>;</w:t>
      </w:r>
      <w:proofErr w:type="gramEnd"/>
    </w:p>
    <w:p w:rsidR="00C9189A" w:rsidRPr="005B3F64" w:rsidRDefault="00C9189A" w:rsidP="00C9189A">
      <w:pPr>
        <w:autoSpaceDE w:val="0"/>
        <w:autoSpaceDN w:val="0"/>
        <w:adjustRightInd w:val="0"/>
        <w:ind w:firstLine="709"/>
        <w:contextualSpacing/>
        <w:jc w:val="both"/>
        <w:rPr>
          <w:sz w:val="28"/>
          <w:szCs w:val="28"/>
        </w:rPr>
      </w:pPr>
      <w:r w:rsidRPr="005B3F64">
        <w:rPr>
          <w:sz w:val="28"/>
          <w:szCs w:val="28"/>
        </w:rPr>
        <w:t xml:space="preserve">общий объем расходов на 2016 год в сумме </w:t>
      </w:r>
      <w:r w:rsidRPr="00665C9A">
        <w:rPr>
          <w:sz w:val="28"/>
          <w:szCs w:val="28"/>
        </w:rPr>
        <w:t>17</w:t>
      </w:r>
      <w:r>
        <w:rPr>
          <w:sz w:val="28"/>
          <w:szCs w:val="28"/>
        </w:rPr>
        <w:t> </w:t>
      </w:r>
      <w:r w:rsidRPr="00665C9A">
        <w:rPr>
          <w:sz w:val="28"/>
          <w:szCs w:val="28"/>
        </w:rPr>
        <w:t>533</w:t>
      </w:r>
      <w:r>
        <w:rPr>
          <w:sz w:val="28"/>
          <w:szCs w:val="28"/>
        </w:rPr>
        <w:t> </w:t>
      </w:r>
      <w:r w:rsidRPr="00665C9A">
        <w:rPr>
          <w:sz w:val="28"/>
          <w:szCs w:val="28"/>
        </w:rPr>
        <w:t>903,6</w:t>
      </w:r>
      <w:r>
        <w:rPr>
          <w:sz w:val="28"/>
          <w:szCs w:val="28"/>
        </w:rPr>
        <w:t> </w:t>
      </w:r>
      <w:r w:rsidRPr="005B3F64">
        <w:rPr>
          <w:sz w:val="28"/>
          <w:szCs w:val="28"/>
        </w:rPr>
        <w:t>тыс</w:t>
      </w:r>
      <w:r>
        <w:rPr>
          <w:sz w:val="28"/>
          <w:szCs w:val="28"/>
        </w:rPr>
        <w:t>. </w:t>
      </w:r>
      <w:r w:rsidRPr="00665C9A">
        <w:rPr>
          <w:sz w:val="28"/>
          <w:szCs w:val="28"/>
        </w:rPr>
        <w:t xml:space="preserve">рублей </w:t>
      </w:r>
      <w:r>
        <w:rPr>
          <w:sz w:val="28"/>
          <w:szCs w:val="28"/>
        </w:rPr>
        <w:br/>
      </w:r>
      <w:r w:rsidRPr="00665C9A">
        <w:rPr>
          <w:sz w:val="28"/>
          <w:szCs w:val="28"/>
        </w:rPr>
        <w:t>и на 2018 год в сумме 17</w:t>
      </w:r>
      <w:r>
        <w:rPr>
          <w:sz w:val="28"/>
          <w:szCs w:val="28"/>
        </w:rPr>
        <w:t> </w:t>
      </w:r>
      <w:r w:rsidRPr="00665C9A">
        <w:rPr>
          <w:sz w:val="28"/>
          <w:szCs w:val="28"/>
        </w:rPr>
        <w:t>854</w:t>
      </w:r>
      <w:r>
        <w:rPr>
          <w:sz w:val="28"/>
          <w:szCs w:val="28"/>
        </w:rPr>
        <w:t> </w:t>
      </w:r>
      <w:r w:rsidRPr="00665C9A">
        <w:rPr>
          <w:sz w:val="28"/>
          <w:szCs w:val="28"/>
        </w:rPr>
        <w:t>801,2</w:t>
      </w:r>
      <w:r>
        <w:rPr>
          <w:sz w:val="28"/>
          <w:szCs w:val="28"/>
        </w:rPr>
        <w:t> </w:t>
      </w:r>
      <w:r w:rsidRPr="005B3F64">
        <w:rPr>
          <w:sz w:val="28"/>
          <w:szCs w:val="28"/>
        </w:rPr>
        <w:t>тыс</w:t>
      </w:r>
      <w:r>
        <w:rPr>
          <w:sz w:val="28"/>
          <w:szCs w:val="28"/>
        </w:rPr>
        <w:t>. </w:t>
      </w:r>
      <w:r w:rsidRPr="00665C9A">
        <w:rPr>
          <w:sz w:val="28"/>
          <w:szCs w:val="28"/>
        </w:rPr>
        <w:t>рублей</w:t>
      </w:r>
      <w:r w:rsidRPr="005B3F64">
        <w:rPr>
          <w:sz w:val="28"/>
          <w:szCs w:val="28"/>
        </w:rPr>
        <w:t>.</w:t>
      </w:r>
      <w:r>
        <w:rPr>
          <w:sz w:val="28"/>
          <w:szCs w:val="28"/>
        </w:rPr>
        <w:t xml:space="preserve"> </w:t>
      </w:r>
    </w:p>
    <w:p w:rsidR="00C9189A" w:rsidRPr="005B3F64" w:rsidRDefault="00C9189A" w:rsidP="00C9189A">
      <w:pPr>
        <w:ind w:firstLine="709"/>
        <w:contextualSpacing/>
        <w:jc w:val="both"/>
        <w:rPr>
          <w:sz w:val="28"/>
          <w:szCs w:val="28"/>
        </w:rPr>
      </w:pPr>
      <w:r w:rsidRPr="005B3F64">
        <w:rPr>
          <w:sz w:val="28"/>
          <w:szCs w:val="28"/>
        </w:rPr>
        <w:t>Как свидетельствуют приведенные данные, в 201</w:t>
      </w:r>
      <w:r>
        <w:rPr>
          <w:sz w:val="28"/>
          <w:szCs w:val="28"/>
        </w:rPr>
        <w:t>6</w:t>
      </w:r>
      <w:r w:rsidRPr="005B3F64">
        <w:rPr>
          <w:sz w:val="28"/>
          <w:szCs w:val="28"/>
        </w:rPr>
        <w:t xml:space="preserve"> году запланировано повышение основных </w:t>
      </w:r>
      <w:proofErr w:type="gramStart"/>
      <w:r w:rsidRPr="005B3F64">
        <w:rPr>
          <w:sz w:val="28"/>
          <w:szCs w:val="28"/>
        </w:rPr>
        <w:t xml:space="preserve">показателей бюджета Территориального фонда </w:t>
      </w:r>
      <w:r w:rsidRPr="00FC2116">
        <w:rPr>
          <w:spacing w:val="-2"/>
          <w:sz w:val="28"/>
          <w:szCs w:val="28"/>
        </w:rPr>
        <w:t>обязательного медицинского страхования Ленинградской области</w:t>
      </w:r>
      <w:proofErr w:type="gramEnd"/>
      <w:r w:rsidRPr="00FC2116">
        <w:rPr>
          <w:spacing w:val="-2"/>
          <w:sz w:val="28"/>
          <w:szCs w:val="28"/>
        </w:rPr>
        <w:t xml:space="preserve"> по сравнению</w:t>
      </w:r>
      <w:r w:rsidRPr="005B3F64">
        <w:rPr>
          <w:sz w:val="28"/>
          <w:szCs w:val="28"/>
        </w:rPr>
        <w:t xml:space="preserve"> с аналогичными показателями 201</w:t>
      </w:r>
      <w:r>
        <w:rPr>
          <w:sz w:val="28"/>
          <w:szCs w:val="28"/>
        </w:rPr>
        <w:t>5</w:t>
      </w:r>
      <w:r w:rsidRPr="005B3F64">
        <w:rPr>
          <w:sz w:val="28"/>
          <w:szCs w:val="28"/>
        </w:rPr>
        <w:t xml:space="preserve"> года.</w:t>
      </w:r>
    </w:p>
    <w:p w:rsidR="00C9189A" w:rsidRDefault="00C9189A" w:rsidP="00C9189A">
      <w:pPr>
        <w:autoSpaceDE w:val="0"/>
        <w:autoSpaceDN w:val="0"/>
        <w:adjustRightInd w:val="0"/>
        <w:ind w:firstLine="709"/>
        <w:contextualSpacing/>
        <w:jc w:val="both"/>
        <w:rPr>
          <w:sz w:val="28"/>
          <w:szCs w:val="28"/>
        </w:rPr>
      </w:pPr>
    </w:p>
    <w:p w:rsidR="00C9189A" w:rsidRDefault="00C9189A" w:rsidP="00C9189A">
      <w:pPr>
        <w:contextualSpacing/>
        <w:jc w:val="center"/>
        <w:rPr>
          <w:b/>
          <w:sz w:val="28"/>
          <w:szCs w:val="28"/>
        </w:rPr>
      </w:pPr>
      <w:r w:rsidRPr="005B3F64">
        <w:rPr>
          <w:b/>
          <w:sz w:val="28"/>
          <w:szCs w:val="28"/>
        </w:rPr>
        <w:t>2.2. Налоги</w:t>
      </w:r>
    </w:p>
    <w:p w:rsidR="00C9189A" w:rsidRPr="005D7A15" w:rsidRDefault="00C9189A" w:rsidP="00C9189A">
      <w:pPr>
        <w:contextualSpacing/>
        <w:jc w:val="center"/>
        <w:rPr>
          <w:sz w:val="28"/>
          <w:szCs w:val="28"/>
        </w:rPr>
      </w:pPr>
    </w:p>
    <w:p w:rsidR="00C9189A" w:rsidRPr="005B3F64" w:rsidRDefault="00C9189A" w:rsidP="00C9189A">
      <w:pPr>
        <w:ind w:firstLine="709"/>
        <w:contextualSpacing/>
        <w:jc w:val="both"/>
        <w:rPr>
          <w:sz w:val="28"/>
          <w:szCs w:val="28"/>
        </w:rPr>
      </w:pPr>
      <w:r w:rsidRPr="005B3F64">
        <w:rPr>
          <w:sz w:val="28"/>
          <w:szCs w:val="28"/>
        </w:rPr>
        <w:t>Налоговая политика, от успешной и эффективной реализации которой зависит наполняемость областного бюджета</w:t>
      </w:r>
      <w:r>
        <w:rPr>
          <w:sz w:val="28"/>
          <w:szCs w:val="28"/>
        </w:rPr>
        <w:t xml:space="preserve"> </w:t>
      </w:r>
      <w:r w:rsidRPr="005B3F64">
        <w:rPr>
          <w:sz w:val="28"/>
          <w:szCs w:val="28"/>
        </w:rPr>
        <w:t xml:space="preserve">финансовыми ресурсами, является </w:t>
      </w:r>
      <w:r w:rsidRPr="005B3F64">
        <w:rPr>
          <w:sz w:val="28"/>
          <w:szCs w:val="28"/>
        </w:rPr>
        <w:lastRenderedPageBreak/>
        <w:t>неотъемлемой частью финансово-бюджетной политики, проводимой органами государственной власти Ленинградской области.</w:t>
      </w:r>
    </w:p>
    <w:p w:rsidR="00C9189A" w:rsidRPr="005B3F64" w:rsidRDefault="00C9189A" w:rsidP="00C9189A">
      <w:pPr>
        <w:autoSpaceDE w:val="0"/>
        <w:autoSpaceDN w:val="0"/>
        <w:adjustRightInd w:val="0"/>
        <w:ind w:firstLine="709"/>
        <w:contextualSpacing/>
        <w:jc w:val="both"/>
        <w:rPr>
          <w:sz w:val="28"/>
          <w:szCs w:val="28"/>
        </w:rPr>
      </w:pPr>
      <w:r w:rsidRPr="005B3F64">
        <w:rPr>
          <w:sz w:val="28"/>
          <w:szCs w:val="28"/>
        </w:rPr>
        <w:t xml:space="preserve">В силу положений Налогового кодекса Российской Федерации региональные налоги вводятся в действие и прекращают действовать </w:t>
      </w:r>
      <w:r>
        <w:rPr>
          <w:sz w:val="28"/>
          <w:szCs w:val="28"/>
        </w:rPr>
        <w:br/>
      </w:r>
      <w:r w:rsidRPr="005B3F64">
        <w:rPr>
          <w:sz w:val="28"/>
          <w:szCs w:val="28"/>
        </w:rPr>
        <w:t xml:space="preserve">на территориях субъектов Российской Федерации в соответствии с Налоговым кодексом Российской Федерации и законами субъектов Российской Федерации о налогах. При этом законодательными (представительными) органами государственной власти субъектов Российской Федерации законами о налогах </w:t>
      </w:r>
      <w:r>
        <w:rPr>
          <w:sz w:val="28"/>
          <w:szCs w:val="28"/>
        </w:rPr>
        <w:br/>
      </w:r>
      <w:r w:rsidRPr="005B3F64">
        <w:rPr>
          <w:sz w:val="28"/>
          <w:szCs w:val="28"/>
        </w:rPr>
        <w:t xml:space="preserve">в порядке и пределах, которые предусмотрены Налоговым кодексом Российской Федерации, могут устанавливаться налоговые льготы, основания </w:t>
      </w:r>
      <w:r>
        <w:rPr>
          <w:sz w:val="28"/>
          <w:szCs w:val="28"/>
        </w:rPr>
        <w:br/>
      </w:r>
      <w:r w:rsidRPr="005B3F64">
        <w:rPr>
          <w:sz w:val="28"/>
          <w:szCs w:val="28"/>
        </w:rPr>
        <w:t>и порядок их применения.</w:t>
      </w:r>
    </w:p>
    <w:p w:rsidR="00C9189A" w:rsidRPr="005B3F64" w:rsidRDefault="00C9189A" w:rsidP="00C9189A">
      <w:pPr>
        <w:ind w:firstLine="709"/>
        <w:contextualSpacing/>
        <w:jc w:val="both"/>
        <w:rPr>
          <w:bCs/>
          <w:sz w:val="28"/>
          <w:szCs w:val="28"/>
        </w:rPr>
      </w:pPr>
      <w:r w:rsidRPr="005B3F64">
        <w:rPr>
          <w:bCs/>
          <w:sz w:val="28"/>
          <w:szCs w:val="28"/>
        </w:rPr>
        <w:t>В соответствии с этим в Ленинградской области принят и действует</w:t>
      </w:r>
      <w:r>
        <w:rPr>
          <w:bCs/>
          <w:sz w:val="28"/>
          <w:szCs w:val="28"/>
        </w:rPr>
        <w:t xml:space="preserve"> </w:t>
      </w:r>
      <w:r w:rsidRPr="005B3F64">
        <w:rPr>
          <w:bCs/>
          <w:sz w:val="28"/>
          <w:szCs w:val="28"/>
        </w:rPr>
        <w:t xml:space="preserve">блок законов, а также принимаются новые областные законы, устанавливающие </w:t>
      </w:r>
      <w:r>
        <w:rPr>
          <w:bCs/>
          <w:sz w:val="28"/>
          <w:szCs w:val="28"/>
        </w:rPr>
        <w:br/>
      </w:r>
      <w:r w:rsidRPr="005B3F64">
        <w:rPr>
          <w:bCs/>
          <w:sz w:val="28"/>
          <w:szCs w:val="28"/>
        </w:rPr>
        <w:t>в пределах полномочий субъекта Российской Федерации льготы в части налогообложения налогоплательщиков различных категорий.</w:t>
      </w:r>
    </w:p>
    <w:p w:rsidR="00C9189A" w:rsidRPr="005B3F64" w:rsidRDefault="00C9189A" w:rsidP="00C9189A">
      <w:pPr>
        <w:ind w:firstLine="709"/>
        <w:contextualSpacing/>
        <w:jc w:val="both"/>
        <w:rPr>
          <w:b/>
          <w:sz w:val="28"/>
          <w:szCs w:val="28"/>
        </w:rPr>
      </w:pPr>
      <w:r w:rsidRPr="005B3F64">
        <w:rPr>
          <w:sz w:val="28"/>
          <w:szCs w:val="28"/>
        </w:rPr>
        <w:t>В сфере налогового законодательства в 201</w:t>
      </w:r>
      <w:r>
        <w:rPr>
          <w:sz w:val="28"/>
          <w:szCs w:val="28"/>
        </w:rPr>
        <w:t>5</w:t>
      </w:r>
      <w:r w:rsidRPr="005B3F64">
        <w:rPr>
          <w:sz w:val="28"/>
          <w:szCs w:val="28"/>
        </w:rPr>
        <w:t xml:space="preserve"> году принято </w:t>
      </w:r>
      <w:r>
        <w:rPr>
          <w:sz w:val="28"/>
          <w:szCs w:val="28"/>
        </w:rPr>
        <w:t xml:space="preserve">семь областных </w:t>
      </w:r>
      <w:r w:rsidRPr="005B3F64">
        <w:rPr>
          <w:sz w:val="28"/>
          <w:szCs w:val="28"/>
        </w:rPr>
        <w:t>законов.</w:t>
      </w:r>
    </w:p>
    <w:p w:rsidR="00C9189A" w:rsidRPr="00625B1D" w:rsidRDefault="00C9189A" w:rsidP="00C9189A">
      <w:pPr>
        <w:suppressAutoHyphens/>
        <w:ind w:firstLine="709"/>
        <w:contextualSpacing/>
        <w:jc w:val="both"/>
        <w:rPr>
          <w:sz w:val="28"/>
          <w:szCs w:val="28"/>
        </w:rPr>
      </w:pPr>
      <w:proofErr w:type="gramStart"/>
      <w:r>
        <w:rPr>
          <w:sz w:val="28"/>
          <w:szCs w:val="28"/>
        </w:rPr>
        <w:t>О</w:t>
      </w:r>
      <w:r w:rsidRPr="00625B1D">
        <w:rPr>
          <w:sz w:val="28"/>
          <w:szCs w:val="28"/>
        </w:rPr>
        <w:t>бластной закон от 20 июля 2015 года №</w:t>
      </w:r>
      <w:r>
        <w:rPr>
          <w:sz w:val="28"/>
          <w:szCs w:val="28"/>
        </w:rPr>
        <w:t> </w:t>
      </w:r>
      <w:r w:rsidRPr="00625B1D">
        <w:rPr>
          <w:sz w:val="28"/>
          <w:szCs w:val="28"/>
        </w:rPr>
        <w:t xml:space="preserve">73-оз </w:t>
      </w:r>
      <w:r>
        <w:rPr>
          <w:sz w:val="28"/>
          <w:szCs w:val="28"/>
        </w:rPr>
        <w:t>"</w:t>
      </w:r>
      <w:r w:rsidRPr="00625B1D">
        <w:rPr>
          <w:sz w:val="28"/>
          <w:szCs w:val="28"/>
        </w:rPr>
        <w:t xml:space="preserve">О внесении изменений </w:t>
      </w:r>
      <w:r>
        <w:rPr>
          <w:sz w:val="28"/>
          <w:szCs w:val="28"/>
        </w:rPr>
        <w:br/>
      </w:r>
      <w:r w:rsidRPr="00625B1D">
        <w:rPr>
          <w:sz w:val="28"/>
          <w:szCs w:val="28"/>
        </w:rPr>
        <w:t xml:space="preserve">в областные законы </w:t>
      </w:r>
      <w:r>
        <w:rPr>
          <w:sz w:val="28"/>
          <w:szCs w:val="28"/>
        </w:rPr>
        <w:t>"</w:t>
      </w:r>
      <w:r w:rsidRPr="00625B1D">
        <w:rPr>
          <w:sz w:val="28"/>
          <w:szCs w:val="28"/>
        </w:rPr>
        <w:t xml:space="preserve">Об установлении ставки налога, взимаемого в связи </w:t>
      </w:r>
      <w:r>
        <w:rPr>
          <w:sz w:val="28"/>
          <w:szCs w:val="28"/>
        </w:rPr>
        <w:br/>
      </w:r>
      <w:r w:rsidRPr="00625B1D">
        <w:rPr>
          <w:sz w:val="28"/>
          <w:szCs w:val="28"/>
        </w:rPr>
        <w:t>с применением упрощенной системы налогообложения, на территории Ленинградской области</w:t>
      </w:r>
      <w:r>
        <w:rPr>
          <w:sz w:val="28"/>
          <w:szCs w:val="28"/>
        </w:rPr>
        <w:t>"</w:t>
      </w:r>
      <w:r w:rsidRPr="00625B1D">
        <w:rPr>
          <w:sz w:val="28"/>
          <w:szCs w:val="28"/>
        </w:rPr>
        <w:t xml:space="preserve"> и </w:t>
      </w:r>
      <w:r>
        <w:rPr>
          <w:sz w:val="28"/>
          <w:szCs w:val="28"/>
        </w:rPr>
        <w:t>"</w:t>
      </w:r>
      <w:r w:rsidRPr="00625B1D">
        <w:rPr>
          <w:sz w:val="28"/>
          <w:szCs w:val="28"/>
        </w:rPr>
        <w:t xml:space="preserve">О патентной системе налогообложения </w:t>
      </w:r>
      <w:r>
        <w:rPr>
          <w:sz w:val="28"/>
          <w:szCs w:val="28"/>
        </w:rPr>
        <w:br/>
      </w:r>
      <w:r w:rsidRPr="00625B1D">
        <w:rPr>
          <w:sz w:val="28"/>
          <w:szCs w:val="28"/>
        </w:rPr>
        <w:t>на территории Ленинградской области</w:t>
      </w:r>
      <w:r>
        <w:rPr>
          <w:sz w:val="28"/>
          <w:szCs w:val="28"/>
        </w:rPr>
        <w:t>"</w:t>
      </w:r>
      <w:r w:rsidRPr="00625B1D">
        <w:rPr>
          <w:sz w:val="28"/>
          <w:szCs w:val="28"/>
        </w:rPr>
        <w:t xml:space="preserve"> разработан в связи с принятием Федерального</w:t>
      </w:r>
      <w:r>
        <w:rPr>
          <w:sz w:val="28"/>
          <w:szCs w:val="28"/>
        </w:rPr>
        <w:t xml:space="preserve"> </w:t>
      </w:r>
      <w:r w:rsidRPr="00625B1D">
        <w:rPr>
          <w:sz w:val="28"/>
          <w:szCs w:val="28"/>
        </w:rPr>
        <w:t>закона</w:t>
      </w:r>
      <w:r>
        <w:rPr>
          <w:sz w:val="28"/>
          <w:szCs w:val="28"/>
        </w:rPr>
        <w:t xml:space="preserve"> </w:t>
      </w:r>
      <w:r w:rsidRPr="00625B1D">
        <w:rPr>
          <w:sz w:val="28"/>
          <w:szCs w:val="28"/>
        </w:rPr>
        <w:t>от 29</w:t>
      </w:r>
      <w:r>
        <w:rPr>
          <w:sz w:val="28"/>
          <w:szCs w:val="28"/>
        </w:rPr>
        <w:t xml:space="preserve"> декабря </w:t>
      </w:r>
      <w:r w:rsidRPr="00625B1D">
        <w:rPr>
          <w:sz w:val="28"/>
          <w:szCs w:val="28"/>
        </w:rPr>
        <w:t>2014</w:t>
      </w:r>
      <w:r>
        <w:rPr>
          <w:sz w:val="28"/>
          <w:szCs w:val="28"/>
        </w:rPr>
        <w:t xml:space="preserve"> года </w:t>
      </w:r>
      <w:r w:rsidRPr="00625B1D">
        <w:rPr>
          <w:sz w:val="28"/>
          <w:szCs w:val="28"/>
        </w:rPr>
        <w:t>№</w:t>
      </w:r>
      <w:r>
        <w:rPr>
          <w:sz w:val="28"/>
          <w:szCs w:val="28"/>
        </w:rPr>
        <w:t> </w:t>
      </w:r>
      <w:r w:rsidRPr="00625B1D">
        <w:rPr>
          <w:sz w:val="28"/>
          <w:szCs w:val="28"/>
        </w:rPr>
        <w:t xml:space="preserve">477-ФЗ </w:t>
      </w:r>
      <w:r>
        <w:rPr>
          <w:sz w:val="28"/>
          <w:szCs w:val="28"/>
        </w:rPr>
        <w:t>"</w:t>
      </w:r>
      <w:r w:rsidRPr="00625B1D">
        <w:rPr>
          <w:sz w:val="28"/>
          <w:szCs w:val="28"/>
        </w:rPr>
        <w:t>О внесении изменений в часть вторую Налогового кодекса</w:t>
      </w:r>
      <w:proofErr w:type="gramEnd"/>
      <w:r w:rsidRPr="00625B1D">
        <w:rPr>
          <w:sz w:val="28"/>
          <w:szCs w:val="28"/>
        </w:rPr>
        <w:t xml:space="preserve"> Российской Федерации</w:t>
      </w:r>
      <w:r>
        <w:rPr>
          <w:sz w:val="28"/>
          <w:szCs w:val="28"/>
        </w:rPr>
        <w:t>"</w:t>
      </w:r>
      <w:r w:rsidRPr="00625B1D">
        <w:rPr>
          <w:sz w:val="28"/>
          <w:szCs w:val="28"/>
        </w:rPr>
        <w:t xml:space="preserve"> в целях предоставления отдельным категориям налогоплательщиков Ленинградской области налоговой льготы в форме установления налоговой ставки в размере </w:t>
      </w:r>
      <w:r>
        <w:rPr>
          <w:sz w:val="28"/>
          <w:szCs w:val="28"/>
        </w:rPr>
        <w:br/>
        <w:t>0</w:t>
      </w:r>
      <w:r w:rsidRPr="00625B1D">
        <w:rPr>
          <w:sz w:val="28"/>
          <w:szCs w:val="28"/>
        </w:rPr>
        <w:t xml:space="preserve"> процентов, а также снижения налогового бремени путем уменьшения ставки налога, взимаемого в связи с применением упрощенной системы налогообложения, с семи до пяти процентов.</w:t>
      </w:r>
      <w:r>
        <w:rPr>
          <w:sz w:val="28"/>
          <w:szCs w:val="28"/>
        </w:rPr>
        <w:t xml:space="preserve"> Со дня вступления в силу данного областного закона своим правом на </w:t>
      </w:r>
      <w:r w:rsidRPr="00625B1D">
        <w:rPr>
          <w:sz w:val="28"/>
          <w:szCs w:val="28"/>
        </w:rPr>
        <w:t>налоговую ставку в размере 0 процентов</w:t>
      </w:r>
      <w:r>
        <w:rPr>
          <w:sz w:val="28"/>
          <w:szCs w:val="28"/>
        </w:rPr>
        <w:t xml:space="preserve"> </w:t>
      </w:r>
      <w:r w:rsidRPr="00625B1D">
        <w:rPr>
          <w:sz w:val="28"/>
          <w:szCs w:val="28"/>
        </w:rPr>
        <w:t xml:space="preserve">могут воспользоваться налогоплательщики – индивидуальные предприниматели, впервые зарегистрированные, применяющие упрощенную систему налогообложения или патентную систему налогообложения </w:t>
      </w:r>
      <w:r>
        <w:rPr>
          <w:sz w:val="28"/>
          <w:szCs w:val="28"/>
        </w:rPr>
        <w:br/>
      </w:r>
      <w:r w:rsidRPr="00625B1D">
        <w:rPr>
          <w:sz w:val="28"/>
          <w:szCs w:val="28"/>
        </w:rPr>
        <w:t xml:space="preserve">и осуществляющие предпринимательскую деятельность в производственной, социальной и (или) научной сферах. </w:t>
      </w:r>
    </w:p>
    <w:p w:rsidR="00C9189A" w:rsidRPr="00430CE7" w:rsidRDefault="00C9189A" w:rsidP="00C9189A">
      <w:pPr>
        <w:suppressAutoHyphens/>
        <w:ind w:firstLine="709"/>
        <w:contextualSpacing/>
        <w:jc w:val="both"/>
        <w:rPr>
          <w:spacing w:val="-2"/>
          <w:sz w:val="28"/>
          <w:szCs w:val="28"/>
        </w:rPr>
      </w:pPr>
      <w:r w:rsidRPr="00625B1D">
        <w:rPr>
          <w:sz w:val="28"/>
          <w:szCs w:val="28"/>
        </w:rPr>
        <w:t xml:space="preserve">При этом индивидуальные предприниматели, применяющие упрощенную систему налогообложения, вправе применять налоговую ставку в размере </w:t>
      </w:r>
      <w:r>
        <w:rPr>
          <w:sz w:val="28"/>
          <w:szCs w:val="28"/>
        </w:rPr>
        <w:br/>
      </w:r>
      <w:r w:rsidRPr="00625B1D">
        <w:rPr>
          <w:sz w:val="28"/>
          <w:szCs w:val="28"/>
        </w:rPr>
        <w:t xml:space="preserve">0 процентов в течение двух налоговых периодов со дня их государственной регистрации; применяющие патентную систему налогообложения – </w:t>
      </w:r>
      <w:r w:rsidRPr="00430CE7">
        <w:rPr>
          <w:spacing w:val="-2"/>
          <w:sz w:val="28"/>
          <w:szCs w:val="28"/>
        </w:rPr>
        <w:t xml:space="preserve">непрерывно не более двух налоговых периодов в пределах двух календарных лет. </w:t>
      </w:r>
    </w:p>
    <w:p w:rsidR="00C9189A" w:rsidRPr="00625B1D" w:rsidRDefault="00C9189A" w:rsidP="00C9189A">
      <w:pPr>
        <w:suppressAutoHyphens/>
        <w:ind w:firstLine="709"/>
        <w:contextualSpacing/>
        <w:jc w:val="both"/>
        <w:rPr>
          <w:sz w:val="28"/>
          <w:szCs w:val="28"/>
        </w:rPr>
      </w:pPr>
      <w:proofErr w:type="gramStart"/>
      <w:r w:rsidRPr="00625B1D">
        <w:rPr>
          <w:sz w:val="28"/>
          <w:szCs w:val="28"/>
        </w:rPr>
        <w:t>Виды предпринимательской деятельности в производственной, социальной и (или) научной сферах, при осуществлении которых налогоплательщики, применяющие упрощенную систему налогообложения, имеют право на соответствующую налогов</w:t>
      </w:r>
      <w:r>
        <w:rPr>
          <w:sz w:val="28"/>
          <w:szCs w:val="28"/>
        </w:rPr>
        <w:t xml:space="preserve">ую льготу, установлены законом </w:t>
      </w:r>
      <w:r>
        <w:rPr>
          <w:sz w:val="28"/>
          <w:szCs w:val="28"/>
        </w:rPr>
        <w:br/>
      </w:r>
      <w:r w:rsidRPr="00625B1D">
        <w:rPr>
          <w:sz w:val="28"/>
          <w:szCs w:val="28"/>
        </w:rPr>
        <w:lastRenderedPageBreak/>
        <w:t>на основании Общероссийского классифик</w:t>
      </w:r>
      <w:r>
        <w:rPr>
          <w:sz w:val="28"/>
          <w:szCs w:val="28"/>
        </w:rPr>
        <w:t>атора услуг населению и </w:t>
      </w:r>
      <w:r w:rsidRPr="00625B1D">
        <w:rPr>
          <w:sz w:val="28"/>
          <w:szCs w:val="28"/>
        </w:rPr>
        <w:t xml:space="preserve">(или) Общероссийского классификатора видов экономической деятельности, </w:t>
      </w:r>
      <w:proofErr w:type="gramEnd"/>
    </w:p>
    <w:p w:rsidR="00C9189A" w:rsidRPr="00625B1D" w:rsidRDefault="00C9189A" w:rsidP="00C9189A">
      <w:pPr>
        <w:suppressAutoHyphens/>
        <w:ind w:firstLine="709"/>
        <w:contextualSpacing/>
        <w:jc w:val="both"/>
        <w:rPr>
          <w:sz w:val="28"/>
          <w:szCs w:val="28"/>
        </w:rPr>
      </w:pPr>
      <w:r w:rsidRPr="00625B1D">
        <w:rPr>
          <w:sz w:val="28"/>
          <w:szCs w:val="28"/>
        </w:rPr>
        <w:t xml:space="preserve">в частности: </w:t>
      </w:r>
    </w:p>
    <w:p w:rsidR="00C9189A" w:rsidRPr="00625B1D" w:rsidRDefault="00C9189A" w:rsidP="00C9189A">
      <w:pPr>
        <w:suppressAutoHyphens/>
        <w:ind w:firstLine="709"/>
        <w:contextualSpacing/>
        <w:jc w:val="both"/>
        <w:rPr>
          <w:sz w:val="28"/>
          <w:szCs w:val="28"/>
        </w:rPr>
      </w:pPr>
      <w:r w:rsidRPr="00625B1D">
        <w:rPr>
          <w:sz w:val="28"/>
          <w:szCs w:val="28"/>
        </w:rPr>
        <w:t xml:space="preserve">в производственной сфере – деятельность в сфере сельского хозяйства (сельскохозяйственное производство, в том числе переработка), обрабатывающие производства (за исключением производства и реализации подакцизных товаров, добычи и реализации полезных ископаемых), а также оказание услуг производственного характера; </w:t>
      </w:r>
    </w:p>
    <w:p w:rsidR="00C9189A" w:rsidRPr="00625B1D" w:rsidRDefault="00C9189A" w:rsidP="00C9189A">
      <w:pPr>
        <w:suppressAutoHyphens/>
        <w:ind w:firstLine="709"/>
        <w:contextualSpacing/>
        <w:jc w:val="both"/>
        <w:rPr>
          <w:sz w:val="28"/>
          <w:szCs w:val="28"/>
        </w:rPr>
      </w:pPr>
      <w:r w:rsidRPr="00625B1D">
        <w:rPr>
          <w:sz w:val="28"/>
          <w:szCs w:val="28"/>
        </w:rPr>
        <w:t xml:space="preserve">в социальной сфере – деятельность в области здравоохранения, образования, социальной защиты, спорта; </w:t>
      </w:r>
    </w:p>
    <w:p w:rsidR="00C9189A" w:rsidRPr="00625B1D" w:rsidRDefault="00C9189A" w:rsidP="00C9189A">
      <w:pPr>
        <w:suppressAutoHyphens/>
        <w:ind w:firstLine="709"/>
        <w:contextualSpacing/>
        <w:jc w:val="both"/>
        <w:rPr>
          <w:sz w:val="28"/>
          <w:szCs w:val="28"/>
        </w:rPr>
      </w:pPr>
      <w:r w:rsidRPr="00625B1D">
        <w:rPr>
          <w:sz w:val="28"/>
          <w:szCs w:val="28"/>
        </w:rPr>
        <w:t xml:space="preserve">в научной сфере – деятельность, связанная с использованием вычислительной техники и информационных технологий, выполнением научных исследований и разработок. </w:t>
      </w:r>
    </w:p>
    <w:p w:rsidR="00C9189A" w:rsidRPr="00625B1D" w:rsidRDefault="00C9189A" w:rsidP="00C9189A">
      <w:pPr>
        <w:suppressAutoHyphens/>
        <w:ind w:firstLine="709"/>
        <w:contextualSpacing/>
        <w:jc w:val="both"/>
        <w:rPr>
          <w:sz w:val="28"/>
          <w:szCs w:val="28"/>
        </w:rPr>
      </w:pPr>
      <w:r w:rsidRPr="00625B1D">
        <w:rPr>
          <w:sz w:val="28"/>
          <w:szCs w:val="28"/>
        </w:rPr>
        <w:t xml:space="preserve">Одновременно с введением налоговой ставки в размере 0 процентов </w:t>
      </w:r>
      <w:r>
        <w:rPr>
          <w:sz w:val="28"/>
          <w:szCs w:val="28"/>
        </w:rPr>
        <w:br/>
      </w:r>
      <w:r w:rsidRPr="00625B1D">
        <w:rPr>
          <w:sz w:val="28"/>
          <w:szCs w:val="28"/>
        </w:rPr>
        <w:t xml:space="preserve">для указанных выше категорий налогоплательщиков законом снижена с семи до пяти процентов ставка налога, взимаемого в связи с применением упрощенной системы налогообложения, для налогоплательщиков, выбравших </w:t>
      </w:r>
      <w:r>
        <w:rPr>
          <w:sz w:val="28"/>
          <w:szCs w:val="28"/>
        </w:rPr>
        <w:br/>
      </w:r>
      <w:r w:rsidRPr="00625B1D">
        <w:rPr>
          <w:sz w:val="28"/>
          <w:szCs w:val="28"/>
        </w:rPr>
        <w:t xml:space="preserve">в качестве объекта налогообложения доходы, уменьшенные на величину расходов. </w:t>
      </w:r>
    </w:p>
    <w:p w:rsidR="00C9189A" w:rsidRDefault="00C9189A" w:rsidP="00C9189A">
      <w:pPr>
        <w:suppressAutoHyphens/>
        <w:ind w:firstLine="709"/>
        <w:contextualSpacing/>
        <w:jc w:val="both"/>
        <w:rPr>
          <w:sz w:val="28"/>
          <w:szCs w:val="28"/>
        </w:rPr>
      </w:pPr>
      <w:r w:rsidRPr="00625B1D">
        <w:rPr>
          <w:sz w:val="28"/>
          <w:szCs w:val="28"/>
        </w:rPr>
        <w:t xml:space="preserve">Данный закон способствует снижению налогового бремени для субъектов малого предпринимательства, </w:t>
      </w:r>
      <w:r>
        <w:rPr>
          <w:sz w:val="28"/>
          <w:szCs w:val="28"/>
        </w:rPr>
        <w:t>направлен на</w:t>
      </w:r>
      <w:r w:rsidRPr="00625B1D">
        <w:rPr>
          <w:sz w:val="28"/>
          <w:szCs w:val="28"/>
        </w:rPr>
        <w:t xml:space="preserve"> стимулирова</w:t>
      </w:r>
      <w:r>
        <w:rPr>
          <w:sz w:val="28"/>
          <w:szCs w:val="28"/>
        </w:rPr>
        <w:t>ние развития</w:t>
      </w:r>
      <w:r w:rsidRPr="00625B1D">
        <w:rPr>
          <w:sz w:val="28"/>
          <w:szCs w:val="28"/>
        </w:rPr>
        <w:t xml:space="preserve"> реального сектора экономики и социально значимых сфер предпринимательства, а также сокра</w:t>
      </w:r>
      <w:r>
        <w:rPr>
          <w:sz w:val="28"/>
          <w:szCs w:val="28"/>
        </w:rPr>
        <w:t>щает</w:t>
      </w:r>
      <w:r w:rsidRPr="00625B1D">
        <w:rPr>
          <w:sz w:val="28"/>
          <w:szCs w:val="28"/>
        </w:rPr>
        <w:t xml:space="preserve"> количество бизнесов, действующих без надлежа</w:t>
      </w:r>
      <w:r>
        <w:rPr>
          <w:sz w:val="28"/>
          <w:szCs w:val="28"/>
        </w:rPr>
        <w:t>щей государственной регистрации.</w:t>
      </w:r>
    </w:p>
    <w:p w:rsidR="00C9189A" w:rsidRPr="005B3F64" w:rsidRDefault="00C9189A" w:rsidP="00C9189A">
      <w:pPr>
        <w:suppressAutoHyphens/>
        <w:ind w:firstLine="709"/>
        <w:contextualSpacing/>
        <w:jc w:val="both"/>
        <w:rPr>
          <w:sz w:val="28"/>
          <w:szCs w:val="28"/>
        </w:rPr>
      </w:pPr>
      <w:r w:rsidRPr="005B3F64">
        <w:rPr>
          <w:sz w:val="28"/>
          <w:szCs w:val="28"/>
        </w:rPr>
        <w:t xml:space="preserve">На территории Ленинградской области действует областной закон </w:t>
      </w:r>
      <w:r>
        <w:rPr>
          <w:sz w:val="28"/>
          <w:szCs w:val="28"/>
        </w:rPr>
        <w:br/>
      </w:r>
      <w:r w:rsidRPr="005B3F64">
        <w:rPr>
          <w:sz w:val="28"/>
          <w:szCs w:val="28"/>
        </w:rPr>
        <w:t>от 7</w:t>
      </w:r>
      <w:r>
        <w:rPr>
          <w:sz w:val="28"/>
          <w:szCs w:val="28"/>
        </w:rPr>
        <w:t xml:space="preserve"> ноября 2</w:t>
      </w:r>
      <w:r w:rsidRPr="005B3F64">
        <w:rPr>
          <w:sz w:val="28"/>
          <w:szCs w:val="28"/>
        </w:rPr>
        <w:t>012</w:t>
      </w:r>
      <w:r>
        <w:rPr>
          <w:sz w:val="28"/>
          <w:szCs w:val="28"/>
        </w:rPr>
        <w:t xml:space="preserve"> года</w:t>
      </w:r>
      <w:r w:rsidRPr="005B3F64">
        <w:rPr>
          <w:sz w:val="28"/>
          <w:szCs w:val="28"/>
        </w:rPr>
        <w:t xml:space="preserve"> №</w:t>
      </w:r>
      <w:r>
        <w:rPr>
          <w:sz w:val="28"/>
          <w:szCs w:val="28"/>
        </w:rPr>
        <w:t> </w:t>
      </w:r>
      <w:r w:rsidRPr="005B3F64">
        <w:rPr>
          <w:sz w:val="28"/>
          <w:szCs w:val="28"/>
        </w:rPr>
        <w:t xml:space="preserve">80-оз </w:t>
      </w:r>
      <w:r>
        <w:rPr>
          <w:sz w:val="28"/>
          <w:szCs w:val="28"/>
        </w:rPr>
        <w:t>"</w:t>
      </w:r>
      <w:r w:rsidRPr="005B3F64">
        <w:rPr>
          <w:sz w:val="28"/>
          <w:szCs w:val="28"/>
        </w:rPr>
        <w:t xml:space="preserve">О патентной системе налогообложения </w:t>
      </w:r>
      <w:r>
        <w:rPr>
          <w:sz w:val="28"/>
          <w:szCs w:val="28"/>
        </w:rPr>
        <w:br/>
      </w:r>
      <w:r w:rsidRPr="005B3F64">
        <w:rPr>
          <w:sz w:val="28"/>
          <w:szCs w:val="28"/>
        </w:rPr>
        <w:t>на территории Ленинградской области</w:t>
      </w:r>
      <w:r>
        <w:rPr>
          <w:sz w:val="28"/>
          <w:szCs w:val="28"/>
        </w:rPr>
        <w:t>"</w:t>
      </w:r>
      <w:r w:rsidRPr="005B3F64">
        <w:rPr>
          <w:sz w:val="28"/>
          <w:szCs w:val="28"/>
        </w:rPr>
        <w:t xml:space="preserve">, которым введена патентная система налогообложения для 47 видов предпринимательской деятельности </w:t>
      </w:r>
      <w:r>
        <w:rPr>
          <w:sz w:val="28"/>
          <w:szCs w:val="28"/>
        </w:rPr>
        <w:br/>
      </w:r>
      <w:r w:rsidRPr="005B3F64">
        <w:rPr>
          <w:sz w:val="28"/>
          <w:szCs w:val="28"/>
        </w:rPr>
        <w:t>и установлены для них значения потенциально возможного годового дохода.</w:t>
      </w:r>
    </w:p>
    <w:p w:rsidR="00C9189A" w:rsidRPr="005B3F64" w:rsidRDefault="00C9189A" w:rsidP="00C9189A">
      <w:pPr>
        <w:suppressAutoHyphens/>
        <w:ind w:firstLine="709"/>
        <w:contextualSpacing/>
        <w:jc w:val="both"/>
        <w:rPr>
          <w:sz w:val="28"/>
          <w:szCs w:val="28"/>
        </w:rPr>
      </w:pPr>
      <w:r w:rsidRPr="005B3F64">
        <w:rPr>
          <w:sz w:val="28"/>
          <w:szCs w:val="28"/>
        </w:rPr>
        <w:t>Внесение изменений в данный закон обусловлено необходимостью выравнивания налоговой нагрузки, а также предотвращения применения налогоплательщиками незаконных схем минимизации налогов.</w:t>
      </w:r>
      <w:r>
        <w:rPr>
          <w:sz w:val="28"/>
          <w:szCs w:val="28"/>
        </w:rPr>
        <w:t xml:space="preserve"> </w:t>
      </w:r>
    </w:p>
    <w:p w:rsidR="00C9189A" w:rsidRDefault="00C9189A" w:rsidP="00C9189A">
      <w:pPr>
        <w:suppressAutoHyphens/>
        <w:ind w:firstLine="709"/>
        <w:contextualSpacing/>
        <w:jc w:val="both"/>
        <w:rPr>
          <w:sz w:val="28"/>
          <w:szCs w:val="28"/>
        </w:rPr>
      </w:pPr>
      <w:r>
        <w:rPr>
          <w:sz w:val="28"/>
          <w:szCs w:val="28"/>
        </w:rPr>
        <w:t xml:space="preserve">В соответствии с изменениями в федеральном законодательстве был принят </w:t>
      </w:r>
      <w:r w:rsidRPr="00EE0325">
        <w:rPr>
          <w:sz w:val="28"/>
          <w:szCs w:val="28"/>
        </w:rPr>
        <w:t>областной закон от 27 ноября 2015 года №</w:t>
      </w:r>
      <w:r>
        <w:rPr>
          <w:sz w:val="28"/>
          <w:szCs w:val="28"/>
        </w:rPr>
        <w:t> </w:t>
      </w:r>
      <w:r w:rsidRPr="00EE0325">
        <w:rPr>
          <w:sz w:val="28"/>
          <w:szCs w:val="28"/>
        </w:rPr>
        <w:t xml:space="preserve">123-оз </w:t>
      </w:r>
      <w:r>
        <w:rPr>
          <w:sz w:val="28"/>
          <w:szCs w:val="28"/>
        </w:rPr>
        <w:t>"</w:t>
      </w:r>
      <w:r w:rsidRPr="00EE0325">
        <w:rPr>
          <w:sz w:val="28"/>
          <w:szCs w:val="28"/>
        </w:rPr>
        <w:t xml:space="preserve">О внесении изменений в областной закон </w:t>
      </w:r>
      <w:r>
        <w:rPr>
          <w:sz w:val="28"/>
          <w:szCs w:val="28"/>
        </w:rPr>
        <w:t>"</w:t>
      </w:r>
      <w:r w:rsidRPr="00EE0325">
        <w:rPr>
          <w:sz w:val="28"/>
          <w:szCs w:val="28"/>
        </w:rPr>
        <w:t xml:space="preserve">О патентной системе налогообложения </w:t>
      </w:r>
      <w:r>
        <w:rPr>
          <w:sz w:val="28"/>
          <w:szCs w:val="28"/>
        </w:rPr>
        <w:br/>
      </w:r>
      <w:r w:rsidRPr="00EE0325">
        <w:rPr>
          <w:sz w:val="28"/>
          <w:szCs w:val="28"/>
        </w:rPr>
        <w:t>на те</w:t>
      </w:r>
      <w:r>
        <w:rPr>
          <w:sz w:val="28"/>
          <w:szCs w:val="28"/>
        </w:rPr>
        <w:t xml:space="preserve">рритории Ленинградской области". Принятие данного закона направлено на </w:t>
      </w:r>
      <w:r w:rsidRPr="00EE0325">
        <w:rPr>
          <w:sz w:val="28"/>
          <w:szCs w:val="28"/>
        </w:rPr>
        <w:t>уменьшен</w:t>
      </w:r>
      <w:r>
        <w:rPr>
          <w:sz w:val="28"/>
          <w:szCs w:val="28"/>
        </w:rPr>
        <w:t>ие значения</w:t>
      </w:r>
      <w:r w:rsidRPr="00EE0325">
        <w:rPr>
          <w:sz w:val="28"/>
          <w:szCs w:val="28"/>
        </w:rPr>
        <w:t xml:space="preserve"> потенциально возможного годового дохода </w:t>
      </w:r>
      <w:r>
        <w:rPr>
          <w:sz w:val="28"/>
          <w:szCs w:val="28"/>
        </w:rPr>
        <w:br/>
      </w:r>
      <w:r w:rsidRPr="00EE0325">
        <w:rPr>
          <w:sz w:val="28"/>
          <w:szCs w:val="28"/>
        </w:rPr>
        <w:t xml:space="preserve">по отдельным видам деятельности, в отношении которых применяется патентная система налогообложения; </w:t>
      </w:r>
      <w:proofErr w:type="gramStart"/>
      <w:r>
        <w:rPr>
          <w:sz w:val="28"/>
          <w:szCs w:val="28"/>
        </w:rPr>
        <w:t xml:space="preserve">внесенными изменениями </w:t>
      </w:r>
      <w:r w:rsidRPr="00EE0325">
        <w:rPr>
          <w:sz w:val="28"/>
          <w:szCs w:val="28"/>
        </w:rPr>
        <w:t xml:space="preserve">расширен перечень видов предпринимательской деятельности, которые могут быть переведены на патентную систему налогообложения, а также предусмотрена возможность субъектов Российской Федерации установить нулевую налоговую ставку для налогоплательщиков патентной системы налогообложения – впервые зарегистрированных индивидуальных предпринимателей, </w:t>
      </w:r>
      <w:r w:rsidRPr="00EE0325">
        <w:rPr>
          <w:sz w:val="28"/>
          <w:szCs w:val="28"/>
        </w:rPr>
        <w:lastRenderedPageBreak/>
        <w:t>осуществляющих предпринимательскую деятельность в сфере бытовых услуг населению (в дополнение к производственной, соц</w:t>
      </w:r>
      <w:r>
        <w:rPr>
          <w:sz w:val="28"/>
          <w:szCs w:val="28"/>
        </w:rPr>
        <w:t>иальной и (или) научной сферам).</w:t>
      </w:r>
      <w:proofErr w:type="gramEnd"/>
    </w:p>
    <w:p w:rsidR="00C9189A" w:rsidRDefault="00C9189A" w:rsidP="00C9189A">
      <w:pPr>
        <w:shd w:val="clear" w:color="auto" w:fill="FFFFFF"/>
        <w:ind w:firstLine="709"/>
        <w:contextualSpacing/>
        <w:jc w:val="both"/>
        <w:rPr>
          <w:sz w:val="28"/>
          <w:szCs w:val="28"/>
        </w:rPr>
      </w:pPr>
      <w:proofErr w:type="gramStart"/>
      <w:r w:rsidRPr="000B08A1">
        <w:rPr>
          <w:sz w:val="28"/>
          <w:szCs w:val="28"/>
        </w:rPr>
        <w:t>Областн</w:t>
      </w:r>
      <w:r>
        <w:rPr>
          <w:sz w:val="28"/>
          <w:szCs w:val="28"/>
        </w:rPr>
        <w:t>ой</w:t>
      </w:r>
      <w:r w:rsidRPr="000B08A1">
        <w:rPr>
          <w:sz w:val="28"/>
          <w:szCs w:val="28"/>
        </w:rPr>
        <w:t xml:space="preserve"> закон от 27 ноября 2015 года №</w:t>
      </w:r>
      <w:r>
        <w:rPr>
          <w:sz w:val="28"/>
          <w:szCs w:val="28"/>
        </w:rPr>
        <w:t> </w:t>
      </w:r>
      <w:r w:rsidRPr="000B08A1">
        <w:rPr>
          <w:sz w:val="28"/>
          <w:szCs w:val="28"/>
        </w:rPr>
        <w:t xml:space="preserve">127-оз </w:t>
      </w:r>
      <w:r>
        <w:rPr>
          <w:sz w:val="28"/>
          <w:szCs w:val="28"/>
        </w:rPr>
        <w:t>"</w:t>
      </w:r>
      <w:r w:rsidRPr="000B08A1">
        <w:rPr>
          <w:sz w:val="28"/>
          <w:szCs w:val="28"/>
        </w:rPr>
        <w:t xml:space="preserve">О внесении изменений в статью 1 областного закона </w:t>
      </w:r>
      <w:r>
        <w:rPr>
          <w:sz w:val="28"/>
          <w:szCs w:val="28"/>
        </w:rPr>
        <w:t>"</w:t>
      </w:r>
      <w:r w:rsidRPr="000B08A1">
        <w:rPr>
          <w:sz w:val="28"/>
          <w:szCs w:val="28"/>
        </w:rPr>
        <w:t>Об установлении коэффициента, отражающего региональные особенности рынк</w:t>
      </w:r>
      <w:r>
        <w:rPr>
          <w:sz w:val="28"/>
          <w:szCs w:val="28"/>
        </w:rPr>
        <w:t xml:space="preserve">а труда Ленинградской области" </w:t>
      </w:r>
      <w:r w:rsidRPr="005C09A6">
        <w:rPr>
          <w:sz w:val="28"/>
          <w:szCs w:val="28"/>
        </w:rPr>
        <w:t xml:space="preserve">направлен </w:t>
      </w:r>
      <w:r>
        <w:rPr>
          <w:sz w:val="28"/>
          <w:szCs w:val="28"/>
        </w:rPr>
        <w:br/>
      </w:r>
      <w:r w:rsidRPr="005C09A6">
        <w:rPr>
          <w:sz w:val="28"/>
          <w:szCs w:val="28"/>
        </w:rPr>
        <w:t>на реализацию Ленинградской областью как субъектом Российской Федерации своих полномочий по правовому регулированию налогообложения доходов иностранных граждан, осуществляющих трудовую деятельность в Российской Федерации на основании патента.</w:t>
      </w:r>
      <w:proofErr w:type="gramEnd"/>
    </w:p>
    <w:p w:rsidR="00C9189A" w:rsidRPr="006E7751" w:rsidRDefault="00C9189A" w:rsidP="00C9189A">
      <w:pPr>
        <w:shd w:val="clear" w:color="auto" w:fill="FFFFFF"/>
        <w:ind w:firstLine="709"/>
        <w:contextualSpacing/>
        <w:jc w:val="both"/>
        <w:rPr>
          <w:sz w:val="28"/>
          <w:szCs w:val="28"/>
        </w:rPr>
      </w:pPr>
      <w:r>
        <w:rPr>
          <w:sz w:val="28"/>
          <w:szCs w:val="28"/>
        </w:rPr>
        <w:t xml:space="preserve">Изменения федерального законодательства </w:t>
      </w:r>
      <w:r w:rsidRPr="006E7751">
        <w:rPr>
          <w:sz w:val="28"/>
          <w:szCs w:val="28"/>
        </w:rPr>
        <w:t>предусматрив</w:t>
      </w:r>
      <w:r>
        <w:rPr>
          <w:sz w:val="28"/>
          <w:szCs w:val="28"/>
        </w:rPr>
        <w:t>аю</w:t>
      </w:r>
      <w:r w:rsidRPr="006E7751">
        <w:rPr>
          <w:sz w:val="28"/>
          <w:szCs w:val="28"/>
        </w:rPr>
        <w:t xml:space="preserve">т новый механизм расчета суммы фиксированного авансового платежа по налогу </w:t>
      </w:r>
      <w:r>
        <w:rPr>
          <w:sz w:val="28"/>
          <w:szCs w:val="28"/>
        </w:rPr>
        <w:br/>
      </w:r>
      <w:r w:rsidRPr="006E7751">
        <w:rPr>
          <w:sz w:val="28"/>
          <w:szCs w:val="28"/>
        </w:rPr>
        <w:t>на доходы физических лиц.</w:t>
      </w:r>
    </w:p>
    <w:p w:rsidR="00C9189A" w:rsidRDefault="00C9189A" w:rsidP="00C9189A">
      <w:pPr>
        <w:shd w:val="clear" w:color="auto" w:fill="FFFFFF"/>
        <w:ind w:firstLine="709"/>
        <w:contextualSpacing/>
        <w:jc w:val="both"/>
        <w:rPr>
          <w:sz w:val="28"/>
          <w:szCs w:val="28"/>
        </w:rPr>
      </w:pPr>
      <w:r w:rsidRPr="006E7751">
        <w:rPr>
          <w:sz w:val="28"/>
          <w:szCs w:val="28"/>
        </w:rPr>
        <w:t xml:space="preserve">Согласно новому механизму расчета фиксированный авансовый платеж по налогу на доходы физических лиц подлежит индексации не только </w:t>
      </w:r>
      <w:r>
        <w:rPr>
          <w:sz w:val="28"/>
          <w:szCs w:val="28"/>
        </w:rPr>
        <w:br/>
      </w:r>
      <w:r w:rsidRPr="006E7751">
        <w:rPr>
          <w:sz w:val="28"/>
          <w:szCs w:val="28"/>
        </w:rPr>
        <w:t>на коэффициент-дефлятор, установленный на соответствующий календарный год, но также на коэффициент, отражающий региональные особенности рынка труда, устанавливаемый на соответствующий календарный год законами субъектов Российской Федерации.</w:t>
      </w:r>
    </w:p>
    <w:p w:rsidR="00C9189A" w:rsidRPr="000B08A1" w:rsidRDefault="00C9189A" w:rsidP="00C9189A">
      <w:pPr>
        <w:shd w:val="clear" w:color="auto" w:fill="FFFFFF"/>
        <w:ind w:firstLine="709"/>
        <w:contextualSpacing/>
        <w:jc w:val="both"/>
        <w:rPr>
          <w:sz w:val="28"/>
          <w:szCs w:val="28"/>
        </w:rPr>
      </w:pPr>
      <w:r>
        <w:rPr>
          <w:sz w:val="28"/>
          <w:szCs w:val="28"/>
        </w:rPr>
        <w:t xml:space="preserve">С учетом этих изменений в Ленинградской области принятым областным законом установлен новый </w:t>
      </w:r>
      <w:r w:rsidRPr="000B08A1">
        <w:rPr>
          <w:sz w:val="28"/>
          <w:szCs w:val="28"/>
        </w:rPr>
        <w:t>коэффициент индексации ежемесячных авансовых платежей по НДФЛ для иностранного безвизового гражданина с целью получения патента и поддержания (продления) патента.</w:t>
      </w:r>
    </w:p>
    <w:p w:rsidR="00C9189A" w:rsidRDefault="00C9189A" w:rsidP="00C9189A">
      <w:pPr>
        <w:suppressAutoHyphens/>
        <w:ind w:firstLine="709"/>
        <w:contextualSpacing/>
        <w:jc w:val="both"/>
        <w:rPr>
          <w:sz w:val="28"/>
          <w:szCs w:val="28"/>
        </w:rPr>
      </w:pPr>
      <w:r>
        <w:rPr>
          <w:sz w:val="28"/>
          <w:szCs w:val="28"/>
        </w:rPr>
        <w:t>О</w:t>
      </w:r>
      <w:r w:rsidRPr="006E7751">
        <w:rPr>
          <w:sz w:val="28"/>
          <w:szCs w:val="28"/>
        </w:rPr>
        <w:t>бластной закон от 12 октября 2015 года №</w:t>
      </w:r>
      <w:r>
        <w:rPr>
          <w:sz w:val="28"/>
          <w:szCs w:val="28"/>
        </w:rPr>
        <w:t> </w:t>
      </w:r>
      <w:r w:rsidRPr="006E7751">
        <w:rPr>
          <w:sz w:val="28"/>
          <w:szCs w:val="28"/>
        </w:rPr>
        <w:t xml:space="preserve">87-оз </w:t>
      </w:r>
      <w:r>
        <w:rPr>
          <w:sz w:val="28"/>
          <w:szCs w:val="28"/>
        </w:rPr>
        <w:t>"</w:t>
      </w:r>
      <w:r w:rsidRPr="006E7751">
        <w:rPr>
          <w:sz w:val="28"/>
          <w:szCs w:val="28"/>
        </w:rPr>
        <w:t xml:space="preserve">О признании утратившим силу областного закона </w:t>
      </w:r>
      <w:r>
        <w:rPr>
          <w:sz w:val="28"/>
          <w:szCs w:val="28"/>
        </w:rPr>
        <w:t>"</w:t>
      </w:r>
      <w:r w:rsidRPr="006E7751">
        <w:rPr>
          <w:sz w:val="28"/>
          <w:szCs w:val="28"/>
        </w:rPr>
        <w:t>Об установлении единых нормативов отчислений от транспортного налога</w:t>
      </w:r>
      <w:r>
        <w:rPr>
          <w:sz w:val="28"/>
          <w:szCs w:val="28"/>
        </w:rPr>
        <w:t>"</w:t>
      </w:r>
      <w:r w:rsidRPr="006E7751">
        <w:rPr>
          <w:sz w:val="28"/>
          <w:szCs w:val="28"/>
        </w:rPr>
        <w:t xml:space="preserve"> принят в рамках работы </w:t>
      </w:r>
      <w:r>
        <w:rPr>
          <w:sz w:val="28"/>
          <w:szCs w:val="28"/>
        </w:rPr>
        <w:br/>
      </w:r>
      <w:r w:rsidRPr="006E7751">
        <w:rPr>
          <w:sz w:val="28"/>
          <w:szCs w:val="28"/>
        </w:rPr>
        <w:t>по совершенствованию межбюджетных отношений с муниципальными образованиями Ленинградской области. Транспортный налог подлежит зачислению в бюджет Ленинградской облас</w:t>
      </w:r>
      <w:r>
        <w:rPr>
          <w:sz w:val="28"/>
          <w:szCs w:val="28"/>
        </w:rPr>
        <w:t>ти по нормативу 100 процентов. Принятый з</w:t>
      </w:r>
      <w:r w:rsidRPr="006E7751">
        <w:rPr>
          <w:sz w:val="28"/>
          <w:szCs w:val="28"/>
        </w:rPr>
        <w:t xml:space="preserve">акон позволит обеспечить поступление дополнительных доходов </w:t>
      </w:r>
      <w:r>
        <w:rPr>
          <w:sz w:val="28"/>
          <w:szCs w:val="28"/>
        </w:rPr>
        <w:br/>
      </w:r>
      <w:r w:rsidRPr="006E7751">
        <w:rPr>
          <w:sz w:val="28"/>
          <w:szCs w:val="28"/>
        </w:rPr>
        <w:t>в областной бюджет, а также увеличить объем бюджетны</w:t>
      </w:r>
      <w:r>
        <w:rPr>
          <w:sz w:val="28"/>
          <w:szCs w:val="28"/>
        </w:rPr>
        <w:t>х ассигнований дорожного фонда.</w:t>
      </w:r>
    </w:p>
    <w:p w:rsidR="00C9189A" w:rsidRDefault="00C9189A" w:rsidP="00C9189A">
      <w:pPr>
        <w:suppressAutoHyphens/>
        <w:ind w:firstLine="709"/>
        <w:contextualSpacing/>
        <w:jc w:val="both"/>
        <w:rPr>
          <w:sz w:val="28"/>
          <w:szCs w:val="28"/>
        </w:rPr>
      </w:pPr>
      <w:proofErr w:type="gramStart"/>
      <w:r>
        <w:rPr>
          <w:sz w:val="28"/>
          <w:szCs w:val="28"/>
        </w:rPr>
        <w:t>Также в 2015 году о</w:t>
      </w:r>
      <w:r w:rsidRPr="005D3FFD">
        <w:rPr>
          <w:sz w:val="28"/>
          <w:szCs w:val="28"/>
        </w:rPr>
        <w:t>бластн</w:t>
      </w:r>
      <w:r>
        <w:rPr>
          <w:sz w:val="28"/>
          <w:szCs w:val="28"/>
        </w:rPr>
        <w:t>ым</w:t>
      </w:r>
      <w:r w:rsidRPr="005D3FFD">
        <w:rPr>
          <w:sz w:val="28"/>
          <w:szCs w:val="28"/>
        </w:rPr>
        <w:t xml:space="preserve"> закон</w:t>
      </w:r>
      <w:r>
        <w:rPr>
          <w:sz w:val="28"/>
          <w:szCs w:val="28"/>
        </w:rPr>
        <w:t>ом</w:t>
      </w:r>
      <w:r w:rsidRPr="005D3FFD">
        <w:rPr>
          <w:sz w:val="28"/>
          <w:szCs w:val="28"/>
        </w:rPr>
        <w:t xml:space="preserve"> от 27 ноября 2015 года №</w:t>
      </w:r>
      <w:r>
        <w:rPr>
          <w:sz w:val="28"/>
          <w:szCs w:val="28"/>
        </w:rPr>
        <w:t> </w:t>
      </w:r>
      <w:r w:rsidRPr="005D3FFD">
        <w:rPr>
          <w:sz w:val="28"/>
          <w:szCs w:val="28"/>
        </w:rPr>
        <w:t xml:space="preserve">125-оз </w:t>
      </w:r>
      <w:r>
        <w:rPr>
          <w:sz w:val="28"/>
          <w:szCs w:val="28"/>
        </w:rPr>
        <w:t>"</w:t>
      </w:r>
      <w:r w:rsidRPr="005D3FFD">
        <w:rPr>
          <w:sz w:val="28"/>
          <w:szCs w:val="28"/>
        </w:rPr>
        <w:t>О внесении изменений в статью 3 областного зако</w:t>
      </w:r>
      <w:r>
        <w:rPr>
          <w:sz w:val="28"/>
          <w:szCs w:val="28"/>
        </w:rPr>
        <w:t xml:space="preserve">на "О транспортном налоге" было внесено изменение в областной закон от 22 ноября 2002 года № 51-оз </w:t>
      </w:r>
      <w:r>
        <w:rPr>
          <w:sz w:val="28"/>
          <w:szCs w:val="28"/>
        </w:rPr>
        <w:br/>
        <w:t xml:space="preserve">"О транспортном налоге" в части уточнения типа транспортного средства </w:t>
      </w:r>
      <w:r>
        <w:rPr>
          <w:sz w:val="28"/>
          <w:szCs w:val="28"/>
        </w:rPr>
        <w:br/>
        <w:t xml:space="preserve">и мощности двигателя </w:t>
      </w:r>
      <w:proofErr w:type="spellStart"/>
      <w:r>
        <w:rPr>
          <w:sz w:val="28"/>
          <w:szCs w:val="28"/>
        </w:rPr>
        <w:t>льготируемого</w:t>
      </w:r>
      <w:proofErr w:type="spellEnd"/>
      <w:r>
        <w:rPr>
          <w:sz w:val="28"/>
          <w:szCs w:val="28"/>
        </w:rPr>
        <w:t xml:space="preserve"> транспортного средства для минимизации объема выпадающих доходов бюджета без реализации рисков отмены</w:t>
      </w:r>
      <w:proofErr w:type="gramEnd"/>
      <w:r>
        <w:rPr>
          <w:sz w:val="28"/>
          <w:szCs w:val="28"/>
        </w:rPr>
        <w:t xml:space="preserve"> льгот. </w:t>
      </w:r>
    </w:p>
    <w:p w:rsidR="00C9189A" w:rsidRDefault="00C9189A" w:rsidP="00C9189A">
      <w:pPr>
        <w:suppressAutoHyphens/>
        <w:ind w:firstLine="709"/>
        <w:contextualSpacing/>
        <w:jc w:val="both"/>
        <w:rPr>
          <w:sz w:val="28"/>
          <w:szCs w:val="28"/>
        </w:rPr>
      </w:pPr>
      <w:r>
        <w:rPr>
          <w:sz w:val="28"/>
          <w:szCs w:val="28"/>
        </w:rPr>
        <w:t xml:space="preserve">В результате внесенных изменений от уплаты налога освобождаются: </w:t>
      </w:r>
    </w:p>
    <w:p w:rsidR="00C9189A" w:rsidRDefault="00C9189A" w:rsidP="00C9189A">
      <w:pPr>
        <w:suppressAutoHyphens/>
        <w:ind w:firstLine="709"/>
        <w:contextualSpacing/>
        <w:jc w:val="both"/>
        <w:rPr>
          <w:sz w:val="28"/>
          <w:szCs w:val="28"/>
        </w:rPr>
      </w:pPr>
      <w:proofErr w:type="gramStart"/>
      <w:r w:rsidRPr="005D3FFD">
        <w:rPr>
          <w:sz w:val="28"/>
          <w:szCs w:val="28"/>
        </w:rPr>
        <w:t xml:space="preserve">Герои Советского Союза, Герои Социалистического Труда, ветераны Великой Отечественной войны, ветераны боевых действий на территории СССР, на территории Российской Федерации и территориях других государств, инвалиды Великой Отечественной войны, инвалиды боевых действий, </w:t>
      </w:r>
      <w:r w:rsidRPr="005D3FFD">
        <w:rPr>
          <w:sz w:val="28"/>
          <w:szCs w:val="28"/>
        </w:rPr>
        <w:lastRenderedPageBreak/>
        <w:t xml:space="preserve">граждане, подвергшиеся воздействию радиации вследствие катастрофы </w:t>
      </w:r>
      <w:r>
        <w:rPr>
          <w:sz w:val="28"/>
          <w:szCs w:val="28"/>
        </w:rPr>
        <w:br/>
      </w:r>
      <w:r w:rsidRPr="005D3FFD">
        <w:rPr>
          <w:sz w:val="28"/>
          <w:szCs w:val="28"/>
        </w:rPr>
        <w:t xml:space="preserve">на Чернобыльской АЭС, граждане, принимавшие в составе подразделений особого риска непосредственное участие в испытаниях ядерного </w:t>
      </w:r>
      <w:r>
        <w:rPr>
          <w:sz w:val="28"/>
          <w:szCs w:val="28"/>
        </w:rPr>
        <w:br/>
      </w:r>
      <w:r w:rsidRPr="005D3FFD">
        <w:rPr>
          <w:sz w:val="28"/>
          <w:szCs w:val="28"/>
        </w:rPr>
        <w:t>и термоядерного оружия, ликвидации аварий ядерных установок на</w:t>
      </w:r>
      <w:proofErr w:type="gramEnd"/>
      <w:r w:rsidRPr="005D3FFD">
        <w:rPr>
          <w:sz w:val="28"/>
          <w:szCs w:val="28"/>
        </w:rPr>
        <w:t xml:space="preserve"> </w:t>
      </w:r>
      <w:proofErr w:type="gramStart"/>
      <w:r w:rsidRPr="005D3FFD">
        <w:rPr>
          <w:sz w:val="28"/>
          <w:szCs w:val="28"/>
        </w:rPr>
        <w:t xml:space="preserve">средствах вооружения и военных объектах, граждане Российской Федерации, подвергшиеся воздействию радиации вследствие ядерных испытаний </w:t>
      </w:r>
      <w:r>
        <w:rPr>
          <w:sz w:val="28"/>
          <w:szCs w:val="28"/>
        </w:rPr>
        <w:br/>
      </w:r>
      <w:r w:rsidRPr="005D3FFD">
        <w:rPr>
          <w:sz w:val="28"/>
          <w:szCs w:val="28"/>
        </w:rPr>
        <w:t xml:space="preserve">на Семипалатинском полигоне, аварии в 1957 году на производственном объединении </w:t>
      </w:r>
      <w:r>
        <w:rPr>
          <w:sz w:val="28"/>
          <w:szCs w:val="28"/>
        </w:rPr>
        <w:t>"</w:t>
      </w:r>
      <w:r w:rsidRPr="005D3FFD">
        <w:rPr>
          <w:sz w:val="28"/>
          <w:szCs w:val="28"/>
        </w:rPr>
        <w:t>Маяк</w:t>
      </w:r>
      <w:r>
        <w:rPr>
          <w:sz w:val="28"/>
          <w:szCs w:val="28"/>
        </w:rPr>
        <w:t>"</w:t>
      </w:r>
      <w:r w:rsidRPr="005D3FFD">
        <w:rPr>
          <w:sz w:val="28"/>
          <w:szCs w:val="28"/>
        </w:rPr>
        <w:t xml:space="preserve"> и сбросов радиоактивных отходов в реку </w:t>
      </w:r>
      <w:proofErr w:type="spellStart"/>
      <w:r w:rsidRPr="005D3FFD">
        <w:rPr>
          <w:sz w:val="28"/>
          <w:szCs w:val="28"/>
        </w:rPr>
        <w:t>Теча</w:t>
      </w:r>
      <w:proofErr w:type="spellEnd"/>
      <w:r w:rsidRPr="005D3FFD">
        <w:rPr>
          <w:sz w:val="28"/>
          <w:szCs w:val="28"/>
        </w:rPr>
        <w:t xml:space="preserve">, </w:t>
      </w:r>
      <w:r>
        <w:rPr>
          <w:sz w:val="28"/>
          <w:szCs w:val="28"/>
        </w:rPr>
        <w:br/>
      </w:r>
      <w:r w:rsidRPr="005D3FFD">
        <w:rPr>
          <w:sz w:val="28"/>
          <w:szCs w:val="28"/>
        </w:rPr>
        <w:t>Герои Российской Федерации за одно транспортное средство (легковой автомобиль с мощностью двигателя не более 150 лошадиных сил), зарегистрированное на граждан указанных категорий</w:t>
      </w:r>
      <w:r>
        <w:rPr>
          <w:sz w:val="28"/>
          <w:szCs w:val="28"/>
        </w:rPr>
        <w:t>;</w:t>
      </w:r>
      <w:proofErr w:type="gramEnd"/>
    </w:p>
    <w:p w:rsidR="00C9189A" w:rsidRDefault="00C9189A" w:rsidP="00C9189A">
      <w:pPr>
        <w:suppressAutoHyphens/>
        <w:ind w:firstLine="709"/>
        <w:contextualSpacing/>
        <w:jc w:val="both"/>
        <w:rPr>
          <w:sz w:val="28"/>
          <w:szCs w:val="28"/>
        </w:rPr>
      </w:pPr>
      <w:r w:rsidRPr="005D3FFD">
        <w:rPr>
          <w:sz w:val="28"/>
          <w:szCs w:val="28"/>
        </w:rPr>
        <w:t xml:space="preserve">общественные организации инвалидов, а также организации, находящиеся в собственности общественных организаций инвалидов, </w:t>
      </w:r>
      <w:r>
        <w:rPr>
          <w:sz w:val="28"/>
          <w:szCs w:val="28"/>
        </w:rPr>
        <w:br/>
      </w:r>
      <w:r w:rsidRPr="005D3FFD">
        <w:rPr>
          <w:sz w:val="28"/>
          <w:szCs w:val="28"/>
        </w:rPr>
        <w:t xml:space="preserve">и предприятия Всероссийского общества слепых, использующие транспортные средства (автобусы, легковые автомобили с мощностью двигателя не более </w:t>
      </w:r>
      <w:r>
        <w:rPr>
          <w:sz w:val="28"/>
          <w:szCs w:val="28"/>
        </w:rPr>
        <w:br/>
      </w:r>
      <w:r w:rsidRPr="005D3FFD">
        <w:rPr>
          <w:sz w:val="28"/>
          <w:szCs w:val="28"/>
        </w:rPr>
        <w:t>150 лошадиных сил) для осуществления своей уставной деятельности</w:t>
      </w:r>
      <w:r>
        <w:rPr>
          <w:sz w:val="28"/>
          <w:szCs w:val="28"/>
        </w:rPr>
        <w:t>;</w:t>
      </w:r>
    </w:p>
    <w:p w:rsidR="00C9189A" w:rsidRDefault="00C9189A" w:rsidP="00C9189A">
      <w:pPr>
        <w:suppressAutoHyphens/>
        <w:ind w:firstLine="709"/>
        <w:contextualSpacing/>
        <w:jc w:val="both"/>
        <w:rPr>
          <w:sz w:val="28"/>
          <w:szCs w:val="28"/>
        </w:rPr>
      </w:pPr>
      <w:r w:rsidRPr="005D3FFD">
        <w:rPr>
          <w:sz w:val="28"/>
          <w:szCs w:val="28"/>
        </w:rPr>
        <w:t xml:space="preserve">один из родителей (усыновителей), опекунов (попечителей), имеющих </w:t>
      </w:r>
      <w:r>
        <w:rPr>
          <w:sz w:val="28"/>
          <w:szCs w:val="28"/>
        </w:rPr>
        <w:br/>
      </w:r>
      <w:r w:rsidRPr="005D3FFD">
        <w:rPr>
          <w:sz w:val="28"/>
          <w:szCs w:val="28"/>
        </w:rPr>
        <w:t xml:space="preserve">в составе семьи трех и более детей в возрасте до 18 лет, - за одно транспортное средство (легковой автомобиль с мощностью двигателя не более </w:t>
      </w:r>
      <w:r>
        <w:rPr>
          <w:sz w:val="28"/>
          <w:szCs w:val="28"/>
        </w:rPr>
        <w:br/>
      </w:r>
      <w:r w:rsidRPr="005D3FFD">
        <w:rPr>
          <w:sz w:val="28"/>
          <w:szCs w:val="28"/>
        </w:rPr>
        <w:t>150 лошадиных сил), зарегистрированное на гражданина указанной категории</w:t>
      </w:r>
      <w:r>
        <w:rPr>
          <w:sz w:val="28"/>
          <w:szCs w:val="28"/>
        </w:rPr>
        <w:t>;</w:t>
      </w:r>
    </w:p>
    <w:p w:rsidR="00C9189A" w:rsidRDefault="00C9189A" w:rsidP="00C9189A">
      <w:pPr>
        <w:suppressAutoHyphens/>
        <w:ind w:firstLine="709"/>
        <w:contextualSpacing/>
        <w:jc w:val="both"/>
        <w:rPr>
          <w:sz w:val="28"/>
          <w:szCs w:val="28"/>
        </w:rPr>
      </w:pPr>
      <w:r w:rsidRPr="005D3FFD">
        <w:rPr>
          <w:sz w:val="28"/>
          <w:szCs w:val="28"/>
        </w:rPr>
        <w:t xml:space="preserve">один из родителей (усыновителей), опекунов (попечителей), имеющих </w:t>
      </w:r>
      <w:r>
        <w:rPr>
          <w:sz w:val="28"/>
          <w:szCs w:val="28"/>
        </w:rPr>
        <w:br/>
      </w:r>
      <w:r w:rsidRPr="005D3FFD">
        <w:rPr>
          <w:sz w:val="28"/>
          <w:szCs w:val="28"/>
        </w:rPr>
        <w:t xml:space="preserve">в составе семьи ребенка-инвалида в возрасте до 18 лет, - за одно транспортное средство (легковой автомобиль с мощностью двигателя не более </w:t>
      </w:r>
      <w:r>
        <w:rPr>
          <w:sz w:val="28"/>
          <w:szCs w:val="28"/>
        </w:rPr>
        <w:br/>
      </w:r>
      <w:r w:rsidRPr="005D3FFD">
        <w:rPr>
          <w:sz w:val="28"/>
          <w:szCs w:val="28"/>
        </w:rPr>
        <w:t>150 лошадиных сил), зарегистрированное на гражданина указанной категории</w:t>
      </w:r>
      <w:r>
        <w:rPr>
          <w:sz w:val="28"/>
          <w:szCs w:val="28"/>
        </w:rPr>
        <w:t>.</w:t>
      </w:r>
    </w:p>
    <w:p w:rsidR="00C9189A" w:rsidRPr="006E7751" w:rsidRDefault="00C9189A" w:rsidP="00C9189A">
      <w:pPr>
        <w:suppressAutoHyphens/>
        <w:ind w:firstLine="709"/>
        <w:contextualSpacing/>
        <w:jc w:val="both"/>
        <w:rPr>
          <w:sz w:val="28"/>
          <w:szCs w:val="28"/>
        </w:rPr>
      </w:pPr>
      <w:r>
        <w:rPr>
          <w:sz w:val="28"/>
          <w:szCs w:val="28"/>
        </w:rPr>
        <w:t>О</w:t>
      </w:r>
      <w:r w:rsidRPr="006E7751">
        <w:rPr>
          <w:sz w:val="28"/>
          <w:szCs w:val="28"/>
        </w:rPr>
        <w:t>бластной закон от 29 октября 2015 года №</w:t>
      </w:r>
      <w:r>
        <w:rPr>
          <w:sz w:val="28"/>
          <w:szCs w:val="28"/>
        </w:rPr>
        <w:t> </w:t>
      </w:r>
      <w:r w:rsidRPr="006E7751">
        <w:rPr>
          <w:sz w:val="28"/>
          <w:szCs w:val="28"/>
        </w:rPr>
        <w:t xml:space="preserve">102-оз </w:t>
      </w:r>
      <w:r>
        <w:rPr>
          <w:sz w:val="28"/>
          <w:szCs w:val="28"/>
        </w:rPr>
        <w:t>"</w:t>
      </w:r>
      <w:r w:rsidRPr="006E7751">
        <w:rPr>
          <w:sz w:val="28"/>
          <w:szCs w:val="28"/>
        </w:rPr>
        <w:t>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w:t>
      </w:r>
      <w:r>
        <w:rPr>
          <w:sz w:val="28"/>
          <w:szCs w:val="28"/>
        </w:rPr>
        <w:t xml:space="preserve">ости объектов налогообложения" принят в связи с внесением изменений </w:t>
      </w:r>
      <w:r>
        <w:rPr>
          <w:sz w:val="28"/>
          <w:szCs w:val="28"/>
        </w:rPr>
        <w:br/>
        <w:t xml:space="preserve">в Налоговый кодекс Российской Федерации. </w:t>
      </w:r>
    </w:p>
    <w:p w:rsidR="00C9189A" w:rsidRDefault="00C9189A" w:rsidP="00C9189A">
      <w:pPr>
        <w:suppressAutoHyphens/>
        <w:ind w:firstLine="709"/>
        <w:contextualSpacing/>
        <w:jc w:val="both"/>
        <w:rPr>
          <w:sz w:val="28"/>
          <w:szCs w:val="28"/>
        </w:rPr>
      </w:pPr>
      <w:r w:rsidRPr="006E7751">
        <w:rPr>
          <w:sz w:val="28"/>
          <w:szCs w:val="28"/>
        </w:rPr>
        <w:t xml:space="preserve">В соответствии с главой 32 </w:t>
      </w:r>
      <w:r>
        <w:rPr>
          <w:sz w:val="28"/>
          <w:szCs w:val="28"/>
        </w:rPr>
        <w:t>"</w:t>
      </w:r>
      <w:r w:rsidRPr="006E7751">
        <w:rPr>
          <w:sz w:val="28"/>
          <w:szCs w:val="28"/>
        </w:rPr>
        <w:t>Налог на имущество физических лиц</w:t>
      </w:r>
      <w:r>
        <w:rPr>
          <w:sz w:val="28"/>
          <w:szCs w:val="28"/>
        </w:rPr>
        <w:t>"</w:t>
      </w:r>
      <w:r w:rsidRPr="006E7751">
        <w:rPr>
          <w:sz w:val="28"/>
          <w:szCs w:val="28"/>
        </w:rPr>
        <w:t xml:space="preserve"> Налогового кодекса Российской Федерации изменяется порядок определения налоговой базы по налогу на имущество физических лиц – исходя </w:t>
      </w:r>
      <w:r>
        <w:rPr>
          <w:sz w:val="28"/>
          <w:szCs w:val="28"/>
        </w:rPr>
        <w:br/>
      </w:r>
      <w:r w:rsidRPr="006E7751">
        <w:rPr>
          <w:sz w:val="28"/>
          <w:szCs w:val="28"/>
        </w:rPr>
        <w:t xml:space="preserve">из кадастровой стоимости объекта капитального строительства, </w:t>
      </w:r>
      <w:r>
        <w:rPr>
          <w:sz w:val="28"/>
          <w:szCs w:val="28"/>
        </w:rPr>
        <w:br/>
      </w:r>
      <w:r w:rsidRPr="006E7751">
        <w:rPr>
          <w:sz w:val="28"/>
          <w:szCs w:val="28"/>
        </w:rPr>
        <w:t>а не инвентар</w:t>
      </w:r>
      <w:r>
        <w:rPr>
          <w:sz w:val="28"/>
          <w:szCs w:val="28"/>
        </w:rPr>
        <w:t>изационной стоимости.</w:t>
      </w:r>
    </w:p>
    <w:p w:rsidR="00C9189A" w:rsidRDefault="00C9189A" w:rsidP="00C9189A">
      <w:pPr>
        <w:suppressAutoHyphens/>
        <w:ind w:firstLine="709"/>
        <w:contextualSpacing/>
        <w:jc w:val="both"/>
        <w:rPr>
          <w:sz w:val="28"/>
          <w:szCs w:val="28"/>
        </w:rPr>
      </w:pPr>
      <w:r w:rsidRPr="00150181">
        <w:rPr>
          <w:sz w:val="28"/>
          <w:szCs w:val="28"/>
        </w:rPr>
        <w:t>Результаты определения кадастровой стоимости объектов недвижимости на территории Ленинградской области</w:t>
      </w:r>
      <w:r>
        <w:rPr>
          <w:sz w:val="28"/>
          <w:szCs w:val="28"/>
        </w:rPr>
        <w:t xml:space="preserve"> </w:t>
      </w:r>
      <w:r w:rsidRPr="00150181">
        <w:rPr>
          <w:sz w:val="28"/>
          <w:szCs w:val="28"/>
        </w:rPr>
        <w:t>утверждены постановлением Правительства Ленинградской области от 16</w:t>
      </w:r>
      <w:r>
        <w:rPr>
          <w:sz w:val="28"/>
          <w:szCs w:val="28"/>
        </w:rPr>
        <w:t xml:space="preserve"> августа </w:t>
      </w:r>
      <w:r w:rsidRPr="00150181">
        <w:rPr>
          <w:sz w:val="28"/>
          <w:szCs w:val="28"/>
        </w:rPr>
        <w:t>2013</w:t>
      </w:r>
      <w:r>
        <w:rPr>
          <w:sz w:val="28"/>
          <w:szCs w:val="28"/>
        </w:rPr>
        <w:t xml:space="preserve"> года</w:t>
      </w:r>
      <w:r w:rsidRPr="00150181">
        <w:rPr>
          <w:sz w:val="28"/>
          <w:szCs w:val="28"/>
        </w:rPr>
        <w:t xml:space="preserve"> №</w:t>
      </w:r>
      <w:r>
        <w:rPr>
          <w:sz w:val="28"/>
          <w:szCs w:val="28"/>
        </w:rPr>
        <w:t> </w:t>
      </w:r>
      <w:r w:rsidRPr="00150181">
        <w:rPr>
          <w:sz w:val="28"/>
          <w:szCs w:val="28"/>
        </w:rPr>
        <w:t>257.</w:t>
      </w:r>
    </w:p>
    <w:p w:rsidR="00C9189A" w:rsidRPr="00150181" w:rsidRDefault="00C9189A" w:rsidP="00C9189A">
      <w:pPr>
        <w:suppressAutoHyphens/>
        <w:ind w:firstLine="709"/>
        <w:contextualSpacing/>
        <w:jc w:val="both"/>
        <w:rPr>
          <w:sz w:val="28"/>
          <w:szCs w:val="28"/>
        </w:rPr>
      </w:pPr>
      <w:proofErr w:type="gramStart"/>
      <w:r>
        <w:rPr>
          <w:sz w:val="28"/>
          <w:szCs w:val="28"/>
        </w:rPr>
        <w:t>П</w:t>
      </w:r>
      <w:r w:rsidRPr="00150181">
        <w:rPr>
          <w:sz w:val="28"/>
          <w:szCs w:val="28"/>
        </w:rPr>
        <w:t xml:space="preserve">о информации Управления Федеральной налоговой службы </w:t>
      </w:r>
      <w:r>
        <w:rPr>
          <w:sz w:val="28"/>
          <w:szCs w:val="28"/>
        </w:rPr>
        <w:br/>
      </w:r>
      <w:r w:rsidRPr="00150181">
        <w:rPr>
          <w:sz w:val="28"/>
          <w:szCs w:val="28"/>
        </w:rPr>
        <w:t xml:space="preserve">по Ленинградской области </w:t>
      </w:r>
      <w:r>
        <w:rPr>
          <w:sz w:val="28"/>
          <w:szCs w:val="28"/>
        </w:rPr>
        <w:t xml:space="preserve">предварительно перед принятием указанного областного закона </w:t>
      </w:r>
      <w:r w:rsidRPr="00150181">
        <w:rPr>
          <w:sz w:val="28"/>
          <w:szCs w:val="28"/>
        </w:rPr>
        <w:t xml:space="preserve">налоговые инспекции области произвели сравнительный анализ сведений о количестве объектов недвижимости, количестве плательщиков и льготных категорий плательщиков при расчете налога </w:t>
      </w:r>
      <w:r>
        <w:rPr>
          <w:sz w:val="28"/>
          <w:szCs w:val="28"/>
        </w:rPr>
        <w:br/>
      </w:r>
      <w:r w:rsidRPr="00150181">
        <w:rPr>
          <w:sz w:val="28"/>
          <w:szCs w:val="28"/>
        </w:rPr>
        <w:t xml:space="preserve">на имущество физических лиц, исходя из кадастровой стоимости объектов недвижимости, а также аналогичных сведений в условиях действующего </w:t>
      </w:r>
      <w:r w:rsidRPr="00150181">
        <w:rPr>
          <w:sz w:val="28"/>
          <w:szCs w:val="28"/>
        </w:rPr>
        <w:lastRenderedPageBreak/>
        <w:t>порядка начисления налога, исходя из инвентаризационной стоимости объектов</w:t>
      </w:r>
      <w:proofErr w:type="gramEnd"/>
      <w:r w:rsidRPr="00150181">
        <w:rPr>
          <w:sz w:val="28"/>
          <w:szCs w:val="28"/>
        </w:rPr>
        <w:t xml:space="preserve"> недвижимости. </w:t>
      </w:r>
    </w:p>
    <w:p w:rsidR="00C9189A" w:rsidRDefault="00C9189A" w:rsidP="00C9189A">
      <w:pPr>
        <w:suppressAutoHyphens/>
        <w:ind w:firstLine="709"/>
        <w:contextualSpacing/>
        <w:jc w:val="both"/>
        <w:rPr>
          <w:sz w:val="28"/>
          <w:szCs w:val="28"/>
        </w:rPr>
      </w:pPr>
      <w:r w:rsidRPr="00150181">
        <w:rPr>
          <w:sz w:val="28"/>
          <w:szCs w:val="28"/>
        </w:rPr>
        <w:t>В результате анализа выявлено, что в среднем по Ленинградской области начисление налога на имущество ф</w:t>
      </w:r>
      <w:r>
        <w:rPr>
          <w:sz w:val="28"/>
          <w:szCs w:val="28"/>
        </w:rPr>
        <w:t>изических лиц возрастет с 347,1 </w:t>
      </w:r>
      <w:r w:rsidRPr="00150181">
        <w:rPr>
          <w:sz w:val="28"/>
          <w:szCs w:val="28"/>
        </w:rPr>
        <w:t>млн.</w:t>
      </w:r>
      <w:r>
        <w:rPr>
          <w:sz w:val="28"/>
          <w:szCs w:val="28"/>
        </w:rPr>
        <w:t> </w:t>
      </w:r>
      <w:r w:rsidRPr="00150181">
        <w:rPr>
          <w:sz w:val="28"/>
          <w:szCs w:val="28"/>
        </w:rPr>
        <w:t>руб</w:t>
      </w:r>
      <w:r>
        <w:rPr>
          <w:sz w:val="28"/>
          <w:szCs w:val="28"/>
        </w:rPr>
        <w:t>лей</w:t>
      </w:r>
      <w:r w:rsidRPr="00150181">
        <w:rPr>
          <w:sz w:val="28"/>
          <w:szCs w:val="28"/>
        </w:rPr>
        <w:t xml:space="preserve"> (н</w:t>
      </w:r>
      <w:r>
        <w:rPr>
          <w:sz w:val="28"/>
          <w:szCs w:val="28"/>
        </w:rPr>
        <w:t>ачисление за 2014 год) до 573,1 </w:t>
      </w:r>
      <w:r w:rsidRPr="00150181">
        <w:rPr>
          <w:sz w:val="28"/>
          <w:szCs w:val="28"/>
        </w:rPr>
        <w:t>млн.</w:t>
      </w:r>
      <w:r>
        <w:rPr>
          <w:sz w:val="28"/>
          <w:szCs w:val="28"/>
        </w:rPr>
        <w:t> </w:t>
      </w:r>
      <w:r w:rsidRPr="00150181">
        <w:rPr>
          <w:sz w:val="28"/>
          <w:szCs w:val="28"/>
        </w:rPr>
        <w:t>руб</w:t>
      </w:r>
      <w:r>
        <w:rPr>
          <w:sz w:val="28"/>
          <w:szCs w:val="28"/>
        </w:rPr>
        <w:t xml:space="preserve">лей. Таким образом, </w:t>
      </w:r>
      <w:proofErr w:type="gramStart"/>
      <w:r>
        <w:rPr>
          <w:sz w:val="28"/>
          <w:szCs w:val="28"/>
        </w:rPr>
        <w:t>ожидается</w:t>
      </w:r>
      <w:proofErr w:type="gramEnd"/>
      <w:r>
        <w:rPr>
          <w:sz w:val="28"/>
          <w:szCs w:val="28"/>
        </w:rPr>
        <w:t xml:space="preserve"> </w:t>
      </w:r>
      <w:r>
        <w:rPr>
          <w:sz w:val="28"/>
          <w:szCs w:val="28"/>
        </w:rPr>
        <w:br/>
        <w:t xml:space="preserve">что такой порядок </w:t>
      </w:r>
      <w:r w:rsidRPr="006E7751">
        <w:rPr>
          <w:sz w:val="28"/>
          <w:szCs w:val="28"/>
        </w:rPr>
        <w:t>определения налоговой базы по налогу на имущество физических лиц</w:t>
      </w:r>
      <w:r>
        <w:rPr>
          <w:sz w:val="28"/>
          <w:szCs w:val="28"/>
        </w:rPr>
        <w:t xml:space="preserve"> увеличит поступление доходов в областной бюджет Ленинградской области.</w:t>
      </w:r>
    </w:p>
    <w:p w:rsidR="00C9189A" w:rsidRDefault="00C9189A" w:rsidP="00C9189A">
      <w:pPr>
        <w:suppressAutoHyphens/>
        <w:ind w:firstLine="709"/>
        <w:contextualSpacing/>
        <w:jc w:val="both"/>
        <w:rPr>
          <w:sz w:val="28"/>
          <w:szCs w:val="28"/>
        </w:rPr>
      </w:pPr>
      <w:r>
        <w:rPr>
          <w:sz w:val="28"/>
          <w:szCs w:val="28"/>
        </w:rPr>
        <w:t xml:space="preserve">В 2015 году в областной закон от 25 ноября 2003 года № 98-оз </w:t>
      </w:r>
      <w:r>
        <w:rPr>
          <w:sz w:val="28"/>
          <w:szCs w:val="28"/>
        </w:rPr>
        <w:br/>
        <w:t>"О налоге на имущество организаций" были внесены изменения.</w:t>
      </w:r>
    </w:p>
    <w:p w:rsidR="00C9189A" w:rsidRDefault="00C9189A" w:rsidP="00C9189A">
      <w:pPr>
        <w:suppressAutoHyphens/>
        <w:ind w:firstLine="709"/>
        <w:contextualSpacing/>
        <w:jc w:val="both"/>
        <w:rPr>
          <w:sz w:val="28"/>
          <w:szCs w:val="28"/>
        </w:rPr>
      </w:pPr>
      <w:r>
        <w:rPr>
          <w:sz w:val="28"/>
          <w:szCs w:val="28"/>
        </w:rPr>
        <w:t>Принятие о</w:t>
      </w:r>
      <w:r w:rsidRPr="006E7751">
        <w:rPr>
          <w:sz w:val="28"/>
          <w:szCs w:val="28"/>
        </w:rPr>
        <w:t>бластно</w:t>
      </w:r>
      <w:r>
        <w:rPr>
          <w:sz w:val="28"/>
          <w:szCs w:val="28"/>
        </w:rPr>
        <w:t>го</w:t>
      </w:r>
      <w:r w:rsidRPr="006E7751">
        <w:rPr>
          <w:sz w:val="28"/>
          <w:szCs w:val="28"/>
        </w:rPr>
        <w:t xml:space="preserve"> закон</w:t>
      </w:r>
      <w:r>
        <w:rPr>
          <w:sz w:val="28"/>
          <w:szCs w:val="28"/>
        </w:rPr>
        <w:t>а</w:t>
      </w:r>
      <w:r w:rsidRPr="006E7751">
        <w:rPr>
          <w:sz w:val="28"/>
          <w:szCs w:val="28"/>
        </w:rPr>
        <w:t xml:space="preserve"> от 27 ноября 2015 года №</w:t>
      </w:r>
      <w:r>
        <w:rPr>
          <w:sz w:val="28"/>
          <w:szCs w:val="28"/>
        </w:rPr>
        <w:t> </w:t>
      </w:r>
      <w:r w:rsidRPr="006E7751">
        <w:rPr>
          <w:sz w:val="28"/>
          <w:szCs w:val="28"/>
        </w:rPr>
        <w:t xml:space="preserve">122-оз </w:t>
      </w:r>
      <w:r>
        <w:rPr>
          <w:sz w:val="28"/>
          <w:szCs w:val="28"/>
        </w:rPr>
        <w:br/>
        <w:t>"</w:t>
      </w:r>
      <w:r w:rsidRPr="006E7751">
        <w:rPr>
          <w:sz w:val="28"/>
          <w:szCs w:val="28"/>
        </w:rPr>
        <w:t xml:space="preserve">О внесении изменений в статью 31 областного закона </w:t>
      </w:r>
      <w:r>
        <w:rPr>
          <w:sz w:val="28"/>
          <w:szCs w:val="28"/>
        </w:rPr>
        <w:t>"</w:t>
      </w:r>
      <w:r w:rsidRPr="006E7751">
        <w:rPr>
          <w:sz w:val="28"/>
          <w:szCs w:val="28"/>
        </w:rPr>
        <w:t>О налоге на имущество организаций</w:t>
      </w:r>
      <w:r>
        <w:rPr>
          <w:sz w:val="28"/>
          <w:szCs w:val="28"/>
        </w:rPr>
        <w:t xml:space="preserve">" </w:t>
      </w:r>
      <w:r w:rsidRPr="00770CFF">
        <w:rPr>
          <w:sz w:val="28"/>
          <w:szCs w:val="28"/>
        </w:rPr>
        <w:t xml:space="preserve">обусловлено сложившейся экономической ситуацией - падением курса рубля по отношению к ведущим иностранным валютам (доллар США </w:t>
      </w:r>
      <w:r>
        <w:rPr>
          <w:sz w:val="28"/>
          <w:szCs w:val="28"/>
        </w:rPr>
        <w:br/>
      </w:r>
      <w:r w:rsidRPr="00770CFF">
        <w:rPr>
          <w:sz w:val="28"/>
          <w:szCs w:val="28"/>
        </w:rPr>
        <w:t>и Евро), а также возросшей ключевой ставкой рефинансирования ЦБ РФ.</w:t>
      </w:r>
    </w:p>
    <w:p w:rsidR="00C9189A" w:rsidRDefault="00C9189A" w:rsidP="00C9189A">
      <w:pPr>
        <w:suppressAutoHyphens/>
        <w:ind w:firstLine="709"/>
        <w:contextualSpacing/>
        <w:jc w:val="both"/>
        <w:rPr>
          <w:sz w:val="28"/>
          <w:szCs w:val="28"/>
        </w:rPr>
      </w:pPr>
      <w:r>
        <w:rPr>
          <w:sz w:val="28"/>
          <w:szCs w:val="28"/>
        </w:rPr>
        <w:t>Внесенное данным законом изменение касается дополнения перечня получателей налоговых льгот организациями, осуществляющими вид деятельности по коду Общероссийского классификатора видов экономической деятельности, при условии, что выручка от указанного вида деятельности составляет не менее 70 процентов от общей суммы выручки от реализации продукции (товаров, работ, услуг).</w:t>
      </w:r>
    </w:p>
    <w:p w:rsidR="00C9189A" w:rsidRPr="006E7751" w:rsidRDefault="00C9189A" w:rsidP="00C9189A">
      <w:pPr>
        <w:suppressAutoHyphens/>
        <w:ind w:firstLine="709"/>
        <w:contextualSpacing/>
        <w:jc w:val="both"/>
        <w:rPr>
          <w:sz w:val="28"/>
          <w:szCs w:val="28"/>
        </w:rPr>
      </w:pPr>
      <w:r w:rsidRPr="006E7751">
        <w:rPr>
          <w:sz w:val="28"/>
          <w:szCs w:val="28"/>
        </w:rPr>
        <w:t xml:space="preserve">Данный закон дает возможность предприятиям автомобильной промышленности Ленинградской области уплачивать налог на имущество </w:t>
      </w:r>
      <w:r>
        <w:rPr>
          <w:sz w:val="28"/>
          <w:szCs w:val="28"/>
        </w:rPr>
        <w:br/>
      </w:r>
      <w:r w:rsidRPr="006E7751">
        <w:rPr>
          <w:sz w:val="28"/>
          <w:szCs w:val="28"/>
        </w:rPr>
        <w:t>в размере 50 процентов от установленной ставки, что позвол</w:t>
      </w:r>
      <w:r>
        <w:rPr>
          <w:sz w:val="28"/>
          <w:szCs w:val="28"/>
        </w:rPr>
        <w:t>яе</w:t>
      </w:r>
      <w:r w:rsidRPr="006E7751">
        <w:rPr>
          <w:sz w:val="28"/>
          <w:szCs w:val="28"/>
        </w:rPr>
        <w:t xml:space="preserve">т компенсировать часть затрат, связанных с запуском в производство обновленного модельного ряда автомобилей. Период действия льготы ограничен сроком с 1 января 2016 года по 31 декабря 2018 года. </w:t>
      </w:r>
    </w:p>
    <w:p w:rsidR="00C9189A" w:rsidRDefault="00C9189A" w:rsidP="00C9189A">
      <w:pPr>
        <w:suppressAutoHyphens/>
        <w:ind w:firstLine="709"/>
        <w:contextualSpacing/>
        <w:jc w:val="both"/>
        <w:rPr>
          <w:sz w:val="28"/>
          <w:szCs w:val="28"/>
        </w:rPr>
      </w:pPr>
      <w:proofErr w:type="gramStart"/>
      <w:r w:rsidRPr="006E7751">
        <w:rPr>
          <w:sz w:val="28"/>
          <w:szCs w:val="28"/>
        </w:rPr>
        <w:t xml:space="preserve">Реализация данной меры региональной поддержки поможет </w:t>
      </w:r>
      <w:proofErr w:type="spellStart"/>
      <w:r w:rsidRPr="006E7751">
        <w:rPr>
          <w:sz w:val="28"/>
          <w:szCs w:val="28"/>
        </w:rPr>
        <w:t>автопроизводителям</w:t>
      </w:r>
      <w:proofErr w:type="spellEnd"/>
      <w:r w:rsidRPr="006E7751">
        <w:rPr>
          <w:sz w:val="28"/>
          <w:szCs w:val="28"/>
        </w:rPr>
        <w:t xml:space="preserve"> в непростых макроэкономических условиях предложить потребителям конкурентоспособную цену на автомобили, произведенные </w:t>
      </w:r>
      <w:r>
        <w:rPr>
          <w:sz w:val="28"/>
          <w:szCs w:val="28"/>
        </w:rPr>
        <w:br/>
      </w:r>
      <w:r w:rsidRPr="006E7751">
        <w:rPr>
          <w:sz w:val="28"/>
          <w:szCs w:val="28"/>
        </w:rPr>
        <w:t xml:space="preserve">в Ленинградской области, что будет способствовать поддержанию существующего в регионе уровня занятости и социальной стабильности </w:t>
      </w:r>
      <w:r>
        <w:rPr>
          <w:sz w:val="28"/>
          <w:szCs w:val="28"/>
        </w:rPr>
        <w:br/>
      </w:r>
      <w:r w:rsidRPr="006E7751">
        <w:rPr>
          <w:sz w:val="28"/>
          <w:szCs w:val="28"/>
        </w:rPr>
        <w:t xml:space="preserve">на предприятиях автомобильной промышленности и смежных отраслей, </w:t>
      </w:r>
      <w:r>
        <w:rPr>
          <w:sz w:val="28"/>
          <w:szCs w:val="28"/>
        </w:rPr>
        <w:br/>
      </w:r>
      <w:r w:rsidRPr="006E7751">
        <w:rPr>
          <w:sz w:val="28"/>
          <w:szCs w:val="28"/>
        </w:rPr>
        <w:t>а также обеспечит стабильные налоговые поступления в областн</w:t>
      </w:r>
      <w:r>
        <w:rPr>
          <w:sz w:val="28"/>
          <w:szCs w:val="28"/>
        </w:rPr>
        <w:t>ой бюджет Ленинградской области.</w:t>
      </w:r>
      <w:proofErr w:type="gramEnd"/>
    </w:p>
    <w:p w:rsidR="00C9189A" w:rsidRDefault="00C9189A" w:rsidP="00C9189A">
      <w:pPr>
        <w:suppressAutoHyphens/>
        <w:ind w:firstLine="709"/>
        <w:contextualSpacing/>
        <w:jc w:val="both"/>
        <w:rPr>
          <w:sz w:val="28"/>
          <w:szCs w:val="28"/>
        </w:rPr>
      </w:pPr>
      <w:r>
        <w:rPr>
          <w:sz w:val="28"/>
          <w:szCs w:val="28"/>
        </w:rPr>
        <w:t xml:space="preserve">Второе изменение внесено областным </w:t>
      </w:r>
      <w:r w:rsidRPr="00770CFF">
        <w:rPr>
          <w:sz w:val="28"/>
          <w:szCs w:val="28"/>
        </w:rPr>
        <w:t>закон</w:t>
      </w:r>
      <w:r>
        <w:rPr>
          <w:sz w:val="28"/>
          <w:szCs w:val="28"/>
        </w:rPr>
        <w:t xml:space="preserve">ом </w:t>
      </w:r>
      <w:r w:rsidRPr="00770CFF">
        <w:rPr>
          <w:sz w:val="28"/>
          <w:szCs w:val="28"/>
        </w:rPr>
        <w:t>от 27 ноября 2015 года №</w:t>
      </w:r>
      <w:r>
        <w:rPr>
          <w:sz w:val="28"/>
          <w:szCs w:val="28"/>
        </w:rPr>
        <w:t> </w:t>
      </w:r>
      <w:r w:rsidRPr="00770CFF">
        <w:rPr>
          <w:sz w:val="28"/>
          <w:szCs w:val="28"/>
        </w:rPr>
        <w:t xml:space="preserve">124-оз </w:t>
      </w:r>
      <w:r>
        <w:rPr>
          <w:sz w:val="28"/>
          <w:szCs w:val="28"/>
        </w:rPr>
        <w:t>"</w:t>
      </w:r>
      <w:r w:rsidRPr="00770CFF">
        <w:rPr>
          <w:sz w:val="28"/>
          <w:szCs w:val="28"/>
        </w:rPr>
        <w:t xml:space="preserve">О внесении изменений в статьи 1 и 31 областного закона </w:t>
      </w:r>
      <w:r>
        <w:rPr>
          <w:sz w:val="28"/>
          <w:szCs w:val="28"/>
        </w:rPr>
        <w:t>"</w:t>
      </w:r>
      <w:r w:rsidRPr="00770CFF">
        <w:rPr>
          <w:sz w:val="28"/>
          <w:szCs w:val="28"/>
        </w:rPr>
        <w:t>О налоге на имущество организаций</w:t>
      </w:r>
      <w:r>
        <w:rPr>
          <w:sz w:val="28"/>
          <w:szCs w:val="28"/>
        </w:rPr>
        <w:t>"</w:t>
      </w:r>
      <w:r w:rsidRPr="00770CFF">
        <w:rPr>
          <w:sz w:val="28"/>
          <w:szCs w:val="28"/>
        </w:rPr>
        <w:t xml:space="preserve">. Данный закон предлагает поэтапную отмену льготы государственным унитарным предприятиям, оказывающим инженерные услуги (сбор, очистка и распределение воды, прием стоков, передача пара </w:t>
      </w:r>
      <w:r>
        <w:rPr>
          <w:sz w:val="28"/>
          <w:szCs w:val="28"/>
        </w:rPr>
        <w:br/>
      </w:r>
      <w:r w:rsidRPr="00770CFF">
        <w:rPr>
          <w:sz w:val="28"/>
          <w:szCs w:val="28"/>
        </w:rPr>
        <w:t xml:space="preserve">и горячей воды, передача электроэнергии, услуги железнодорожного транспорта) предприятиям, осуществляющим свою хозяйственную деятельность на территории Ленинградской области, в части </w:t>
      </w:r>
      <w:proofErr w:type="gramStart"/>
      <w:r w:rsidRPr="00770CFF">
        <w:rPr>
          <w:sz w:val="28"/>
          <w:szCs w:val="28"/>
        </w:rPr>
        <w:t>налогообложения</w:t>
      </w:r>
      <w:proofErr w:type="gramEnd"/>
      <w:r w:rsidRPr="00770CFF">
        <w:rPr>
          <w:sz w:val="28"/>
          <w:szCs w:val="28"/>
        </w:rPr>
        <w:t xml:space="preserve"> не используемого в производстве, а также не приносящего иного дохода </w:t>
      </w:r>
      <w:r w:rsidRPr="00770CFF">
        <w:rPr>
          <w:sz w:val="28"/>
          <w:szCs w:val="28"/>
        </w:rPr>
        <w:lastRenderedPageBreak/>
        <w:t xml:space="preserve">имущества при условии, что выручка от указанных видов деятельности </w:t>
      </w:r>
      <w:proofErr w:type="gramStart"/>
      <w:r w:rsidRPr="00770CFF">
        <w:rPr>
          <w:sz w:val="28"/>
          <w:szCs w:val="28"/>
        </w:rPr>
        <w:t>составляет не менее 70 процентов общей суммы выручки от реализации продукции (работ, услуг)</w:t>
      </w:r>
      <w:r>
        <w:rPr>
          <w:sz w:val="28"/>
          <w:szCs w:val="28"/>
        </w:rPr>
        <w:t xml:space="preserve"> и для научных организаций, заключивших государственный контракт на выполнение научно-исследовательских, опытно-конструкторских и технологических работ, а также научных организаций </w:t>
      </w:r>
      <w:r w:rsidRPr="007A33BE">
        <w:rPr>
          <w:sz w:val="28"/>
          <w:szCs w:val="28"/>
        </w:rPr>
        <w:t xml:space="preserve">Российской академии наук и других академий наук, имеющих государственный статус, </w:t>
      </w:r>
      <w:r>
        <w:rPr>
          <w:sz w:val="28"/>
          <w:szCs w:val="28"/>
        </w:rPr>
        <w:t>–</w:t>
      </w:r>
      <w:r w:rsidRPr="007A33BE">
        <w:rPr>
          <w:sz w:val="28"/>
          <w:szCs w:val="28"/>
        </w:rPr>
        <w:t xml:space="preserve"> в отношении их имущества, за исключением имущества, сдаваемого </w:t>
      </w:r>
      <w:r>
        <w:rPr>
          <w:sz w:val="28"/>
          <w:szCs w:val="28"/>
        </w:rPr>
        <w:br/>
      </w:r>
      <w:r w:rsidRPr="007A33BE">
        <w:rPr>
          <w:sz w:val="28"/>
          <w:szCs w:val="28"/>
        </w:rPr>
        <w:t>в аренду или переданного другим юридическим и</w:t>
      </w:r>
      <w:r>
        <w:rPr>
          <w:sz w:val="28"/>
          <w:szCs w:val="28"/>
        </w:rPr>
        <w:t> </w:t>
      </w:r>
      <w:r w:rsidRPr="007A33BE">
        <w:rPr>
          <w:sz w:val="28"/>
          <w:szCs w:val="28"/>
        </w:rPr>
        <w:t xml:space="preserve">(или) физическим лицам </w:t>
      </w:r>
      <w:r>
        <w:rPr>
          <w:sz w:val="28"/>
          <w:szCs w:val="28"/>
        </w:rPr>
        <w:br/>
      </w:r>
      <w:r w:rsidRPr="007A33BE">
        <w:rPr>
          <w:sz w:val="28"/>
          <w:szCs w:val="28"/>
        </w:rPr>
        <w:t>на</w:t>
      </w:r>
      <w:proofErr w:type="gramEnd"/>
      <w:r w:rsidRPr="007A33BE">
        <w:rPr>
          <w:sz w:val="28"/>
          <w:szCs w:val="28"/>
        </w:rPr>
        <w:t xml:space="preserve"> иных основаниях</w:t>
      </w:r>
      <w:r w:rsidRPr="00770CFF">
        <w:rPr>
          <w:sz w:val="28"/>
          <w:szCs w:val="28"/>
        </w:rPr>
        <w:t xml:space="preserve">. </w:t>
      </w:r>
      <w:r>
        <w:rPr>
          <w:sz w:val="28"/>
          <w:szCs w:val="28"/>
        </w:rPr>
        <w:t>Внесение такого изменения</w:t>
      </w:r>
      <w:r w:rsidRPr="00770CFF">
        <w:rPr>
          <w:sz w:val="28"/>
          <w:szCs w:val="28"/>
        </w:rPr>
        <w:t xml:space="preserve"> обусловлено </w:t>
      </w:r>
      <w:r>
        <w:rPr>
          <w:sz w:val="28"/>
          <w:szCs w:val="28"/>
        </w:rPr>
        <w:t xml:space="preserve">также </w:t>
      </w:r>
      <w:r w:rsidRPr="00770CFF">
        <w:rPr>
          <w:sz w:val="28"/>
          <w:szCs w:val="28"/>
        </w:rPr>
        <w:t>необходимостью устранения дискриминационных условий в отношении организаций, не являющихся государств</w:t>
      </w:r>
      <w:r>
        <w:rPr>
          <w:sz w:val="28"/>
          <w:szCs w:val="28"/>
        </w:rPr>
        <w:t>енными унитарными предприятиями.</w:t>
      </w:r>
    </w:p>
    <w:p w:rsidR="00C9189A" w:rsidRPr="005B3F64" w:rsidRDefault="00C9189A" w:rsidP="00C9189A">
      <w:pPr>
        <w:ind w:firstLine="709"/>
        <w:contextualSpacing/>
        <w:jc w:val="both"/>
        <w:rPr>
          <w:sz w:val="28"/>
          <w:szCs w:val="28"/>
        </w:rPr>
      </w:pPr>
      <w:r>
        <w:rPr>
          <w:sz w:val="28"/>
          <w:szCs w:val="28"/>
        </w:rPr>
        <w:t>Основные цели бюджетной и налоговой политики – это обеспечение финансовой устойчивости и стабильности доходной базы областного бюджета, выполнение всех социальных обязательств области, а также повышение качества жизни населения Ленинградской области.</w:t>
      </w:r>
    </w:p>
    <w:p w:rsidR="00C9189A" w:rsidRPr="005B3F64" w:rsidRDefault="00C9189A" w:rsidP="00C9189A">
      <w:pPr>
        <w:ind w:firstLine="709"/>
        <w:contextualSpacing/>
        <w:jc w:val="both"/>
        <w:rPr>
          <w:sz w:val="28"/>
          <w:szCs w:val="28"/>
        </w:rPr>
      </w:pPr>
      <w:r w:rsidRPr="005B3F64">
        <w:rPr>
          <w:sz w:val="28"/>
          <w:szCs w:val="28"/>
        </w:rPr>
        <w:t>В целом</w:t>
      </w:r>
      <w:r>
        <w:rPr>
          <w:sz w:val="28"/>
          <w:szCs w:val="28"/>
        </w:rPr>
        <w:t>,</w:t>
      </w:r>
      <w:r w:rsidRPr="005B3F64">
        <w:rPr>
          <w:sz w:val="28"/>
          <w:szCs w:val="28"/>
        </w:rPr>
        <w:t xml:space="preserve"> принятые в 2015 году Законодательным собранием Ленинградской области областные законы в полной мере отвечают принципам региональной </w:t>
      </w:r>
      <w:r>
        <w:rPr>
          <w:sz w:val="28"/>
          <w:szCs w:val="28"/>
        </w:rPr>
        <w:t xml:space="preserve">бюджетной и </w:t>
      </w:r>
      <w:r w:rsidRPr="005B3F64">
        <w:rPr>
          <w:sz w:val="28"/>
          <w:szCs w:val="28"/>
        </w:rPr>
        <w:t>налоговой политики, от успешной и эффективной реализации которой зависит наполняемость областного</w:t>
      </w:r>
      <w:r>
        <w:rPr>
          <w:sz w:val="28"/>
          <w:szCs w:val="28"/>
        </w:rPr>
        <w:t xml:space="preserve"> бюджета финансовыми ресурсами и повышение качества жизни населения Ленинградской области.</w:t>
      </w:r>
    </w:p>
    <w:p w:rsidR="00C9189A" w:rsidRPr="005D7A15" w:rsidRDefault="00C9189A" w:rsidP="00C9189A">
      <w:pPr>
        <w:shd w:val="clear" w:color="auto" w:fill="FFFFFF"/>
        <w:ind w:firstLine="709"/>
        <w:jc w:val="both"/>
        <w:rPr>
          <w:sz w:val="28"/>
          <w:szCs w:val="28"/>
        </w:rPr>
      </w:pPr>
    </w:p>
    <w:p w:rsidR="00C9189A" w:rsidRPr="00E95753" w:rsidRDefault="00C9189A" w:rsidP="00C9189A">
      <w:pPr>
        <w:jc w:val="center"/>
        <w:rPr>
          <w:b/>
          <w:sz w:val="28"/>
          <w:szCs w:val="28"/>
        </w:rPr>
      </w:pPr>
      <w:r w:rsidRPr="00E95753">
        <w:rPr>
          <w:b/>
          <w:sz w:val="28"/>
          <w:szCs w:val="28"/>
        </w:rPr>
        <w:t>3. Законодательство в сфере экономики и инвестиций</w:t>
      </w:r>
    </w:p>
    <w:p w:rsidR="00C9189A" w:rsidRPr="00E95753" w:rsidRDefault="00C9189A" w:rsidP="00C9189A">
      <w:pPr>
        <w:jc w:val="center"/>
        <w:rPr>
          <w:sz w:val="28"/>
          <w:szCs w:val="28"/>
        </w:rPr>
      </w:pPr>
    </w:p>
    <w:p w:rsidR="00C9189A" w:rsidRPr="00E95753" w:rsidRDefault="00C9189A" w:rsidP="00C9189A">
      <w:pPr>
        <w:tabs>
          <w:tab w:val="left" w:pos="6150"/>
        </w:tabs>
        <w:jc w:val="center"/>
        <w:rPr>
          <w:b/>
          <w:sz w:val="28"/>
          <w:szCs w:val="28"/>
        </w:rPr>
      </w:pPr>
      <w:r w:rsidRPr="00E95753">
        <w:rPr>
          <w:b/>
          <w:sz w:val="28"/>
          <w:szCs w:val="28"/>
        </w:rPr>
        <w:t>3.1. Государственная поддержка инвестиционной деятельности</w:t>
      </w:r>
    </w:p>
    <w:p w:rsidR="00C9189A" w:rsidRPr="00E95753" w:rsidRDefault="00C9189A" w:rsidP="00C9189A">
      <w:pPr>
        <w:jc w:val="center"/>
        <w:rPr>
          <w:sz w:val="28"/>
          <w:szCs w:val="28"/>
        </w:rPr>
      </w:pPr>
    </w:p>
    <w:p w:rsidR="00C9189A" w:rsidRPr="00E95753" w:rsidRDefault="00C9189A" w:rsidP="00C9189A">
      <w:pPr>
        <w:ind w:firstLine="709"/>
        <w:contextualSpacing/>
        <w:jc w:val="both"/>
        <w:rPr>
          <w:sz w:val="28"/>
          <w:szCs w:val="28"/>
        </w:rPr>
      </w:pPr>
      <w:proofErr w:type="gramStart"/>
      <w:r w:rsidRPr="00E95753">
        <w:rPr>
          <w:sz w:val="28"/>
          <w:szCs w:val="28"/>
        </w:rPr>
        <w:t>Основополагающим законодательным актом Ленинградской области, регулирующим вопросы государственной поддержки в сфере экономики</w:t>
      </w:r>
      <w:r>
        <w:rPr>
          <w:sz w:val="28"/>
          <w:szCs w:val="28"/>
        </w:rPr>
        <w:t xml:space="preserve"> </w:t>
      </w:r>
      <w:r>
        <w:rPr>
          <w:sz w:val="28"/>
          <w:szCs w:val="28"/>
        </w:rPr>
        <w:br/>
        <w:t>с 2013 года является</w:t>
      </w:r>
      <w:proofErr w:type="gramEnd"/>
      <w:r w:rsidRPr="00E95753">
        <w:rPr>
          <w:sz w:val="28"/>
          <w:szCs w:val="28"/>
        </w:rPr>
        <w:t xml:space="preserve"> областно</w:t>
      </w:r>
      <w:r>
        <w:rPr>
          <w:sz w:val="28"/>
          <w:szCs w:val="28"/>
        </w:rPr>
        <w:t>й</w:t>
      </w:r>
      <w:r w:rsidRPr="00E95753">
        <w:rPr>
          <w:sz w:val="28"/>
          <w:szCs w:val="28"/>
        </w:rPr>
        <w:t xml:space="preserve"> закон</w:t>
      </w:r>
      <w:r>
        <w:rPr>
          <w:sz w:val="28"/>
          <w:szCs w:val="28"/>
        </w:rPr>
        <w:t xml:space="preserve"> </w:t>
      </w:r>
      <w:r w:rsidRPr="00E95753">
        <w:rPr>
          <w:sz w:val="28"/>
          <w:szCs w:val="28"/>
        </w:rPr>
        <w:t>от 29 декабря 2012 года</w:t>
      </w:r>
      <w:r>
        <w:rPr>
          <w:sz w:val="28"/>
          <w:szCs w:val="28"/>
        </w:rPr>
        <w:t xml:space="preserve"> </w:t>
      </w:r>
      <w:r w:rsidRPr="00E95753">
        <w:rPr>
          <w:sz w:val="28"/>
          <w:szCs w:val="28"/>
        </w:rPr>
        <w:t>№</w:t>
      </w:r>
      <w:r>
        <w:rPr>
          <w:sz w:val="28"/>
          <w:szCs w:val="28"/>
        </w:rPr>
        <w:t> </w:t>
      </w:r>
      <w:r w:rsidRPr="00E95753">
        <w:rPr>
          <w:sz w:val="28"/>
          <w:szCs w:val="28"/>
        </w:rPr>
        <w:t xml:space="preserve">113-оз </w:t>
      </w:r>
      <w:r>
        <w:rPr>
          <w:sz w:val="28"/>
          <w:szCs w:val="28"/>
        </w:rPr>
        <w:br/>
        <w:t>"</w:t>
      </w:r>
      <w:r w:rsidRPr="00E95753">
        <w:rPr>
          <w:sz w:val="28"/>
          <w:szCs w:val="28"/>
        </w:rPr>
        <w:t xml:space="preserve">О режиме государственной поддержки организаций, осуществляющих инвестиционную деятельность на территории Ленинградской области, </w:t>
      </w:r>
      <w:r>
        <w:rPr>
          <w:sz w:val="28"/>
          <w:szCs w:val="28"/>
        </w:rPr>
        <w:br/>
      </w:r>
      <w:r w:rsidRPr="00E95753">
        <w:rPr>
          <w:sz w:val="28"/>
          <w:szCs w:val="28"/>
        </w:rPr>
        <w:t>и внесении изменений в отдельные законодательные а</w:t>
      </w:r>
      <w:r>
        <w:rPr>
          <w:sz w:val="28"/>
          <w:szCs w:val="28"/>
        </w:rPr>
        <w:t>кты Ленинградской области". Данный</w:t>
      </w:r>
      <w:r w:rsidRPr="00E95753">
        <w:rPr>
          <w:sz w:val="28"/>
          <w:szCs w:val="28"/>
        </w:rPr>
        <w:t xml:space="preserve"> закон установил новое правовое регулирование в этой сфере и направлен на стимулирование организаций к осуществлению инвестиционной деятельности, привлечение инвестиций в экономику Ленинградской области </w:t>
      </w:r>
      <w:r>
        <w:rPr>
          <w:sz w:val="28"/>
          <w:szCs w:val="28"/>
        </w:rPr>
        <w:br/>
      </w:r>
      <w:r w:rsidRPr="00E95753">
        <w:rPr>
          <w:sz w:val="28"/>
          <w:szCs w:val="28"/>
        </w:rPr>
        <w:t>и поддержку организаций, реализующих (реализовавших) инвестиционные проекты на территории Ленинградской области.</w:t>
      </w:r>
    </w:p>
    <w:p w:rsidR="00C9189A" w:rsidRDefault="00C9189A" w:rsidP="00C9189A">
      <w:pPr>
        <w:ind w:firstLine="709"/>
        <w:contextualSpacing/>
        <w:jc w:val="both"/>
        <w:rPr>
          <w:sz w:val="28"/>
          <w:szCs w:val="28"/>
        </w:rPr>
      </w:pPr>
      <w:r>
        <w:rPr>
          <w:sz w:val="28"/>
          <w:szCs w:val="28"/>
        </w:rPr>
        <w:t>В</w:t>
      </w:r>
      <w:r w:rsidRPr="00E95753">
        <w:rPr>
          <w:sz w:val="28"/>
          <w:szCs w:val="28"/>
        </w:rPr>
        <w:t xml:space="preserve"> 201</w:t>
      </w:r>
      <w:r>
        <w:rPr>
          <w:sz w:val="28"/>
          <w:szCs w:val="28"/>
        </w:rPr>
        <w:t>5</w:t>
      </w:r>
      <w:r w:rsidRPr="00E95753">
        <w:rPr>
          <w:sz w:val="28"/>
          <w:szCs w:val="28"/>
        </w:rPr>
        <w:t xml:space="preserve"> году </w:t>
      </w:r>
      <w:r>
        <w:rPr>
          <w:sz w:val="28"/>
          <w:szCs w:val="28"/>
        </w:rPr>
        <w:t xml:space="preserve">в закон </w:t>
      </w:r>
      <w:r w:rsidRPr="00E95753">
        <w:rPr>
          <w:sz w:val="28"/>
          <w:szCs w:val="28"/>
        </w:rPr>
        <w:t>были внесены поправки о</w:t>
      </w:r>
      <w:r w:rsidRPr="00E95753">
        <w:rPr>
          <w:bCs/>
          <w:sz w:val="28"/>
          <w:szCs w:val="28"/>
        </w:rPr>
        <w:t xml:space="preserve">бластным законом </w:t>
      </w:r>
      <w:r>
        <w:rPr>
          <w:bCs/>
          <w:sz w:val="28"/>
          <w:szCs w:val="28"/>
        </w:rPr>
        <w:br/>
      </w:r>
      <w:r>
        <w:rPr>
          <w:sz w:val="28"/>
          <w:szCs w:val="28"/>
        </w:rPr>
        <w:t xml:space="preserve">от 11 февраля 2015 года № 2-оз "О внесении изменений </w:t>
      </w:r>
      <w:r w:rsidRPr="00856157">
        <w:rPr>
          <w:sz w:val="28"/>
          <w:szCs w:val="28"/>
        </w:rPr>
        <w:t xml:space="preserve">в областной закон </w:t>
      </w:r>
      <w:r>
        <w:rPr>
          <w:sz w:val="28"/>
          <w:szCs w:val="28"/>
        </w:rPr>
        <w:br/>
        <w:t>"</w:t>
      </w:r>
      <w:r w:rsidRPr="00856157">
        <w:rPr>
          <w:sz w:val="28"/>
          <w:szCs w:val="28"/>
        </w:rPr>
        <w:t xml:space="preserve">О режиме государственной поддержки организаций, осуществляющих инвестиционную деятельность на территории Ленинградской области, </w:t>
      </w:r>
      <w:r>
        <w:rPr>
          <w:sz w:val="28"/>
          <w:szCs w:val="28"/>
        </w:rPr>
        <w:br/>
      </w:r>
      <w:r w:rsidRPr="00856157">
        <w:rPr>
          <w:sz w:val="28"/>
          <w:szCs w:val="28"/>
        </w:rPr>
        <w:t>и внесении изменений в отдельные законодательные акты Ленинградской области</w:t>
      </w:r>
      <w:r>
        <w:rPr>
          <w:sz w:val="28"/>
          <w:szCs w:val="28"/>
        </w:rPr>
        <w:t>"</w:t>
      </w:r>
      <w:r w:rsidRPr="00856157">
        <w:rPr>
          <w:sz w:val="28"/>
          <w:szCs w:val="28"/>
        </w:rPr>
        <w:t>.</w:t>
      </w:r>
      <w:r>
        <w:rPr>
          <w:sz w:val="28"/>
          <w:szCs w:val="28"/>
        </w:rPr>
        <w:t xml:space="preserve"> Принятый о</w:t>
      </w:r>
      <w:r w:rsidRPr="00856157">
        <w:rPr>
          <w:sz w:val="28"/>
          <w:szCs w:val="28"/>
        </w:rPr>
        <w:t>бластной закон вн</w:t>
      </w:r>
      <w:r>
        <w:rPr>
          <w:sz w:val="28"/>
          <w:szCs w:val="28"/>
        </w:rPr>
        <w:t>е</w:t>
      </w:r>
      <w:r w:rsidRPr="00856157">
        <w:rPr>
          <w:sz w:val="28"/>
          <w:szCs w:val="28"/>
        </w:rPr>
        <w:t xml:space="preserve">с соответствующие коррективы </w:t>
      </w:r>
      <w:r>
        <w:rPr>
          <w:sz w:val="28"/>
          <w:szCs w:val="28"/>
        </w:rPr>
        <w:br/>
      </w:r>
      <w:r w:rsidRPr="00856157">
        <w:rPr>
          <w:sz w:val="28"/>
          <w:szCs w:val="28"/>
        </w:rPr>
        <w:t xml:space="preserve">в законодательство Ленинградской области о режиме государственной поддержки организаций, осуществляющих инвестиционную деятельность </w:t>
      </w:r>
      <w:r>
        <w:rPr>
          <w:sz w:val="28"/>
          <w:szCs w:val="28"/>
        </w:rPr>
        <w:br/>
      </w:r>
      <w:r w:rsidRPr="00856157">
        <w:rPr>
          <w:sz w:val="28"/>
          <w:szCs w:val="28"/>
        </w:rPr>
        <w:lastRenderedPageBreak/>
        <w:t>на территории Ленинградской области, в связи с введением нового общероссийского классификатора видов экономической деятельности. Областной закон всту</w:t>
      </w:r>
      <w:r>
        <w:rPr>
          <w:sz w:val="28"/>
          <w:szCs w:val="28"/>
        </w:rPr>
        <w:t>пил в силу с 1 января 2016 года.</w:t>
      </w:r>
    </w:p>
    <w:p w:rsidR="00C9189A" w:rsidRPr="00856157" w:rsidRDefault="00C9189A" w:rsidP="00C9189A">
      <w:pPr>
        <w:ind w:firstLine="709"/>
        <w:contextualSpacing/>
        <w:jc w:val="both"/>
        <w:rPr>
          <w:sz w:val="28"/>
          <w:szCs w:val="28"/>
        </w:rPr>
      </w:pPr>
      <w:proofErr w:type="gramStart"/>
      <w:r>
        <w:rPr>
          <w:sz w:val="28"/>
          <w:szCs w:val="28"/>
        </w:rPr>
        <w:t>О</w:t>
      </w:r>
      <w:r w:rsidRPr="00856157">
        <w:rPr>
          <w:sz w:val="28"/>
          <w:szCs w:val="28"/>
        </w:rPr>
        <w:t>бластн</w:t>
      </w:r>
      <w:r>
        <w:rPr>
          <w:sz w:val="28"/>
          <w:szCs w:val="28"/>
        </w:rPr>
        <w:t>ым</w:t>
      </w:r>
      <w:r w:rsidRPr="00856157">
        <w:rPr>
          <w:sz w:val="28"/>
          <w:szCs w:val="28"/>
        </w:rPr>
        <w:t xml:space="preserve"> закон</w:t>
      </w:r>
      <w:r>
        <w:rPr>
          <w:sz w:val="28"/>
          <w:szCs w:val="28"/>
        </w:rPr>
        <w:t>ом</w:t>
      </w:r>
      <w:r w:rsidRPr="00856157">
        <w:rPr>
          <w:sz w:val="28"/>
          <w:szCs w:val="28"/>
        </w:rPr>
        <w:t xml:space="preserve"> от 16 февраля 2015 года №</w:t>
      </w:r>
      <w:r>
        <w:rPr>
          <w:sz w:val="28"/>
          <w:szCs w:val="28"/>
        </w:rPr>
        <w:t> </w:t>
      </w:r>
      <w:r w:rsidRPr="00856157">
        <w:rPr>
          <w:sz w:val="28"/>
          <w:szCs w:val="28"/>
        </w:rPr>
        <w:t xml:space="preserve">5-оз </w:t>
      </w:r>
      <w:r>
        <w:rPr>
          <w:sz w:val="28"/>
          <w:szCs w:val="28"/>
        </w:rPr>
        <w:t>"</w:t>
      </w:r>
      <w:r w:rsidRPr="00856157">
        <w:rPr>
          <w:sz w:val="28"/>
          <w:szCs w:val="28"/>
        </w:rPr>
        <w:t>О проведении оценки регулирующего воздействия проектов нормативных правовых актов Ленинградской области и экспертизы нормативных правов</w:t>
      </w:r>
      <w:r>
        <w:rPr>
          <w:sz w:val="28"/>
          <w:szCs w:val="28"/>
        </w:rPr>
        <w:t xml:space="preserve">ых актов Ленинградской области", принятым во исполнение </w:t>
      </w:r>
      <w:r w:rsidRPr="00856157">
        <w:rPr>
          <w:sz w:val="28"/>
          <w:szCs w:val="28"/>
        </w:rPr>
        <w:t>Указа Президента Российской Федер</w:t>
      </w:r>
      <w:r>
        <w:rPr>
          <w:sz w:val="28"/>
          <w:szCs w:val="28"/>
        </w:rPr>
        <w:t xml:space="preserve">ации от 7 мая 2012 года </w:t>
      </w:r>
      <w:r w:rsidRPr="00856157">
        <w:rPr>
          <w:sz w:val="28"/>
          <w:szCs w:val="28"/>
        </w:rPr>
        <w:t>№</w:t>
      </w:r>
      <w:r>
        <w:rPr>
          <w:sz w:val="28"/>
          <w:szCs w:val="28"/>
        </w:rPr>
        <w:t> </w:t>
      </w:r>
      <w:r w:rsidRPr="00856157">
        <w:rPr>
          <w:sz w:val="28"/>
          <w:szCs w:val="28"/>
        </w:rPr>
        <w:t xml:space="preserve">601 </w:t>
      </w:r>
      <w:r>
        <w:rPr>
          <w:sz w:val="28"/>
          <w:szCs w:val="28"/>
        </w:rPr>
        <w:t>"</w:t>
      </w:r>
      <w:r w:rsidRPr="00856157">
        <w:rPr>
          <w:sz w:val="28"/>
          <w:szCs w:val="28"/>
        </w:rPr>
        <w:t xml:space="preserve">Об основных </w:t>
      </w:r>
      <w:r>
        <w:rPr>
          <w:sz w:val="28"/>
          <w:szCs w:val="28"/>
        </w:rPr>
        <w:t>н</w:t>
      </w:r>
      <w:r w:rsidRPr="00856157">
        <w:rPr>
          <w:sz w:val="28"/>
          <w:szCs w:val="28"/>
        </w:rPr>
        <w:t>аправлениях совершенствования системы государственного управления</w:t>
      </w:r>
      <w:r>
        <w:rPr>
          <w:sz w:val="28"/>
          <w:szCs w:val="28"/>
        </w:rPr>
        <w:t xml:space="preserve">" </w:t>
      </w:r>
      <w:r w:rsidRPr="00856157">
        <w:rPr>
          <w:sz w:val="28"/>
          <w:szCs w:val="28"/>
        </w:rPr>
        <w:t xml:space="preserve">и в соответствии </w:t>
      </w:r>
      <w:r>
        <w:rPr>
          <w:sz w:val="28"/>
          <w:szCs w:val="28"/>
        </w:rPr>
        <w:br/>
      </w:r>
      <w:r w:rsidRPr="00856157">
        <w:rPr>
          <w:sz w:val="28"/>
          <w:szCs w:val="28"/>
        </w:rPr>
        <w:t>со статьей 26.3-3 Федерального закона от 6 октября 1999 года</w:t>
      </w:r>
      <w:proofErr w:type="gramEnd"/>
      <w:r w:rsidRPr="00856157">
        <w:rPr>
          <w:sz w:val="28"/>
          <w:szCs w:val="28"/>
        </w:rPr>
        <w:t xml:space="preserve"> №</w:t>
      </w:r>
      <w:r>
        <w:rPr>
          <w:sz w:val="28"/>
          <w:szCs w:val="28"/>
        </w:rPr>
        <w:t> </w:t>
      </w:r>
      <w:r w:rsidRPr="00856157">
        <w:rPr>
          <w:sz w:val="28"/>
          <w:szCs w:val="28"/>
        </w:rPr>
        <w:t xml:space="preserve">184-ФЗ </w:t>
      </w:r>
      <w:r>
        <w:rPr>
          <w:sz w:val="28"/>
          <w:szCs w:val="28"/>
        </w:rPr>
        <w:br/>
        <w:t>"</w:t>
      </w:r>
      <w:r w:rsidRPr="00856157">
        <w:rPr>
          <w:sz w:val="28"/>
          <w:szCs w:val="28"/>
        </w:rPr>
        <w:t>Об общих принципах организации законодательных и исполнительных органов государственной власти субъектов Российской Федерации</w:t>
      </w:r>
      <w:r>
        <w:rPr>
          <w:sz w:val="28"/>
          <w:szCs w:val="28"/>
        </w:rPr>
        <w:t xml:space="preserve">", </w:t>
      </w:r>
      <w:r w:rsidRPr="00856157">
        <w:rPr>
          <w:sz w:val="28"/>
          <w:szCs w:val="28"/>
        </w:rPr>
        <w:t>урегулированы отношения, возникающие при проведении:</w:t>
      </w:r>
    </w:p>
    <w:p w:rsidR="00C9189A" w:rsidRPr="00856157" w:rsidRDefault="00C9189A" w:rsidP="00C9189A">
      <w:pPr>
        <w:ind w:firstLine="709"/>
        <w:contextualSpacing/>
        <w:jc w:val="both"/>
        <w:rPr>
          <w:sz w:val="28"/>
          <w:szCs w:val="28"/>
        </w:rPr>
      </w:pPr>
      <w:r w:rsidRPr="00856157">
        <w:rPr>
          <w:sz w:val="28"/>
          <w:szCs w:val="28"/>
        </w:rPr>
        <w:t xml:space="preserve">оценки регулирующего воздействия проектов нормативных правовых актов, затрагивающих вопросы осуществления предпринимательской </w:t>
      </w:r>
      <w:r>
        <w:rPr>
          <w:sz w:val="28"/>
          <w:szCs w:val="28"/>
        </w:rPr>
        <w:br/>
      </w:r>
      <w:r w:rsidRPr="00856157">
        <w:rPr>
          <w:sz w:val="28"/>
          <w:szCs w:val="28"/>
        </w:rPr>
        <w:t xml:space="preserve">и инвестиционной деятельности. </w:t>
      </w:r>
      <w:r>
        <w:rPr>
          <w:sz w:val="28"/>
          <w:szCs w:val="28"/>
        </w:rPr>
        <w:t>Законом установлено</w:t>
      </w:r>
      <w:r w:rsidRPr="00856157">
        <w:rPr>
          <w:sz w:val="28"/>
          <w:szCs w:val="28"/>
        </w:rPr>
        <w:t xml:space="preserve">, что оценка проводится в целях выявления положений, вводящих избыточные обязанности, запреты </w:t>
      </w:r>
      <w:r>
        <w:rPr>
          <w:sz w:val="28"/>
          <w:szCs w:val="28"/>
        </w:rPr>
        <w:br/>
      </w:r>
      <w:r w:rsidRPr="00856157">
        <w:rPr>
          <w:sz w:val="28"/>
          <w:szCs w:val="28"/>
        </w:rPr>
        <w:t>и ограничения для субъектов предпринимательской и инвестиционной деятельности, а также положений, способствующих возникновению необоснованных расходов указанных субъектов, областного бюджета Ленинградской области;</w:t>
      </w:r>
    </w:p>
    <w:p w:rsidR="00C9189A" w:rsidRPr="00856157" w:rsidRDefault="00C9189A" w:rsidP="00C9189A">
      <w:pPr>
        <w:ind w:firstLine="709"/>
        <w:contextualSpacing/>
        <w:jc w:val="both"/>
        <w:rPr>
          <w:sz w:val="28"/>
          <w:szCs w:val="28"/>
        </w:rPr>
      </w:pPr>
      <w:r w:rsidRPr="00856157">
        <w:rPr>
          <w:sz w:val="28"/>
          <w:szCs w:val="28"/>
        </w:rPr>
        <w:t xml:space="preserve">экспертизы нормативных правовых актов Ленинградской области, </w:t>
      </w:r>
      <w:r w:rsidRPr="00F91401">
        <w:rPr>
          <w:spacing w:val="-4"/>
          <w:sz w:val="28"/>
          <w:szCs w:val="28"/>
        </w:rPr>
        <w:t>затрагивающих вопросы осуществления предпринимательской и инвестиционной</w:t>
      </w:r>
      <w:r w:rsidRPr="00856157">
        <w:rPr>
          <w:sz w:val="28"/>
          <w:szCs w:val="28"/>
        </w:rPr>
        <w:t xml:space="preserve"> деятельности. Установлено, что экспертиза проводится в целях выявления положений, необоснованно затрудняющих осуществление </w:t>
      </w:r>
      <w:proofErr w:type="spellStart"/>
      <w:proofErr w:type="gramStart"/>
      <w:r w:rsidRPr="00856157">
        <w:rPr>
          <w:sz w:val="28"/>
          <w:szCs w:val="28"/>
        </w:rPr>
        <w:t>предприни</w:t>
      </w:r>
      <w:r>
        <w:rPr>
          <w:sz w:val="28"/>
          <w:szCs w:val="28"/>
        </w:rPr>
        <w:t>-</w:t>
      </w:r>
      <w:r w:rsidRPr="00856157">
        <w:rPr>
          <w:sz w:val="28"/>
          <w:szCs w:val="28"/>
        </w:rPr>
        <w:t>мательской</w:t>
      </w:r>
      <w:proofErr w:type="spellEnd"/>
      <w:proofErr w:type="gramEnd"/>
      <w:r w:rsidRPr="00856157">
        <w:rPr>
          <w:sz w:val="28"/>
          <w:szCs w:val="28"/>
        </w:rPr>
        <w:t xml:space="preserve"> и инвестиционной деятельности.</w:t>
      </w:r>
    </w:p>
    <w:p w:rsidR="00C9189A" w:rsidRPr="00856157" w:rsidRDefault="00C9189A" w:rsidP="00C9189A">
      <w:pPr>
        <w:ind w:firstLine="709"/>
        <w:contextualSpacing/>
        <w:jc w:val="both"/>
        <w:rPr>
          <w:sz w:val="28"/>
          <w:szCs w:val="28"/>
        </w:rPr>
      </w:pPr>
      <w:r w:rsidRPr="00856157">
        <w:rPr>
          <w:sz w:val="28"/>
          <w:szCs w:val="28"/>
        </w:rPr>
        <w:t xml:space="preserve">Результат применения </w:t>
      </w:r>
      <w:r>
        <w:rPr>
          <w:sz w:val="28"/>
          <w:szCs w:val="28"/>
        </w:rPr>
        <w:t xml:space="preserve">данного </w:t>
      </w:r>
      <w:r w:rsidRPr="00856157">
        <w:rPr>
          <w:sz w:val="28"/>
          <w:szCs w:val="28"/>
        </w:rPr>
        <w:t>областного закона положительно повлияет на инвестиционный климат и привлекательность экономики Ленинградской области, позволит повысить уровень защиты прав и законных интересов субъектов предпринимательской и и</w:t>
      </w:r>
      <w:r>
        <w:rPr>
          <w:sz w:val="28"/>
          <w:szCs w:val="28"/>
        </w:rPr>
        <w:t>ной инвестиционной деятельности.</w:t>
      </w:r>
    </w:p>
    <w:p w:rsidR="00C9189A" w:rsidRPr="00856157" w:rsidRDefault="00C9189A" w:rsidP="00C9189A">
      <w:pPr>
        <w:ind w:firstLine="709"/>
        <w:contextualSpacing/>
        <w:jc w:val="both"/>
        <w:rPr>
          <w:sz w:val="28"/>
          <w:szCs w:val="28"/>
        </w:rPr>
      </w:pPr>
      <w:proofErr w:type="gramStart"/>
      <w:r>
        <w:rPr>
          <w:sz w:val="28"/>
          <w:szCs w:val="28"/>
        </w:rPr>
        <w:t>О</w:t>
      </w:r>
      <w:r w:rsidRPr="00856157">
        <w:rPr>
          <w:sz w:val="28"/>
          <w:szCs w:val="28"/>
        </w:rPr>
        <w:t>бластной закон от 12 мая 2015 года №</w:t>
      </w:r>
      <w:r>
        <w:rPr>
          <w:sz w:val="28"/>
          <w:szCs w:val="28"/>
        </w:rPr>
        <w:t> </w:t>
      </w:r>
      <w:r w:rsidRPr="00856157">
        <w:rPr>
          <w:sz w:val="28"/>
          <w:szCs w:val="28"/>
        </w:rPr>
        <w:t xml:space="preserve">45-оз </w:t>
      </w:r>
      <w:r>
        <w:rPr>
          <w:sz w:val="28"/>
          <w:szCs w:val="28"/>
        </w:rPr>
        <w:t>"</w:t>
      </w:r>
      <w:r w:rsidRPr="00856157">
        <w:rPr>
          <w:sz w:val="28"/>
          <w:szCs w:val="28"/>
        </w:rPr>
        <w:t xml:space="preserve">О регулировании отдельных вопросов розничной продажи слабоалкогольных тонизирующих </w:t>
      </w:r>
      <w:r>
        <w:rPr>
          <w:sz w:val="28"/>
          <w:szCs w:val="28"/>
        </w:rPr>
        <w:br/>
      </w:r>
      <w:r w:rsidRPr="00856157">
        <w:rPr>
          <w:sz w:val="28"/>
          <w:szCs w:val="28"/>
        </w:rPr>
        <w:t xml:space="preserve">и безалкогольных тонизирующих напитков на территории Ленинградской области и о внесении изменений в областные законы </w:t>
      </w:r>
      <w:r>
        <w:rPr>
          <w:sz w:val="28"/>
          <w:szCs w:val="28"/>
        </w:rPr>
        <w:t>"</w:t>
      </w:r>
      <w:r w:rsidRPr="00856157">
        <w:rPr>
          <w:sz w:val="28"/>
          <w:szCs w:val="28"/>
        </w:rPr>
        <w:t>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rPr>
          <w:sz w:val="28"/>
          <w:szCs w:val="28"/>
        </w:rPr>
        <w:t>"</w:t>
      </w:r>
      <w:r w:rsidRPr="00856157">
        <w:rPr>
          <w:sz w:val="28"/>
          <w:szCs w:val="28"/>
        </w:rPr>
        <w:t xml:space="preserve"> и </w:t>
      </w:r>
      <w:r>
        <w:rPr>
          <w:sz w:val="28"/>
          <w:szCs w:val="28"/>
        </w:rPr>
        <w:t>"</w:t>
      </w:r>
      <w:r w:rsidRPr="00856157">
        <w:rPr>
          <w:sz w:val="28"/>
          <w:szCs w:val="28"/>
        </w:rPr>
        <w:t>Об</w:t>
      </w:r>
      <w:proofErr w:type="gramEnd"/>
      <w:r w:rsidRPr="00856157">
        <w:rPr>
          <w:sz w:val="28"/>
          <w:szCs w:val="28"/>
        </w:rPr>
        <w:t xml:space="preserve"> административн</w:t>
      </w:r>
      <w:r>
        <w:rPr>
          <w:sz w:val="28"/>
          <w:szCs w:val="28"/>
        </w:rPr>
        <w:t xml:space="preserve">ых правонарушениях" </w:t>
      </w:r>
      <w:proofErr w:type="gramStart"/>
      <w:r>
        <w:rPr>
          <w:sz w:val="28"/>
          <w:szCs w:val="28"/>
        </w:rPr>
        <w:t>принят</w:t>
      </w:r>
      <w:proofErr w:type="gramEnd"/>
      <w:r>
        <w:rPr>
          <w:sz w:val="28"/>
          <w:szCs w:val="28"/>
        </w:rPr>
        <w:t xml:space="preserve"> </w:t>
      </w:r>
      <w:r>
        <w:rPr>
          <w:sz w:val="28"/>
          <w:szCs w:val="28"/>
        </w:rPr>
        <w:br/>
        <w:t>в</w:t>
      </w:r>
      <w:r w:rsidRPr="00856157">
        <w:rPr>
          <w:sz w:val="28"/>
          <w:szCs w:val="28"/>
        </w:rPr>
        <w:t xml:space="preserve"> целях защиты нравственности, здоровья, прав и законных интересов населения Ленинградской области</w:t>
      </w:r>
      <w:r>
        <w:rPr>
          <w:sz w:val="28"/>
          <w:szCs w:val="28"/>
        </w:rPr>
        <w:t>. Д</w:t>
      </w:r>
      <w:r w:rsidRPr="00856157">
        <w:rPr>
          <w:sz w:val="28"/>
          <w:szCs w:val="28"/>
        </w:rPr>
        <w:t xml:space="preserve">анным областным законом установлены ограничения в сфере розничной продажи слабоалкогольных тонизирующих </w:t>
      </w:r>
      <w:r>
        <w:rPr>
          <w:sz w:val="28"/>
          <w:szCs w:val="28"/>
        </w:rPr>
        <w:br/>
      </w:r>
      <w:r w:rsidRPr="00856157">
        <w:rPr>
          <w:sz w:val="28"/>
          <w:szCs w:val="28"/>
        </w:rPr>
        <w:t>и безалкогольных тонизирующих напитков.</w:t>
      </w:r>
    </w:p>
    <w:p w:rsidR="00C9189A" w:rsidRPr="00856157" w:rsidRDefault="00C9189A" w:rsidP="00C9189A">
      <w:pPr>
        <w:ind w:firstLine="709"/>
        <w:contextualSpacing/>
        <w:jc w:val="both"/>
        <w:rPr>
          <w:sz w:val="28"/>
          <w:szCs w:val="28"/>
        </w:rPr>
      </w:pPr>
      <w:proofErr w:type="gramStart"/>
      <w:r w:rsidRPr="00856157">
        <w:rPr>
          <w:sz w:val="28"/>
          <w:szCs w:val="28"/>
        </w:rPr>
        <w:t xml:space="preserve">Не допускается розничная продажа слабоалкогольных тонизирующих напитков и безалкогольных тонизирующих напитков несовершеннолетним, </w:t>
      </w:r>
      <w:r>
        <w:rPr>
          <w:sz w:val="28"/>
          <w:szCs w:val="28"/>
        </w:rPr>
        <w:br/>
      </w:r>
      <w:r w:rsidRPr="00856157">
        <w:rPr>
          <w:sz w:val="28"/>
          <w:szCs w:val="28"/>
        </w:rPr>
        <w:lastRenderedPageBreak/>
        <w:t xml:space="preserve">в медицинских организациях, в организациях, осуществляющих деятельность </w:t>
      </w:r>
      <w:r>
        <w:rPr>
          <w:sz w:val="28"/>
          <w:szCs w:val="28"/>
        </w:rPr>
        <w:br/>
      </w:r>
      <w:r w:rsidRPr="00856157">
        <w:rPr>
          <w:sz w:val="28"/>
          <w:szCs w:val="28"/>
        </w:rPr>
        <w:t xml:space="preserve">в сфере образования, воспитания, развития несовершеннолетних, организации их отдыха и оздоровления, медицинского обеспечения, социальной защиты </w:t>
      </w:r>
      <w:r>
        <w:rPr>
          <w:sz w:val="28"/>
          <w:szCs w:val="28"/>
        </w:rPr>
        <w:br/>
      </w:r>
      <w:r w:rsidRPr="00856157">
        <w:rPr>
          <w:sz w:val="28"/>
          <w:szCs w:val="28"/>
        </w:rPr>
        <w:t xml:space="preserve">и социального обслуживания, в сфере детско-юношеского спорта, культуры </w:t>
      </w:r>
      <w:r>
        <w:rPr>
          <w:sz w:val="28"/>
          <w:szCs w:val="28"/>
        </w:rPr>
        <w:br/>
      </w:r>
      <w:r w:rsidRPr="00856157">
        <w:rPr>
          <w:sz w:val="28"/>
          <w:szCs w:val="28"/>
        </w:rPr>
        <w:t>и искусства, в физкультурно-оздоровит</w:t>
      </w:r>
      <w:r>
        <w:rPr>
          <w:sz w:val="28"/>
          <w:szCs w:val="28"/>
        </w:rPr>
        <w:t xml:space="preserve">ельных и спортивных сооружениях, </w:t>
      </w:r>
      <w:r>
        <w:rPr>
          <w:sz w:val="28"/>
          <w:szCs w:val="28"/>
        </w:rPr>
        <w:br/>
      </w:r>
      <w:r w:rsidRPr="00856157">
        <w:rPr>
          <w:sz w:val="28"/>
          <w:szCs w:val="28"/>
        </w:rPr>
        <w:t>в местах проведения культурно-массовых мероприятий и массового скопления граждан с участием</w:t>
      </w:r>
      <w:proofErr w:type="gramEnd"/>
      <w:r w:rsidRPr="00856157">
        <w:rPr>
          <w:sz w:val="28"/>
          <w:szCs w:val="28"/>
        </w:rPr>
        <w:t xml:space="preserve"> несовершеннолетних.</w:t>
      </w:r>
    </w:p>
    <w:p w:rsidR="00C9189A" w:rsidRDefault="00C9189A" w:rsidP="00C9189A">
      <w:pPr>
        <w:ind w:firstLine="709"/>
        <w:contextualSpacing/>
        <w:jc w:val="both"/>
        <w:rPr>
          <w:sz w:val="28"/>
          <w:szCs w:val="28"/>
        </w:rPr>
      </w:pPr>
      <w:r w:rsidRPr="00856157">
        <w:rPr>
          <w:sz w:val="28"/>
          <w:szCs w:val="28"/>
        </w:rPr>
        <w:t xml:space="preserve">Соответственно внесены изменения в законодательство Ленинградской области об административных правонарушениях: определена </w:t>
      </w:r>
      <w:r>
        <w:rPr>
          <w:sz w:val="28"/>
          <w:szCs w:val="28"/>
        </w:rPr>
        <w:t>о</w:t>
      </w:r>
      <w:r w:rsidRPr="00856157">
        <w:rPr>
          <w:sz w:val="28"/>
          <w:szCs w:val="28"/>
        </w:rPr>
        <w:t xml:space="preserve">тветственность должностных и юридических лиц за </w:t>
      </w:r>
      <w:r>
        <w:rPr>
          <w:sz w:val="28"/>
          <w:szCs w:val="28"/>
        </w:rPr>
        <w:t>нарушение указанных ограничений.</w:t>
      </w:r>
    </w:p>
    <w:p w:rsidR="00C9189A" w:rsidRPr="00856157" w:rsidRDefault="00C9189A" w:rsidP="00C9189A">
      <w:pPr>
        <w:ind w:firstLine="709"/>
        <w:contextualSpacing/>
        <w:jc w:val="both"/>
        <w:rPr>
          <w:sz w:val="28"/>
          <w:szCs w:val="28"/>
        </w:rPr>
      </w:pPr>
      <w:proofErr w:type="gramStart"/>
      <w:r>
        <w:rPr>
          <w:sz w:val="28"/>
          <w:szCs w:val="28"/>
        </w:rPr>
        <w:t>О</w:t>
      </w:r>
      <w:r w:rsidRPr="00856157">
        <w:rPr>
          <w:sz w:val="28"/>
          <w:szCs w:val="28"/>
        </w:rPr>
        <w:t>бластн</w:t>
      </w:r>
      <w:r>
        <w:rPr>
          <w:sz w:val="28"/>
          <w:szCs w:val="28"/>
        </w:rPr>
        <w:t>ым</w:t>
      </w:r>
      <w:r w:rsidRPr="00856157">
        <w:rPr>
          <w:sz w:val="28"/>
          <w:szCs w:val="28"/>
        </w:rPr>
        <w:t xml:space="preserve"> закон</w:t>
      </w:r>
      <w:r>
        <w:rPr>
          <w:sz w:val="28"/>
          <w:szCs w:val="28"/>
        </w:rPr>
        <w:t>ом</w:t>
      </w:r>
      <w:r w:rsidRPr="00856157">
        <w:rPr>
          <w:sz w:val="28"/>
          <w:szCs w:val="28"/>
        </w:rPr>
        <w:t xml:space="preserve"> от 12 мая 2015 года №</w:t>
      </w:r>
      <w:r>
        <w:rPr>
          <w:sz w:val="28"/>
          <w:szCs w:val="28"/>
        </w:rPr>
        <w:t> </w:t>
      </w:r>
      <w:r w:rsidRPr="00856157">
        <w:rPr>
          <w:sz w:val="28"/>
          <w:szCs w:val="28"/>
        </w:rPr>
        <w:t xml:space="preserve">48-оз </w:t>
      </w:r>
      <w:r>
        <w:rPr>
          <w:sz w:val="28"/>
          <w:szCs w:val="28"/>
        </w:rPr>
        <w:t>"</w:t>
      </w:r>
      <w:r w:rsidRPr="00856157">
        <w:rPr>
          <w:sz w:val="28"/>
          <w:szCs w:val="28"/>
        </w:rPr>
        <w:t>О внесении изменений в некоторые областные законы в сфере закупок товаров, работ, услуг для обеспечения госуда</w:t>
      </w:r>
      <w:r>
        <w:rPr>
          <w:sz w:val="28"/>
          <w:szCs w:val="28"/>
        </w:rPr>
        <w:t>рственных и муниципальных нужд" вне</w:t>
      </w:r>
      <w:r w:rsidRPr="00856157">
        <w:rPr>
          <w:sz w:val="28"/>
          <w:szCs w:val="28"/>
        </w:rPr>
        <w:t>с</w:t>
      </w:r>
      <w:r>
        <w:rPr>
          <w:sz w:val="28"/>
          <w:szCs w:val="28"/>
        </w:rPr>
        <w:t>ены</w:t>
      </w:r>
      <w:r w:rsidRPr="00856157">
        <w:rPr>
          <w:sz w:val="28"/>
          <w:szCs w:val="28"/>
        </w:rPr>
        <w:t xml:space="preserve"> изменения </w:t>
      </w:r>
      <w:r>
        <w:rPr>
          <w:sz w:val="28"/>
          <w:szCs w:val="28"/>
        </w:rPr>
        <w:br/>
      </w:r>
      <w:r w:rsidRPr="00856157">
        <w:rPr>
          <w:sz w:val="28"/>
          <w:szCs w:val="28"/>
        </w:rPr>
        <w:t>в ряд областных законов в целях их приведения в соответствие с Федеральным законом от 5 апреля 2013 года №</w:t>
      </w:r>
      <w:r>
        <w:rPr>
          <w:sz w:val="28"/>
          <w:szCs w:val="28"/>
        </w:rPr>
        <w:t> </w:t>
      </w:r>
      <w:r w:rsidRPr="00856157">
        <w:rPr>
          <w:sz w:val="28"/>
          <w:szCs w:val="28"/>
        </w:rPr>
        <w:t xml:space="preserve">44-ФЗ </w:t>
      </w:r>
      <w:r>
        <w:rPr>
          <w:sz w:val="28"/>
          <w:szCs w:val="28"/>
        </w:rPr>
        <w:t>"</w:t>
      </w:r>
      <w:r w:rsidRPr="00856157">
        <w:rPr>
          <w:sz w:val="28"/>
          <w:szCs w:val="28"/>
        </w:rPr>
        <w:t>О контрактной системе в сфере закупок товаров, работ, услуг для обеспечения государственных</w:t>
      </w:r>
      <w:proofErr w:type="gramEnd"/>
      <w:r w:rsidRPr="00856157">
        <w:rPr>
          <w:sz w:val="28"/>
          <w:szCs w:val="28"/>
        </w:rPr>
        <w:t xml:space="preserve"> </w:t>
      </w:r>
      <w:r>
        <w:rPr>
          <w:sz w:val="28"/>
          <w:szCs w:val="28"/>
        </w:rPr>
        <w:br/>
      </w:r>
      <w:r w:rsidRPr="00856157">
        <w:rPr>
          <w:sz w:val="28"/>
          <w:szCs w:val="28"/>
        </w:rPr>
        <w:t>и муниципальных нужд</w:t>
      </w:r>
      <w:r>
        <w:rPr>
          <w:sz w:val="28"/>
          <w:szCs w:val="28"/>
        </w:rPr>
        <w:t>"</w:t>
      </w:r>
      <w:r w:rsidRPr="00856157">
        <w:rPr>
          <w:sz w:val="28"/>
          <w:szCs w:val="28"/>
        </w:rPr>
        <w:t>.</w:t>
      </w:r>
    </w:p>
    <w:p w:rsidR="00C9189A" w:rsidRPr="00856157" w:rsidRDefault="00C9189A" w:rsidP="00C9189A">
      <w:pPr>
        <w:ind w:firstLine="709"/>
        <w:contextualSpacing/>
        <w:jc w:val="both"/>
        <w:rPr>
          <w:sz w:val="28"/>
          <w:szCs w:val="28"/>
        </w:rPr>
      </w:pPr>
      <w:r w:rsidRPr="00856157">
        <w:rPr>
          <w:sz w:val="28"/>
          <w:szCs w:val="28"/>
        </w:rPr>
        <w:t xml:space="preserve">Подверглись изменениям в части применяемой в них </w:t>
      </w:r>
      <w:proofErr w:type="gramStart"/>
      <w:r w:rsidRPr="00856157">
        <w:rPr>
          <w:sz w:val="28"/>
          <w:szCs w:val="28"/>
        </w:rPr>
        <w:t>терминологии</w:t>
      </w:r>
      <w:proofErr w:type="gramEnd"/>
      <w:r w:rsidRPr="00856157">
        <w:rPr>
          <w:sz w:val="28"/>
          <w:szCs w:val="28"/>
        </w:rPr>
        <w:t xml:space="preserve"> следующие областные законы в сфере закупок товаров, работ, услуг </w:t>
      </w:r>
      <w:r>
        <w:rPr>
          <w:sz w:val="28"/>
          <w:szCs w:val="28"/>
        </w:rPr>
        <w:br/>
      </w:r>
      <w:r w:rsidRPr="00856157">
        <w:rPr>
          <w:sz w:val="28"/>
          <w:szCs w:val="28"/>
        </w:rPr>
        <w:t>для обеспечения государственных и муниципальных нужд:</w:t>
      </w:r>
    </w:p>
    <w:p w:rsidR="00C9189A" w:rsidRPr="00856157" w:rsidRDefault="00C9189A" w:rsidP="00C9189A">
      <w:pPr>
        <w:ind w:firstLine="709"/>
        <w:contextualSpacing/>
        <w:jc w:val="both"/>
        <w:rPr>
          <w:sz w:val="28"/>
          <w:szCs w:val="28"/>
        </w:rPr>
      </w:pPr>
      <w:r>
        <w:rPr>
          <w:sz w:val="28"/>
          <w:szCs w:val="28"/>
        </w:rPr>
        <w:t>"</w:t>
      </w:r>
      <w:r w:rsidRPr="00856157">
        <w:rPr>
          <w:sz w:val="28"/>
          <w:szCs w:val="28"/>
        </w:rPr>
        <w:t>О налоге на имущество организаций</w:t>
      </w:r>
      <w:r>
        <w:rPr>
          <w:sz w:val="28"/>
          <w:szCs w:val="28"/>
        </w:rPr>
        <w:t>"</w:t>
      </w:r>
      <w:r w:rsidRPr="00856157">
        <w:rPr>
          <w:sz w:val="28"/>
          <w:szCs w:val="28"/>
        </w:rPr>
        <w:t>;</w:t>
      </w:r>
    </w:p>
    <w:p w:rsidR="00C9189A" w:rsidRPr="00856157" w:rsidRDefault="00C9189A" w:rsidP="00C9189A">
      <w:pPr>
        <w:ind w:firstLine="709"/>
        <w:contextualSpacing/>
        <w:jc w:val="both"/>
        <w:rPr>
          <w:sz w:val="28"/>
          <w:szCs w:val="28"/>
        </w:rPr>
      </w:pPr>
      <w:r>
        <w:rPr>
          <w:sz w:val="28"/>
          <w:szCs w:val="28"/>
        </w:rPr>
        <w:t>"</w:t>
      </w:r>
      <w:r w:rsidRPr="00856157">
        <w:rPr>
          <w:sz w:val="28"/>
          <w:szCs w:val="28"/>
        </w:rPr>
        <w:t>О выплатах по обязательному государственному страхованию государственных гражданских служащих Ленинградской области</w:t>
      </w:r>
      <w:r>
        <w:rPr>
          <w:sz w:val="28"/>
          <w:szCs w:val="28"/>
        </w:rPr>
        <w:t>"</w:t>
      </w:r>
      <w:r w:rsidRPr="00856157">
        <w:rPr>
          <w:sz w:val="28"/>
          <w:szCs w:val="28"/>
        </w:rPr>
        <w:t>;</w:t>
      </w:r>
    </w:p>
    <w:p w:rsidR="00C9189A" w:rsidRPr="00856157" w:rsidRDefault="00C9189A" w:rsidP="00C9189A">
      <w:pPr>
        <w:ind w:firstLine="709"/>
        <w:contextualSpacing/>
        <w:jc w:val="both"/>
        <w:rPr>
          <w:sz w:val="28"/>
          <w:szCs w:val="28"/>
        </w:rPr>
      </w:pPr>
      <w:r>
        <w:rPr>
          <w:sz w:val="28"/>
          <w:szCs w:val="28"/>
        </w:rPr>
        <w:t>"</w:t>
      </w:r>
      <w:r w:rsidRPr="00856157">
        <w:rPr>
          <w:sz w:val="28"/>
          <w:szCs w:val="28"/>
        </w:rPr>
        <w:t>О выплатах по обязательному государственному страхованию лиц, замещающих государственные должности Ленинградской области</w:t>
      </w:r>
      <w:r>
        <w:rPr>
          <w:sz w:val="28"/>
          <w:szCs w:val="28"/>
        </w:rPr>
        <w:t>"</w:t>
      </w:r>
      <w:r w:rsidRPr="00856157">
        <w:rPr>
          <w:sz w:val="28"/>
          <w:szCs w:val="28"/>
        </w:rPr>
        <w:t>;</w:t>
      </w:r>
    </w:p>
    <w:p w:rsidR="00C9189A" w:rsidRPr="00856157" w:rsidRDefault="00C9189A" w:rsidP="00C9189A">
      <w:pPr>
        <w:ind w:firstLine="709"/>
        <w:contextualSpacing/>
        <w:jc w:val="both"/>
        <w:rPr>
          <w:sz w:val="28"/>
          <w:szCs w:val="28"/>
        </w:rPr>
      </w:pPr>
      <w:r>
        <w:rPr>
          <w:sz w:val="28"/>
          <w:szCs w:val="28"/>
        </w:rPr>
        <w:t>"</w:t>
      </w:r>
      <w:r w:rsidRPr="00856157">
        <w:rPr>
          <w:sz w:val="28"/>
          <w:szCs w:val="28"/>
        </w:rPr>
        <w:t>Об экологическом мониторинге в Ленинградской области</w:t>
      </w:r>
      <w:r>
        <w:rPr>
          <w:sz w:val="28"/>
          <w:szCs w:val="28"/>
        </w:rPr>
        <w:t>"</w:t>
      </w:r>
      <w:r w:rsidRPr="00856157">
        <w:rPr>
          <w:sz w:val="28"/>
          <w:szCs w:val="28"/>
        </w:rPr>
        <w:t>;</w:t>
      </w:r>
    </w:p>
    <w:p w:rsidR="00C9189A" w:rsidRPr="00856157" w:rsidRDefault="00C9189A" w:rsidP="00C9189A">
      <w:pPr>
        <w:ind w:firstLine="709"/>
        <w:contextualSpacing/>
        <w:jc w:val="both"/>
        <w:rPr>
          <w:sz w:val="28"/>
          <w:szCs w:val="28"/>
        </w:rPr>
      </w:pPr>
      <w:r>
        <w:rPr>
          <w:sz w:val="28"/>
          <w:szCs w:val="28"/>
        </w:rPr>
        <w:t>"</w:t>
      </w:r>
      <w:r w:rsidRPr="00856157">
        <w:rPr>
          <w:sz w:val="28"/>
          <w:szCs w:val="28"/>
        </w:rPr>
        <w:t xml:space="preserve">О гарантиях равенства политических партий, представленных </w:t>
      </w:r>
      <w:r>
        <w:rPr>
          <w:sz w:val="28"/>
          <w:szCs w:val="28"/>
        </w:rPr>
        <w:br/>
      </w:r>
      <w:r w:rsidRPr="00856157">
        <w:rPr>
          <w:sz w:val="28"/>
          <w:szCs w:val="28"/>
        </w:rPr>
        <w:t xml:space="preserve">в Законодательном собрании Ленинградской области, при освещении </w:t>
      </w:r>
      <w:r>
        <w:rPr>
          <w:sz w:val="28"/>
          <w:szCs w:val="28"/>
        </w:rPr>
        <w:br/>
      </w:r>
      <w:r w:rsidRPr="00856157">
        <w:rPr>
          <w:sz w:val="28"/>
          <w:szCs w:val="28"/>
        </w:rPr>
        <w:t>их деятельности региональными телеканалом и радиоканалом</w:t>
      </w:r>
      <w:r>
        <w:rPr>
          <w:sz w:val="28"/>
          <w:szCs w:val="28"/>
        </w:rPr>
        <w:t>"</w:t>
      </w:r>
      <w:r w:rsidRPr="00856157">
        <w:rPr>
          <w:sz w:val="28"/>
          <w:szCs w:val="28"/>
        </w:rPr>
        <w:t>;</w:t>
      </w:r>
    </w:p>
    <w:p w:rsidR="00C9189A" w:rsidRPr="00856157" w:rsidRDefault="00C9189A" w:rsidP="00C9189A">
      <w:pPr>
        <w:ind w:firstLine="709"/>
        <w:contextualSpacing/>
        <w:jc w:val="both"/>
        <w:rPr>
          <w:sz w:val="28"/>
          <w:szCs w:val="28"/>
        </w:rPr>
      </w:pPr>
      <w:r>
        <w:rPr>
          <w:sz w:val="28"/>
          <w:szCs w:val="28"/>
        </w:rPr>
        <w:t>"</w:t>
      </w:r>
      <w:r w:rsidRPr="00856157">
        <w:rPr>
          <w:sz w:val="28"/>
          <w:szCs w:val="28"/>
        </w:rPr>
        <w:t>Об участии Ленинградской области в государственно-частных партнерствах</w:t>
      </w:r>
      <w:r>
        <w:rPr>
          <w:sz w:val="28"/>
          <w:szCs w:val="28"/>
        </w:rPr>
        <w:t>"</w:t>
      </w:r>
      <w:r w:rsidRPr="00856157">
        <w:rPr>
          <w:sz w:val="28"/>
          <w:szCs w:val="28"/>
        </w:rPr>
        <w:t>;</w:t>
      </w:r>
    </w:p>
    <w:p w:rsidR="00C9189A" w:rsidRPr="00856157" w:rsidRDefault="00C9189A" w:rsidP="00C9189A">
      <w:pPr>
        <w:ind w:firstLine="709"/>
        <w:contextualSpacing/>
        <w:jc w:val="both"/>
        <w:rPr>
          <w:sz w:val="28"/>
          <w:szCs w:val="28"/>
        </w:rPr>
      </w:pPr>
      <w:r>
        <w:rPr>
          <w:sz w:val="28"/>
          <w:szCs w:val="28"/>
        </w:rPr>
        <w:t>"</w:t>
      </w:r>
      <w:r w:rsidRPr="00856157">
        <w:rPr>
          <w:sz w:val="28"/>
          <w:szCs w:val="28"/>
        </w:rPr>
        <w:t>О государственной поддержке социально ориентированных некоммерческих организаций в Ленинградской области</w:t>
      </w:r>
      <w:r>
        <w:rPr>
          <w:sz w:val="28"/>
          <w:szCs w:val="28"/>
        </w:rPr>
        <w:t>"</w:t>
      </w:r>
      <w:r w:rsidRPr="00856157">
        <w:rPr>
          <w:sz w:val="28"/>
          <w:szCs w:val="28"/>
        </w:rPr>
        <w:t>;</w:t>
      </w:r>
    </w:p>
    <w:p w:rsidR="00C9189A" w:rsidRPr="00856157" w:rsidRDefault="00C9189A" w:rsidP="00C9189A">
      <w:pPr>
        <w:ind w:firstLine="709"/>
        <w:contextualSpacing/>
        <w:jc w:val="both"/>
        <w:rPr>
          <w:sz w:val="28"/>
          <w:szCs w:val="28"/>
        </w:rPr>
      </w:pPr>
      <w:r>
        <w:rPr>
          <w:sz w:val="28"/>
          <w:szCs w:val="28"/>
        </w:rPr>
        <w:t>"</w:t>
      </w:r>
      <w:r w:rsidRPr="00856157">
        <w:rPr>
          <w:sz w:val="28"/>
          <w:szCs w:val="28"/>
        </w:rPr>
        <w:t>О безнадзорных животных в Ленинградской области</w:t>
      </w:r>
      <w:r>
        <w:rPr>
          <w:sz w:val="28"/>
          <w:szCs w:val="28"/>
        </w:rPr>
        <w:t>"</w:t>
      </w:r>
      <w:r w:rsidRPr="00856157">
        <w:rPr>
          <w:sz w:val="28"/>
          <w:szCs w:val="28"/>
        </w:rPr>
        <w:t>;</w:t>
      </w:r>
    </w:p>
    <w:p w:rsidR="00C9189A" w:rsidRDefault="00C9189A" w:rsidP="00C9189A">
      <w:pPr>
        <w:ind w:firstLine="709"/>
        <w:contextualSpacing/>
        <w:jc w:val="both"/>
        <w:rPr>
          <w:sz w:val="28"/>
          <w:szCs w:val="28"/>
        </w:rPr>
      </w:pPr>
      <w:r>
        <w:rPr>
          <w:sz w:val="28"/>
          <w:szCs w:val="28"/>
        </w:rPr>
        <w:t>"</w:t>
      </w:r>
      <w:r w:rsidRPr="00856157">
        <w:rPr>
          <w:sz w:val="28"/>
          <w:szCs w:val="28"/>
        </w:rPr>
        <w:t>О порядке подготовки документации по планировке территории, осуществляемой на основании решений органов исполнительной власт</w:t>
      </w:r>
      <w:r>
        <w:rPr>
          <w:sz w:val="28"/>
          <w:szCs w:val="28"/>
        </w:rPr>
        <w:t>и Ленинградской области".</w:t>
      </w:r>
    </w:p>
    <w:p w:rsidR="00C9189A" w:rsidRDefault="00C9189A" w:rsidP="00C9189A">
      <w:pPr>
        <w:ind w:firstLine="709"/>
        <w:contextualSpacing/>
        <w:jc w:val="both"/>
        <w:rPr>
          <w:sz w:val="28"/>
          <w:szCs w:val="28"/>
        </w:rPr>
      </w:pPr>
    </w:p>
    <w:p w:rsidR="00C9189A" w:rsidRPr="00E95753" w:rsidRDefault="00C9189A" w:rsidP="00C9189A">
      <w:pPr>
        <w:jc w:val="center"/>
        <w:rPr>
          <w:sz w:val="28"/>
          <w:szCs w:val="28"/>
        </w:rPr>
      </w:pPr>
      <w:r w:rsidRPr="00E95753">
        <w:rPr>
          <w:b/>
          <w:sz w:val="28"/>
          <w:szCs w:val="28"/>
        </w:rPr>
        <w:t>3.</w:t>
      </w:r>
      <w:r>
        <w:rPr>
          <w:b/>
          <w:sz w:val="28"/>
          <w:szCs w:val="28"/>
        </w:rPr>
        <w:t>2</w:t>
      </w:r>
      <w:r w:rsidRPr="00E95753">
        <w:rPr>
          <w:b/>
          <w:sz w:val="28"/>
          <w:szCs w:val="28"/>
        </w:rPr>
        <w:t>. Социально-экономическое развитие Ленинградской области</w:t>
      </w:r>
    </w:p>
    <w:p w:rsidR="00C9189A" w:rsidRPr="00E95753" w:rsidRDefault="00C9189A" w:rsidP="00C9189A">
      <w:pPr>
        <w:autoSpaceDE w:val="0"/>
        <w:autoSpaceDN w:val="0"/>
        <w:adjustRightInd w:val="0"/>
        <w:jc w:val="center"/>
        <w:rPr>
          <w:sz w:val="28"/>
          <w:szCs w:val="28"/>
        </w:rPr>
      </w:pPr>
    </w:p>
    <w:p w:rsidR="00C9189A" w:rsidRPr="00E95753" w:rsidRDefault="00C9189A" w:rsidP="00C9189A">
      <w:pPr>
        <w:autoSpaceDE w:val="0"/>
        <w:autoSpaceDN w:val="0"/>
        <w:adjustRightInd w:val="0"/>
        <w:ind w:firstLine="709"/>
        <w:jc w:val="both"/>
        <w:rPr>
          <w:sz w:val="28"/>
          <w:szCs w:val="28"/>
        </w:rPr>
      </w:pPr>
      <w:r w:rsidRPr="00E95753">
        <w:rPr>
          <w:bCs/>
          <w:sz w:val="28"/>
          <w:szCs w:val="28"/>
        </w:rPr>
        <w:t>Основные принципы, содержание и порядок осуществления стратегического планирования социально-экономического развития Ленинградской области</w:t>
      </w:r>
      <w:r>
        <w:rPr>
          <w:bCs/>
          <w:sz w:val="28"/>
          <w:szCs w:val="28"/>
        </w:rPr>
        <w:t xml:space="preserve"> до 2015 года регламентировались</w:t>
      </w:r>
      <w:r w:rsidRPr="00E95753">
        <w:rPr>
          <w:bCs/>
          <w:sz w:val="28"/>
          <w:szCs w:val="28"/>
        </w:rPr>
        <w:t xml:space="preserve"> о</w:t>
      </w:r>
      <w:r w:rsidRPr="00E95753">
        <w:rPr>
          <w:sz w:val="28"/>
          <w:szCs w:val="28"/>
        </w:rPr>
        <w:t xml:space="preserve">бластным законом </w:t>
      </w:r>
      <w:r w:rsidRPr="00E95753">
        <w:rPr>
          <w:sz w:val="28"/>
          <w:szCs w:val="28"/>
        </w:rPr>
        <w:lastRenderedPageBreak/>
        <w:t>от 18 мая 2006 года №</w:t>
      </w:r>
      <w:r>
        <w:rPr>
          <w:sz w:val="28"/>
          <w:szCs w:val="28"/>
        </w:rPr>
        <w:t> </w:t>
      </w:r>
      <w:r w:rsidRPr="00E95753">
        <w:rPr>
          <w:sz w:val="28"/>
          <w:szCs w:val="28"/>
        </w:rPr>
        <w:t xml:space="preserve">22-оз </w:t>
      </w:r>
      <w:r>
        <w:rPr>
          <w:sz w:val="28"/>
          <w:szCs w:val="28"/>
        </w:rPr>
        <w:t>"</w:t>
      </w:r>
      <w:r w:rsidRPr="00E95753">
        <w:rPr>
          <w:sz w:val="28"/>
          <w:szCs w:val="28"/>
        </w:rPr>
        <w:t>О стратегическом планировании социально-экономического развития Ленинградской области</w:t>
      </w:r>
      <w:r>
        <w:rPr>
          <w:sz w:val="28"/>
          <w:szCs w:val="28"/>
        </w:rPr>
        <w:t>"</w:t>
      </w:r>
      <w:r w:rsidRPr="00E95753">
        <w:rPr>
          <w:sz w:val="28"/>
          <w:szCs w:val="28"/>
        </w:rPr>
        <w:t xml:space="preserve">. </w:t>
      </w:r>
    </w:p>
    <w:p w:rsidR="00C9189A" w:rsidRPr="00123898" w:rsidRDefault="00C9189A" w:rsidP="00C9189A">
      <w:pPr>
        <w:autoSpaceDE w:val="0"/>
        <w:autoSpaceDN w:val="0"/>
        <w:adjustRightInd w:val="0"/>
        <w:ind w:firstLine="709"/>
        <w:jc w:val="both"/>
        <w:rPr>
          <w:sz w:val="28"/>
          <w:szCs w:val="28"/>
        </w:rPr>
      </w:pPr>
      <w:proofErr w:type="gramStart"/>
      <w:r w:rsidRPr="00123898">
        <w:rPr>
          <w:sz w:val="28"/>
          <w:szCs w:val="28"/>
        </w:rPr>
        <w:t xml:space="preserve">В связи с вступлением в силу 11 июля 2014 года Федерального закона </w:t>
      </w:r>
      <w:r>
        <w:rPr>
          <w:sz w:val="28"/>
          <w:szCs w:val="28"/>
        </w:rPr>
        <w:br/>
      </w:r>
      <w:r w:rsidRPr="00123898">
        <w:rPr>
          <w:sz w:val="28"/>
          <w:szCs w:val="28"/>
        </w:rPr>
        <w:t>от 28 июня 2014 года №</w:t>
      </w:r>
      <w:r>
        <w:rPr>
          <w:sz w:val="28"/>
          <w:szCs w:val="28"/>
        </w:rPr>
        <w:t> </w:t>
      </w:r>
      <w:r w:rsidRPr="00123898">
        <w:rPr>
          <w:sz w:val="28"/>
          <w:szCs w:val="28"/>
        </w:rPr>
        <w:t xml:space="preserve">172-ФЗ </w:t>
      </w:r>
      <w:r>
        <w:rPr>
          <w:sz w:val="28"/>
          <w:szCs w:val="28"/>
        </w:rPr>
        <w:t>"</w:t>
      </w:r>
      <w:r w:rsidRPr="00123898">
        <w:rPr>
          <w:sz w:val="28"/>
          <w:szCs w:val="28"/>
        </w:rPr>
        <w:t>О стратегическом планировании в Российской Федерации</w:t>
      </w:r>
      <w:r>
        <w:rPr>
          <w:sz w:val="28"/>
          <w:szCs w:val="28"/>
        </w:rPr>
        <w:t>"</w:t>
      </w:r>
      <w:r w:rsidRPr="00123898">
        <w:rPr>
          <w:sz w:val="28"/>
          <w:szCs w:val="28"/>
        </w:rPr>
        <w:t xml:space="preserve"> в 2015 году был принят областной закон от 27 июля 2015 года №</w:t>
      </w:r>
      <w:r>
        <w:rPr>
          <w:sz w:val="28"/>
          <w:szCs w:val="28"/>
        </w:rPr>
        <w:t> </w:t>
      </w:r>
      <w:r w:rsidRPr="00123898">
        <w:rPr>
          <w:sz w:val="28"/>
          <w:szCs w:val="28"/>
        </w:rPr>
        <w:t xml:space="preserve">82-оз </w:t>
      </w:r>
      <w:r>
        <w:rPr>
          <w:sz w:val="28"/>
          <w:szCs w:val="28"/>
        </w:rPr>
        <w:t>"</w:t>
      </w:r>
      <w:r w:rsidRPr="00123898">
        <w:rPr>
          <w:sz w:val="28"/>
          <w:szCs w:val="28"/>
        </w:rPr>
        <w:t>О стратегическом планировании в Ленинградской области</w:t>
      </w:r>
      <w:r>
        <w:rPr>
          <w:sz w:val="28"/>
          <w:szCs w:val="28"/>
        </w:rPr>
        <w:t>"</w:t>
      </w:r>
      <w:r w:rsidRPr="00123898">
        <w:rPr>
          <w:sz w:val="28"/>
          <w:szCs w:val="28"/>
        </w:rPr>
        <w:t xml:space="preserve">, устанавливающий порядок осуществления стратегического планирования </w:t>
      </w:r>
      <w:r>
        <w:rPr>
          <w:sz w:val="28"/>
          <w:szCs w:val="28"/>
        </w:rPr>
        <w:br/>
      </w:r>
      <w:r w:rsidRPr="00123898">
        <w:rPr>
          <w:sz w:val="28"/>
          <w:szCs w:val="28"/>
        </w:rPr>
        <w:t>в Ленинградской области и регулирующий отношения, возникающие между участниками стратегического планирования Ленинградской</w:t>
      </w:r>
      <w:proofErr w:type="gramEnd"/>
      <w:r w:rsidRPr="00123898">
        <w:rPr>
          <w:sz w:val="28"/>
          <w:szCs w:val="28"/>
        </w:rPr>
        <w:t xml:space="preserve"> области в процессе </w:t>
      </w:r>
      <w:proofErr w:type="spellStart"/>
      <w:r w:rsidRPr="00123898">
        <w:rPr>
          <w:sz w:val="28"/>
          <w:szCs w:val="28"/>
        </w:rPr>
        <w:t>целеполагания</w:t>
      </w:r>
      <w:proofErr w:type="spellEnd"/>
      <w:r w:rsidRPr="00123898">
        <w:rPr>
          <w:sz w:val="28"/>
          <w:szCs w:val="28"/>
        </w:rPr>
        <w:t xml:space="preserve">, прогнозирования, планирования и программирования социально-экономического развития Ленинградской области, а также мониторинга и контроля реализации документов стратегического планирования Ленинградской области. Учитывая значительный объем нововведений Федерального закона </w:t>
      </w:r>
      <w:r>
        <w:rPr>
          <w:sz w:val="28"/>
          <w:szCs w:val="28"/>
        </w:rPr>
        <w:t>от 28 июня 2014 года № 172-ФЗ</w:t>
      </w:r>
      <w:r w:rsidRPr="00123898">
        <w:rPr>
          <w:sz w:val="28"/>
          <w:szCs w:val="28"/>
        </w:rPr>
        <w:t>, ранее действовавший областной закон от 18 мая 2006 года №</w:t>
      </w:r>
      <w:r>
        <w:rPr>
          <w:sz w:val="28"/>
          <w:szCs w:val="28"/>
        </w:rPr>
        <w:t> </w:t>
      </w:r>
      <w:r w:rsidRPr="00123898">
        <w:rPr>
          <w:sz w:val="28"/>
          <w:szCs w:val="28"/>
        </w:rPr>
        <w:t xml:space="preserve">22-оз </w:t>
      </w:r>
      <w:r>
        <w:rPr>
          <w:sz w:val="28"/>
          <w:szCs w:val="28"/>
        </w:rPr>
        <w:t>"</w:t>
      </w:r>
      <w:r w:rsidRPr="00123898">
        <w:rPr>
          <w:sz w:val="28"/>
          <w:szCs w:val="28"/>
        </w:rPr>
        <w:t>О стратегическом планировании социально-экономического развития Ленинградской области</w:t>
      </w:r>
      <w:r>
        <w:rPr>
          <w:sz w:val="28"/>
          <w:szCs w:val="28"/>
        </w:rPr>
        <w:t>"</w:t>
      </w:r>
      <w:r w:rsidRPr="00123898">
        <w:rPr>
          <w:sz w:val="28"/>
          <w:szCs w:val="28"/>
        </w:rPr>
        <w:t xml:space="preserve"> признан утратившим силу.</w:t>
      </w:r>
    </w:p>
    <w:p w:rsidR="00C9189A" w:rsidRPr="00123898" w:rsidRDefault="00C9189A" w:rsidP="00C9189A">
      <w:pPr>
        <w:autoSpaceDE w:val="0"/>
        <w:autoSpaceDN w:val="0"/>
        <w:adjustRightInd w:val="0"/>
        <w:ind w:firstLine="709"/>
        <w:jc w:val="both"/>
        <w:rPr>
          <w:sz w:val="28"/>
          <w:szCs w:val="28"/>
        </w:rPr>
      </w:pPr>
      <w:r w:rsidRPr="00123898">
        <w:rPr>
          <w:sz w:val="28"/>
          <w:szCs w:val="28"/>
        </w:rPr>
        <w:t>Новый областной закон от 27 июля 2015 года №</w:t>
      </w:r>
      <w:r>
        <w:rPr>
          <w:sz w:val="28"/>
          <w:szCs w:val="28"/>
        </w:rPr>
        <w:t> </w:t>
      </w:r>
      <w:r w:rsidRPr="00123898">
        <w:rPr>
          <w:sz w:val="28"/>
          <w:szCs w:val="28"/>
        </w:rPr>
        <w:t xml:space="preserve">82-оз в полной мере отражает нормы федерального законодательства в сфере стратегического планирования, касающиеся состава документов стратегического планирования, их перечня, содержания, порядка разработки и др., упраздняет понятие </w:t>
      </w:r>
      <w:r>
        <w:rPr>
          <w:sz w:val="28"/>
          <w:szCs w:val="28"/>
        </w:rPr>
        <w:t>"</w:t>
      </w:r>
      <w:r w:rsidRPr="00123898">
        <w:rPr>
          <w:sz w:val="28"/>
          <w:szCs w:val="28"/>
        </w:rPr>
        <w:t>программы социально-экономического развития</w:t>
      </w:r>
      <w:r>
        <w:rPr>
          <w:sz w:val="28"/>
          <w:szCs w:val="28"/>
        </w:rPr>
        <w:t>"</w:t>
      </w:r>
      <w:r w:rsidRPr="00123898">
        <w:rPr>
          <w:sz w:val="28"/>
          <w:szCs w:val="28"/>
        </w:rPr>
        <w:t xml:space="preserve"> в составе документов стратегического планирования.</w:t>
      </w:r>
    </w:p>
    <w:p w:rsidR="00C9189A" w:rsidRDefault="00C9189A" w:rsidP="00C9189A">
      <w:pPr>
        <w:autoSpaceDE w:val="0"/>
        <w:autoSpaceDN w:val="0"/>
        <w:adjustRightInd w:val="0"/>
        <w:ind w:firstLine="709"/>
        <w:jc w:val="both"/>
        <w:rPr>
          <w:sz w:val="28"/>
          <w:szCs w:val="28"/>
        </w:rPr>
      </w:pPr>
      <w:r w:rsidRPr="00123898">
        <w:rPr>
          <w:sz w:val="28"/>
          <w:szCs w:val="28"/>
        </w:rPr>
        <w:t xml:space="preserve">В 2015 году осуществлена </w:t>
      </w:r>
      <w:r>
        <w:rPr>
          <w:sz w:val="28"/>
          <w:szCs w:val="28"/>
        </w:rPr>
        <w:t xml:space="preserve">большая работа по </w:t>
      </w:r>
      <w:r w:rsidRPr="00123898">
        <w:rPr>
          <w:sz w:val="28"/>
          <w:szCs w:val="28"/>
        </w:rPr>
        <w:t>разработк</w:t>
      </w:r>
      <w:r>
        <w:rPr>
          <w:sz w:val="28"/>
          <w:szCs w:val="28"/>
        </w:rPr>
        <w:t>е</w:t>
      </w:r>
      <w:r w:rsidRPr="00123898">
        <w:rPr>
          <w:sz w:val="28"/>
          <w:szCs w:val="28"/>
        </w:rPr>
        <w:t xml:space="preserve"> проекта Стратегии социально-экономического развития Ленинградской области </w:t>
      </w:r>
      <w:r>
        <w:rPr>
          <w:sz w:val="28"/>
          <w:szCs w:val="28"/>
        </w:rPr>
        <w:br/>
      </w:r>
      <w:r w:rsidRPr="00123898">
        <w:rPr>
          <w:sz w:val="28"/>
          <w:szCs w:val="28"/>
        </w:rPr>
        <w:t xml:space="preserve">до 2030 года, которая должна быть утверждена областным законом </w:t>
      </w:r>
      <w:r>
        <w:rPr>
          <w:sz w:val="28"/>
          <w:szCs w:val="28"/>
        </w:rPr>
        <w:br/>
      </w:r>
      <w:r w:rsidRPr="00123898">
        <w:rPr>
          <w:sz w:val="28"/>
          <w:szCs w:val="28"/>
        </w:rPr>
        <w:t xml:space="preserve">(в соответствии с </w:t>
      </w:r>
      <w:r>
        <w:rPr>
          <w:sz w:val="28"/>
          <w:szCs w:val="28"/>
        </w:rPr>
        <w:t xml:space="preserve">принятым областным </w:t>
      </w:r>
      <w:r w:rsidRPr="00123898">
        <w:rPr>
          <w:sz w:val="28"/>
          <w:szCs w:val="28"/>
        </w:rPr>
        <w:t>законом от 27 июля 2015 года №</w:t>
      </w:r>
      <w:r>
        <w:rPr>
          <w:sz w:val="28"/>
          <w:szCs w:val="28"/>
        </w:rPr>
        <w:t> </w:t>
      </w:r>
      <w:r w:rsidRPr="00123898">
        <w:rPr>
          <w:sz w:val="28"/>
          <w:szCs w:val="28"/>
        </w:rPr>
        <w:t xml:space="preserve">82-оз). </w:t>
      </w:r>
    </w:p>
    <w:p w:rsidR="00C9189A" w:rsidRDefault="00C9189A" w:rsidP="00C9189A">
      <w:pPr>
        <w:autoSpaceDE w:val="0"/>
        <w:autoSpaceDN w:val="0"/>
        <w:adjustRightInd w:val="0"/>
        <w:ind w:firstLine="709"/>
        <w:jc w:val="both"/>
        <w:rPr>
          <w:sz w:val="28"/>
          <w:szCs w:val="28"/>
        </w:rPr>
      </w:pPr>
      <w:r>
        <w:rPr>
          <w:sz w:val="28"/>
          <w:szCs w:val="28"/>
        </w:rPr>
        <w:t>Р</w:t>
      </w:r>
      <w:r w:rsidRPr="00123898">
        <w:rPr>
          <w:sz w:val="28"/>
          <w:szCs w:val="28"/>
        </w:rPr>
        <w:t xml:space="preserve">ассмотрение </w:t>
      </w:r>
      <w:r>
        <w:rPr>
          <w:sz w:val="28"/>
          <w:szCs w:val="28"/>
        </w:rPr>
        <w:t xml:space="preserve">этого проекта </w:t>
      </w:r>
      <w:r w:rsidRPr="00123898">
        <w:rPr>
          <w:sz w:val="28"/>
          <w:szCs w:val="28"/>
        </w:rPr>
        <w:t xml:space="preserve">Законодательным собранием Ленинградской области </w:t>
      </w:r>
      <w:r>
        <w:rPr>
          <w:sz w:val="28"/>
          <w:szCs w:val="28"/>
        </w:rPr>
        <w:t xml:space="preserve">состоялось 5 </w:t>
      </w:r>
      <w:r w:rsidRPr="00123898">
        <w:rPr>
          <w:sz w:val="28"/>
          <w:szCs w:val="28"/>
        </w:rPr>
        <w:t>апрел</w:t>
      </w:r>
      <w:r>
        <w:rPr>
          <w:sz w:val="28"/>
          <w:szCs w:val="28"/>
        </w:rPr>
        <w:t>я</w:t>
      </w:r>
      <w:r w:rsidRPr="00123898">
        <w:rPr>
          <w:sz w:val="28"/>
          <w:szCs w:val="28"/>
        </w:rPr>
        <w:t xml:space="preserve"> 2016 года</w:t>
      </w:r>
      <w:r>
        <w:rPr>
          <w:sz w:val="28"/>
          <w:szCs w:val="28"/>
        </w:rPr>
        <w:t xml:space="preserve"> в форме депутатских слушаний, законопроект поддержан и внесен в повестку заседания Законодательного собрания на 20 апреля 2016 года.</w:t>
      </w:r>
    </w:p>
    <w:p w:rsidR="00C9189A" w:rsidRPr="00123898" w:rsidRDefault="00C9189A" w:rsidP="00C9189A">
      <w:pPr>
        <w:autoSpaceDE w:val="0"/>
        <w:autoSpaceDN w:val="0"/>
        <w:adjustRightInd w:val="0"/>
        <w:ind w:firstLine="709"/>
        <w:jc w:val="both"/>
        <w:rPr>
          <w:sz w:val="28"/>
          <w:szCs w:val="28"/>
        </w:rPr>
      </w:pPr>
      <w:proofErr w:type="gramStart"/>
      <w:r>
        <w:rPr>
          <w:sz w:val="28"/>
          <w:szCs w:val="28"/>
        </w:rPr>
        <w:t>О</w:t>
      </w:r>
      <w:r w:rsidRPr="00123898">
        <w:rPr>
          <w:sz w:val="28"/>
          <w:szCs w:val="28"/>
        </w:rPr>
        <w:t>бластной закон от 16 октября 2015 года №</w:t>
      </w:r>
      <w:r>
        <w:rPr>
          <w:sz w:val="28"/>
          <w:szCs w:val="28"/>
        </w:rPr>
        <w:t> </w:t>
      </w:r>
      <w:r w:rsidRPr="00123898">
        <w:rPr>
          <w:sz w:val="28"/>
          <w:szCs w:val="28"/>
        </w:rPr>
        <w:t xml:space="preserve">89-оз </w:t>
      </w:r>
      <w:r>
        <w:rPr>
          <w:sz w:val="28"/>
          <w:szCs w:val="28"/>
        </w:rPr>
        <w:t>"</w:t>
      </w:r>
      <w:r w:rsidRPr="00123898">
        <w:rPr>
          <w:sz w:val="28"/>
          <w:szCs w:val="28"/>
        </w:rPr>
        <w:t>О признании утратившими силу отдельных областных законов в сфере оказания государственной поддержки о</w:t>
      </w:r>
      <w:r>
        <w:rPr>
          <w:sz w:val="28"/>
          <w:szCs w:val="28"/>
        </w:rPr>
        <w:t xml:space="preserve">рганизациям, выпускающим спирт" признал </w:t>
      </w:r>
      <w:r w:rsidRPr="00123898">
        <w:rPr>
          <w:sz w:val="28"/>
          <w:szCs w:val="28"/>
        </w:rPr>
        <w:t xml:space="preserve">утратившими силу закон Ленинградской области </w:t>
      </w:r>
      <w:r>
        <w:rPr>
          <w:sz w:val="28"/>
          <w:szCs w:val="28"/>
        </w:rPr>
        <w:t>"</w:t>
      </w:r>
      <w:r w:rsidRPr="00123898">
        <w:rPr>
          <w:sz w:val="28"/>
          <w:szCs w:val="28"/>
        </w:rPr>
        <w:t>О мерах государственной поддержки организаций, выпускающих спирт</w:t>
      </w:r>
      <w:r>
        <w:rPr>
          <w:sz w:val="28"/>
          <w:szCs w:val="28"/>
        </w:rPr>
        <w:t>"</w:t>
      </w:r>
      <w:r w:rsidRPr="00123898">
        <w:rPr>
          <w:sz w:val="28"/>
          <w:szCs w:val="28"/>
        </w:rPr>
        <w:t xml:space="preserve"> и законы, которыми были утверждены изменения, внесенные в этот документ, как противоречащие нормам действующего федерального законодательства.</w:t>
      </w:r>
      <w:proofErr w:type="gramEnd"/>
    </w:p>
    <w:p w:rsidR="00C9189A" w:rsidRDefault="00C9189A" w:rsidP="00C9189A">
      <w:pPr>
        <w:autoSpaceDE w:val="0"/>
        <w:autoSpaceDN w:val="0"/>
        <w:adjustRightInd w:val="0"/>
        <w:ind w:firstLine="709"/>
        <w:jc w:val="both"/>
        <w:rPr>
          <w:sz w:val="28"/>
          <w:szCs w:val="28"/>
        </w:rPr>
      </w:pPr>
      <w:r w:rsidRPr="00123898">
        <w:rPr>
          <w:sz w:val="28"/>
          <w:szCs w:val="28"/>
        </w:rPr>
        <w:t>Согласно действующему законодательству не предоставляются субсидии на возмещение затрат в связи с производством практически всех подакцизных товаров. В исчерпывающий пере</w:t>
      </w:r>
      <w:r>
        <w:rPr>
          <w:sz w:val="28"/>
          <w:szCs w:val="28"/>
        </w:rPr>
        <w:t>чень исключений спирт не входит.</w:t>
      </w:r>
    </w:p>
    <w:p w:rsidR="00D9359F" w:rsidRDefault="00D9359F">
      <w:pPr>
        <w:rPr>
          <w:sz w:val="28"/>
          <w:szCs w:val="28"/>
        </w:rPr>
      </w:pPr>
      <w:r>
        <w:rPr>
          <w:sz w:val="28"/>
          <w:szCs w:val="28"/>
        </w:rPr>
        <w:br w:type="page"/>
      </w:r>
    </w:p>
    <w:p w:rsidR="00C9189A" w:rsidRPr="00E95753" w:rsidRDefault="00C9189A" w:rsidP="00C9189A">
      <w:pPr>
        <w:contextualSpacing/>
        <w:jc w:val="center"/>
        <w:rPr>
          <w:b/>
          <w:sz w:val="28"/>
          <w:szCs w:val="28"/>
        </w:rPr>
      </w:pPr>
      <w:r w:rsidRPr="00E95753">
        <w:rPr>
          <w:b/>
          <w:sz w:val="28"/>
          <w:szCs w:val="28"/>
        </w:rPr>
        <w:lastRenderedPageBreak/>
        <w:t>3.</w:t>
      </w:r>
      <w:r>
        <w:rPr>
          <w:b/>
          <w:sz w:val="28"/>
          <w:szCs w:val="28"/>
        </w:rPr>
        <w:t>3</w:t>
      </w:r>
      <w:r w:rsidRPr="00E95753">
        <w:rPr>
          <w:b/>
          <w:sz w:val="28"/>
          <w:szCs w:val="28"/>
        </w:rPr>
        <w:t>. Управление государственным имуществом</w:t>
      </w:r>
      <w:r>
        <w:rPr>
          <w:b/>
          <w:sz w:val="28"/>
          <w:szCs w:val="28"/>
        </w:rPr>
        <w:t xml:space="preserve"> </w:t>
      </w:r>
    </w:p>
    <w:p w:rsidR="00C9189A" w:rsidRDefault="00C9189A" w:rsidP="00C9189A">
      <w:pPr>
        <w:contextualSpacing/>
        <w:jc w:val="center"/>
        <w:rPr>
          <w:b/>
          <w:sz w:val="28"/>
          <w:szCs w:val="28"/>
        </w:rPr>
      </w:pPr>
      <w:r w:rsidRPr="00E95753">
        <w:rPr>
          <w:b/>
          <w:sz w:val="28"/>
          <w:szCs w:val="28"/>
        </w:rPr>
        <w:t>Ленинградской области</w:t>
      </w:r>
      <w:r>
        <w:rPr>
          <w:b/>
          <w:sz w:val="28"/>
          <w:szCs w:val="28"/>
        </w:rPr>
        <w:t xml:space="preserve"> </w:t>
      </w:r>
    </w:p>
    <w:p w:rsidR="00C9189A" w:rsidRPr="00242D1A" w:rsidRDefault="00C9189A" w:rsidP="00C9189A">
      <w:pPr>
        <w:contextualSpacing/>
        <w:jc w:val="center"/>
        <w:rPr>
          <w:sz w:val="28"/>
          <w:szCs w:val="28"/>
        </w:rPr>
      </w:pPr>
    </w:p>
    <w:p w:rsidR="00C9189A" w:rsidRDefault="00C9189A" w:rsidP="00C9189A">
      <w:pPr>
        <w:autoSpaceDE w:val="0"/>
        <w:autoSpaceDN w:val="0"/>
        <w:adjustRightInd w:val="0"/>
        <w:ind w:firstLine="709"/>
        <w:jc w:val="both"/>
        <w:rPr>
          <w:sz w:val="28"/>
          <w:szCs w:val="28"/>
        </w:rPr>
      </w:pPr>
      <w:proofErr w:type="gramStart"/>
      <w:r w:rsidRPr="00242D1A">
        <w:rPr>
          <w:sz w:val="28"/>
          <w:szCs w:val="28"/>
        </w:rPr>
        <w:t xml:space="preserve">В сфере управления государственным имуществом Законодательным собранием Ленинградской области в 2015 году принят областной закон </w:t>
      </w:r>
      <w:r>
        <w:rPr>
          <w:sz w:val="28"/>
          <w:szCs w:val="28"/>
        </w:rPr>
        <w:br/>
      </w:r>
      <w:r w:rsidRPr="00242D1A">
        <w:rPr>
          <w:sz w:val="28"/>
          <w:szCs w:val="28"/>
        </w:rPr>
        <w:t xml:space="preserve">от 19 октября 2015 года № 97-оз "О внесении изменений в статьи 1 и 3 областного закона "Об отдельных вопросах отчуждения недвижимого имущества, находящегося в собственности Ленинградской области или </w:t>
      </w:r>
      <w:r>
        <w:rPr>
          <w:sz w:val="28"/>
          <w:szCs w:val="28"/>
        </w:rPr>
        <w:br/>
      </w:r>
      <w:r w:rsidRPr="00242D1A">
        <w:rPr>
          <w:sz w:val="28"/>
          <w:szCs w:val="28"/>
        </w:rPr>
        <w:t xml:space="preserve">в собственности муниципальных образований Ленинградской области </w:t>
      </w:r>
      <w:r>
        <w:rPr>
          <w:sz w:val="28"/>
          <w:szCs w:val="28"/>
        </w:rPr>
        <w:br/>
      </w:r>
      <w:r w:rsidRPr="00242D1A">
        <w:rPr>
          <w:sz w:val="28"/>
          <w:szCs w:val="28"/>
        </w:rPr>
        <w:t>и арендуемого субъектами малого и среднего предпринимательства".</w:t>
      </w:r>
      <w:r>
        <w:rPr>
          <w:sz w:val="28"/>
          <w:szCs w:val="28"/>
        </w:rPr>
        <w:t xml:space="preserve"> </w:t>
      </w:r>
      <w:proofErr w:type="gramEnd"/>
    </w:p>
    <w:p w:rsidR="00C9189A" w:rsidRDefault="00C9189A" w:rsidP="00C9189A">
      <w:pPr>
        <w:autoSpaceDE w:val="0"/>
        <w:autoSpaceDN w:val="0"/>
        <w:adjustRightInd w:val="0"/>
        <w:ind w:firstLine="709"/>
        <w:jc w:val="both"/>
        <w:rPr>
          <w:sz w:val="28"/>
          <w:szCs w:val="28"/>
        </w:rPr>
      </w:pPr>
      <w:r w:rsidRPr="00242D1A">
        <w:rPr>
          <w:sz w:val="28"/>
          <w:szCs w:val="28"/>
        </w:rPr>
        <w:t xml:space="preserve">Согласно последним изменениям в федеральном законодательстве преимущественное право на выкуп арендуемых помещений может быть реализовано субъектами малого и среднего предпринимательства </w:t>
      </w:r>
      <w:r>
        <w:rPr>
          <w:sz w:val="28"/>
          <w:szCs w:val="28"/>
        </w:rPr>
        <w:br/>
      </w:r>
      <w:r w:rsidRPr="00242D1A">
        <w:rPr>
          <w:sz w:val="28"/>
          <w:szCs w:val="28"/>
        </w:rPr>
        <w:t xml:space="preserve">вне зависимости от площади арендуемых ими помещений. Ранее воспользоваться таким правом арендатор мог лишь в случае, если площадь арендуемого им помещения не превышала определенного предельного значения, установление которого входило в компетенцию органов государственной власти субъекта Российской Федерации. </w:t>
      </w:r>
    </w:p>
    <w:p w:rsidR="00C9189A" w:rsidRDefault="00C9189A" w:rsidP="00C9189A">
      <w:pPr>
        <w:autoSpaceDE w:val="0"/>
        <w:autoSpaceDN w:val="0"/>
        <w:adjustRightInd w:val="0"/>
        <w:ind w:firstLine="709"/>
        <w:jc w:val="both"/>
        <w:rPr>
          <w:sz w:val="28"/>
          <w:szCs w:val="28"/>
        </w:rPr>
      </w:pPr>
      <w:proofErr w:type="gramStart"/>
      <w:r w:rsidRPr="00242D1A">
        <w:rPr>
          <w:sz w:val="28"/>
          <w:szCs w:val="28"/>
        </w:rPr>
        <w:t xml:space="preserve">Федеральным законом от 2 июля 2013 года № 144-ФЗ "О внесении изменений в отдельные законодательные акты Российской Федерации в связи </w:t>
      </w:r>
      <w:r>
        <w:rPr>
          <w:sz w:val="28"/>
          <w:szCs w:val="28"/>
        </w:rPr>
        <w:br/>
      </w:r>
      <w:r w:rsidRPr="00242D1A">
        <w:rPr>
          <w:sz w:val="28"/>
          <w:szCs w:val="28"/>
        </w:rPr>
        <w:t>с совершенствованием порядка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сняты ограничения на максимальный размер площади арендуемых помещений для целей реализации преимущественного права выкупа;</w:t>
      </w:r>
      <w:r>
        <w:rPr>
          <w:sz w:val="28"/>
          <w:szCs w:val="28"/>
        </w:rPr>
        <w:t xml:space="preserve"> </w:t>
      </w:r>
      <w:proofErr w:type="gramEnd"/>
    </w:p>
    <w:p w:rsidR="00C9189A" w:rsidRPr="00242D1A" w:rsidRDefault="00C9189A" w:rsidP="00C9189A">
      <w:pPr>
        <w:autoSpaceDE w:val="0"/>
        <w:autoSpaceDN w:val="0"/>
        <w:adjustRightInd w:val="0"/>
        <w:ind w:firstLine="709"/>
        <w:jc w:val="both"/>
        <w:rPr>
          <w:sz w:val="28"/>
          <w:szCs w:val="28"/>
        </w:rPr>
      </w:pPr>
      <w:proofErr w:type="gramStart"/>
      <w:r w:rsidRPr="00242D1A">
        <w:rPr>
          <w:sz w:val="28"/>
          <w:szCs w:val="28"/>
        </w:rPr>
        <w:t>увеличен с 1 июля 2013 года до 1 июля 2015 года срок действия Федерального закона от 22 июля 2008 года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предусматривающий преимущественное право субъектов малого и</w:t>
      </w:r>
      <w:proofErr w:type="gramEnd"/>
      <w:r w:rsidRPr="00242D1A">
        <w:rPr>
          <w:sz w:val="28"/>
          <w:szCs w:val="28"/>
        </w:rPr>
        <w:t xml:space="preserve"> среднего предпринимательство на приобретение арендуемого имущества. </w:t>
      </w:r>
    </w:p>
    <w:p w:rsidR="00C9189A" w:rsidRPr="00242D1A" w:rsidRDefault="00C9189A" w:rsidP="00C9189A">
      <w:pPr>
        <w:autoSpaceDE w:val="0"/>
        <w:autoSpaceDN w:val="0"/>
        <w:adjustRightInd w:val="0"/>
        <w:ind w:firstLine="709"/>
        <w:jc w:val="both"/>
        <w:rPr>
          <w:sz w:val="28"/>
          <w:szCs w:val="28"/>
        </w:rPr>
      </w:pPr>
      <w:proofErr w:type="gramStart"/>
      <w:r w:rsidRPr="00242D1A">
        <w:rPr>
          <w:sz w:val="28"/>
          <w:szCs w:val="28"/>
        </w:rPr>
        <w:t xml:space="preserve">Принятым областным законом в соответствии с положениями </w:t>
      </w:r>
      <w:r>
        <w:rPr>
          <w:sz w:val="28"/>
          <w:szCs w:val="28"/>
        </w:rPr>
        <w:br/>
        <w:t>указанного ф</w:t>
      </w:r>
      <w:r w:rsidRPr="00242D1A">
        <w:rPr>
          <w:sz w:val="28"/>
          <w:szCs w:val="28"/>
        </w:rPr>
        <w:t xml:space="preserve">едерального закона признана утратившей силу статья 1 областного </w:t>
      </w:r>
      <w:r>
        <w:rPr>
          <w:sz w:val="28"/>
          <w:szCs w:val="28"/>
        </w:rPr>
        <w:br/>
      </w:r>
      <w:r w:rsidRPr="00242D1A">
        <w:rPr>
          <w:sz w:val="28"/>
          <w:szCs w:val="28"/>
        </w:rPr>
        <w:t xml:space="preserve">закона № 143-оз, которой установлен максимальный размер площади объекта недвижимого имущества, находящегося в собственности Ленинградской области или в собственности муниципальных образований Ленинградской области, арендуемого субъектами малого и среднего предпринимательства, </w:t>
      </w:r>
      <w:r>
        <w:rPr>
          <w:sz w:val="28"/>
          <w:szCs w:val="28"/>
        </w:rPr>
        <w:br/>
      </w:r>
      <w:r w:rsidRPr="00242D1A">
        <w:rPr>
          <w:sz w:val="28"/>
          <w:szCs w:val="28"/>
        </w:rPr>
        <w:t xml:space="preserve">при реализации преимущественного права указанных субъектов малого </w:t>
      </w:r>
      <w:r>
        <w:rPr>
          <w:sz w:val="28"/>
          <w:szCs w:val="28"/>
        </w:rPr>
        <w:br/>
      </w:r>
      <w:r w:rsidRPr="00242D1A">
        <w:rPr>
          <w:sz w:val="28"/>
          <w:szCs w:val="28"/>
        </w:rPr>
        <w:t>и среднего предпринимательства на приобретение такого объекта, в размере</w:t>
      </w:r>
      <w:proofErr w:type="gramEnd"/>
      <w:r w:rsidRPr="00242D1A">
        <w:rPr>
          <w:sz w:val="28"/>
          <w:szCs w:val="28"/>
        </w:rPr>
        <w:t xml:space="preserve"> 2</w:t>
      </w:r>
      <w:r>
        <w:rPr>
          <w:sz w:val="28"/>
          <w:szCs w:val="28"/>
        </w:rPr>
        <w:t> </w:t>
      </w:r>
      <w:r w:rsidRPr="00242D1A">
        <w:rPr>
          <w:sz w:val="28"/>
          <w:szCs w:val="28"/>
        </w:rPr>
        <w:t xml:space="preserve">500 квадратных метров. </w:t>
      </w:r>
    </w:p>
    <w:p w:rsidR="00C9189A" w:rsidRPr="00242D1A" w:rsidRDefault="00C9189A" w:rsidP="00C9189A">
      <w:pPr>
        <w:autoSpaceDE w:val="0"/>
        <w:autoSpaceDN w:val="0"/>
        <w:adjustRightInd w:val="0"/>
        <w:ind w:firstLine="709"/>
        <w:jc w:val="both"/>
        <w:rPr>
          <w:sz w:val="28"/>
          <w:szCs w:val="28"/>
        </w:rPr>
      </w:pPr>
      <w:r w:rsidRPr="00242D1A">
        <w:rPr>
          <w:sz w:val="28"/>
          <w:szCs w:val="28"/>
        </w:rPr>
        <w:lastRenderedPageBreak/>
        <w:t xml:space="preserve">Кроме того, статья 3 областного закона № 143-оз дополнена положением о сроке действия указанного областного закона в целях его корреляции </w:t>
      </w:r>
      <w:r>
        <w:rPr>
          <w:sz w:val="28"/>
          <w:szCs w:val="28"/>
        </w:rPr>
        <w:br/>
      </w:r>
      <w:r w:rsidRPr="00242D1A">
        <w:rPr>
          <w:sz w:val="28"/>
          <w:szCs w:val="28"/>
        </w:rPr>
        <w:t xml:space="preserve">со сроком действия </w:t>
      </w:r>
      <w:r>
        <w:rPr>
          <w:sz w:val="28"/>
          <w:szCs w:val="28"/>
        </w:rPr>
        <w:t>указанного ф</w:t>
      </w:r>
      <w:r w:rsidRPr="00242D1A">
        <w:rPr>
          <w:sz w:val="28"/>
          <w:szCs w:val="28"/>
        </w:rPr>
        <w:t>едерального закона, который истекает 1 июля 2015 года. Срок действия преференций продлен до 1 июля 2018 года.</w:t>
      </w:r>
      <w:r>
        <w:rPr>
          <w:sz w:val="28"/>
          <w:szCs w:val="28"/>
        </w:rPr>
        <w:t xml:space="preserve"> </w:t>
      </w:r>
    </w:p>
    <w:p w:rsidR="00C9189A" w:rsidRPr="00E95753" w:rsidRDefault="00C9189A" w:rsidP="00C9189A">
      <w:pPr>
        <w:autoSpaceDE w:val="0"/>
        <w:autoSpaceDN w:val="0"/>
        <w:adjustRightInd w:val="0"/>
        <w:ind w:firstLine="709"/>
        <w:jc w:val="both"/>
        <w:rPr>
          <w:sz w:val="28"/>
          <w:szCs w:val="28"/>
        </w:rPr>
      </w:pPr>
    </w:p>
    <w:p w:rsidR="00C9189A" w:rsidRPr="00E95753" w:rsidRDefault="00C9189A" w:rsidP="00C9189A">
      <w:pPr>
        <w:widowControl w:val="0"/>
        <w:autoSpaceDE w:val="0"/>
        <w:autoSpaceDN w:val="0"/>
        <w:adjustRightInd w:val="0"/>
        <w:jc w:val="center"/>
        <w:rPr>
          <w:sz w:val="28"/>
          <w:szCs w:val="28"/>
        </w:rPr>
      </w:pPr>
      <w:r w:rsidRPr="00E95753">
        <w:rPr>
          <w:b/>
          <w:sz w:val="28"/>
          <w:szCs w:val="28"/>
        </w:rPr>
        <w:t>3.</w:t>
      </w:r>
      <w:r>
        <w:rPr>
          <w:b/>
          <w:sz w:val="28"/>
          <w:szCs w:val="28"/>
        </w:rPr>
        <w:t>4</w:t>
      </w:r>
      <w:r w:rsidRPr="00E95753">
        <w:rPr>
          <w:b/>
          <w:sz w:val="28"/>
          <w:szCs w:val="28"/>
        </w:rPr>
        <w:t xml:space="preserve">. Транспорт </w:t>
      </w:r>
      <w:r>
        <w:rPr>
          <w:b/>
          <w:sz w:val="28"/>
          <w:szCs w:val="28"/>
        </w:rPr>
        <w:t>и дорожное хозяйство</w:t>
      </w:r>
    </w:p>
    <w:p w:rsidR="00C9189A" w:rsidRPr="00E95753" w:rsidRDefault="00C9189A" w:rsidP="00C9189A">
      <w:pPr>
        <w:widowControl w:val="0"/>
        <w:autoSpaceDE w:val="0"/>
        <w:autoSpaceDN w:val="0"/>
        <w:adjustRightInd w:val="0"/>
        <w:jc w:val="center"/>
        <w:rPr>
          <w:sz w:val="28"/>
          <w:szCs w:val="28"/>
        </w:rPr>
      </w:pPr>
    </w:p>
    <w:p w:rsidR="00C9189A" w:rsidRPr="00BD1F72" w:rsidRDefault="00C9189A" w:rsidP="00C9189A">
      <w:pPr>
        <w:widowControl w:val="0"/>
        <w:autoSpaceDE w:val="0"/>
        <w:autoSpaceDN w:val="0"/>
        <w:adjustRightInd w:val="0"/>
        <w:ind w:firstLine="709"/>
        <w:jc w:val="both"/>
        <w:rPr>
          <w:sz w:val="28"/>
          <w:szCs w:val="28"/>
        </w:rPr>
      </w:pPr>
      <w:proofErr w:type="gramStart"/>
      <w:r w:rsidRPr="00BD1F72">
        <w:rPr>
          <w:sz w:val="28"/>
          <w:szCs w:val="28"/>
        </w:rPr>
        <w:t xml:space="preserve">Во исполнение требования нормы </w:t>
      </w:r>
      <w:r>
        <w:rPr>
          <w:sz w:val="28"/>
          <w:szCs w:val="28"/>
        </w:rPr>
        <w:t xml:space="preserve">статьи 29 Устава Ленинградской области и в целях реализации в 2015 году </w:t>
      </w:r>
      <w:r w:rsidRPr="00BD1F72">
        <w:rPr>
          <w:sz w:val="28"/>
          <w:szCs w:val="28"/>
        </w:rPr>
        <w:t xml:space="preserve">Соглашения по перевозке пассажирским транспортом общего пользования жителей Санкт-Петербурга </w:t>
      </w:r>
      <w:r>
        <w:rPr>
          <w:sz w:val="28"/>
          <w:szCs w:val="28"/>
        </w:rPr>
        <w:br/>
      </w:r>
      <w:r w:rsidRPr="00BD1F72">
        <w:rPr>
          <w:sz w:val="28"/>
          <w:szCs w:val="28"/>
        </w:rPr>
        <w:t>и жителей Ленинградской области</w:t>
      </w:r>
      <w:r>
        <w:rPr>
          <w:sz w:val="28"/>
          <w:szCs w:val="28"/>
        </w:rPr>
        <w:t xml:space="preserve">, подписанного 27 декабря 2013 года Губернаторами Санкт-Петербурга и Ленинградской области, был принят областной закон </w:t>
      </w:r>
      <w:r w:rsidRPr="00C70FAB">
        <w:rPr>
          <w:sz w:val="28"/>
          <w:szCs w:val="28"/>
        </w:rPr>
        <w:t>от 24 февраля 2015 года №</w:t>
      </w:r>
      <w:r>
        <w:rPr>
          <w:sz w:val="28"/>
          <w:szCs w:val="28"/>
        </w:rPr>
        <w:t> </w:t>
      </w:r>
      <w:r w:rsidRPr="00C70FAB">
        <w:rPr>
          <w:sz w:val="28"/>
          <w:szCs w:val="28"/>
        </w:rPr>
        <w:t xml:space="preserve">13-оз </w:t>
      </w:r>
      <w:r>
        <w:rPr>
          <w:sz w:val="28"/>
          <w:szCs w:val="28"/>
        </w:rPr>
        <w:t>"</w:t>
      </w:r>
      <w:r w:rsidRPr="00C70FAB">
        <w:rPr>
          <w:sz w:val="28"/>
          <w:szCs w:val="28"/>
        </w:rPr>
        <w:t>Об утверждении Соглашения по перевозке пассажирским транспортом общего пользования жителей Санкт-Петербурга</w:t>
      </w:r>
      <w:proofErr w:type="gramEnd"/>
      <w:r w:rsidRPr="00C70FAB">
        <w:rPr>
          <w:sz w:val="28"/>
          <w:szCs w:val="28"/>
        </w:rPr>
        <w:t xml:space="preserve"> и жителей Ленинградской области</w:t>
      </w:r>
      <w:r>
        <w:rPr>
          <w:sz w:val="28"/>
          <w:szCs w:val="28"/>
        </w:rPr>
        <w:t>".</w:t>
      </w:r>
    </w:p>
    <w:p w:rsidR="00C9189A" w:rsidRPr="00BD1F72" w:rsidRDefault="00C9189A" w:rsidP="00C9189A">
      <w:pPr>
        <w:autoSpaceDE w:val="0"/>
        <w:autoSpaceDN w:val="0"/>
        <w:adjustRightInd w:val="0"/>
        <w:ind w:firstLine="709"/>
        <w:jc w:val="both"/>
        <w:rPr>
          <w:sz w:val="28"/>
          <w:szCs w:val="28"/>
        </w:rPr>
      </w:pPr>
      <w:r w:rsidRPr="00BD1F72">
        <w:rPr>
          <w:sz w:val="28"/>
          <w:szCs w:val="28"/>
        </w:rPr>
        <w:t xml:space="preserve"> </w:t>
      </w:r>
      <w:proofErr w:type="gramStart"/>
      <w:r w:rsidRPr="00BD1F72">
        <w:rPr>
          <w:sz w:val="28"/>
          <w:szCs w:val="28"/>
        </w:rPr>
        <w:t xml:space="preserve">Принятие данного закона имеет большое социальное значение </w:t>
      </w:r>
      <w:r>
        <w:rPr>
          <w:sz w:val="28"/>
          <w:szCs w:val="28"/>
        </w:rPr>
        <w:br/>
      </w:r>
      <w:r w:rsidRPr="00BD1F72">
        <w:rPr>
          <w:sz w:val="28"/>
          <w:szCs w:val="28"/>
        </w:rPr>
        <w:t>для н</w:t>
      </w:r>
      <w:r>
        <w:rPr>
          <w:sz w:val="28"/>
          <w:szCs w:val="28"/>
        </w:rPr>
        <w:t xml:space="preserve">аселения Ленинградской области, так как непринятие закона может повлечь </w:t>
      </w:r>
      <w:r w:rsidRPr="00BD1F72">
        <w:rPr>
          <w:sz w:val="28"/>
          <w:szCs w:val="28"/>
        </w:rPr>
        <w:t>за собой невозможность проведени</w:t>
      </w:r>
      <w:r>
        <w:rPr>
          <w:sz w:val="28"/>
          <w:szCs w:val="28"/>
        </w:rPr>
        <w:t>я</w:t>
      </w:r>
      <w:r w:rsidRPr="00BD1F72">
        <w:rPr>
          <w:sz w:val="28"/>
          <w:szCs w:val="28"/>
        </w:rPr>
        <w:t xml:space="preserve"> расчетов с бюджетом </w:t>
      </w:r>
      <w:r>
        <w:rPr>
          <w:sz w:val="28"/>
          <w:szCs w:val="28"/>
        </w:rPr>
        <w:br/>
      </w:r>
      <w:r w:rsidRPr="00BD1F72">
        <w:rPr>
          <w:sz w:val="28"/>
          <w:szCs w:val="28"/>
        </w:rPr>
        <w:t>Санкт-Петербурга за выполненные обязательства по перевозке льготников – жителей Ленинградской области на автобусных маршрутах Санкт-Петербурга, что может привести в свою очередь к отказу Правительства Санкт-Петербурга перечислять средства в бюджет Ленинградской области за проезд льготников Санкт-Петербурга в автомобильном</w:t>
      </w:r>
      <w:proofErr w:type="gramEnd"/>
      <w:r w:rsidRPr="00BD1F72">
        <w:rPr>
          <w:sz w:val="28"/>
          <w:szCs w:val="28"/>
        </w:rPr>
        <w:t xml:space="preserve"> </w:t>
      </w:r>
      <w:proofErr w:type="gramStart"/>
      <w:r w:rsidRPr="00BD1F72">
        <w:rPr>
          <w:sz w:val="28"/>
          <w:szCs w:val="28"/>
        </w:rPr>
        <w:t>транспорте</w:t>
      </w:r>
      <w:proofErr w:type="gramEnd"/>
      <w:r w:rsidRPr="00BD1F72">
        <w:rPr>
          <w:sz w:val="28"/>
          <w:szCs w:val="28"/>
        </w:rPr>
        <w:t xml:space="preserve"> Ленинградской области.</w:t>
      </w:r>
    </w:p>
    <w:p w:rsidR="00C9189A" w:rsidRDefault="00C9189A" w:rsidP="00C9189A">
      <w:pPr>
        <w:ind w:firstLine="709"/>
        <w:jc w:val="both"/>
        <w:rPr>
          <w:sz w:val="28"/>
          <w:szCs w:val="28"/>
        </w:rPr>
      </w:pPr>
      <w:proofErr w:type="gramStart"/>
      <w:r w:rsidRPr="00243A08">
        <w:rPr>
          <w:sz w:val="28"/>
          <w:szCs w:val="28"/>
        </w:rPr>
        <w:t>Областной закон от 28 декабря 2015 года №</w:t>
      </w:r>
      <w:r>
        <w:rPr>
          <w:sz w:val="28"/>
          <w:szCs w:val="28"/>
        </w:rPr>
        <w:t> </w:t>
      </w:r>
      <w:r w:rsidRPr="00243A08">
        <w:rPr>
          <w:sz w:val="28"/>
          <w:szCs w:val="28"/>
        </w:rPr>
        <w:t xml:space="preserve">145-оз </w:t>
      </w:r>
      <w:r>
        <w:rPr>
          <w:sz w:val="28"/>
          <w:szCs w:val="28"/>
        </w:rPr>
        <w:t>"</w:t>
      </w:r>
      <w:r w:rsidRPr="00243A08">
        <w:rPr>
          <w:sz w:val="28"/>
          <w:szCs w:val="28"/>
        </w:rPr>
        <w:t xml:space="preserve">Об организации регулярных перевозок пассажиров и багажа автомобильным транспортом </w:t>
      </w:r>
      <w:r>
        <w:rPr>
          <w:sz w:val="28"/>
          <w:szCs w:val="28"/>
        </w:rPr>
        <w:br/>
      </w:r>
      <w:r w:rsidRPr="00243A08">
        <w:rPr>
          <w:sz w:val="28"/>
          <w:szCs w:val="28"/>
        </w:rPr>
        <w:t>в Ленинградской области</w:t>
      </w:r>
      <w:r>
        <w:rPr>
          <w:sz w:val="28"/>
          <w:szCs w:val="28"/>
        </w:rPr>
        <w:t xml:space="preserve">" </w:t>
      </w:r>
      <w:r w:rsidRPr="00243A08">
        <w:rPr>
          <w:sz w:val="28"/>
          <w:szCs w:val="28"/>
        </w:rPr>
        <w:t xml:space="preserve">разработан на основании Федерального закона </w:t>
      </w:r>
      <w:r>
        <w:rPr>
          <w:sz w:val="28"/>
          <w:szCs w:val="28"/>
        </w:rPr>
        <w:br/>
      </w:r>
      <w:r w:rsidRPr="00243A08">
        <w:rPr>
          <w:sz w:val="28"/>
          <w:szCs w:val="28"/>
        </w:rPr>
        <w:t>от 13 июля 2015 года №</w:t>
      </w:r>
      <w:r>
        <w:rPr>
          <w:sz w:val="28"/>
          <w:szCs w:val="28"/>
        </w:rPr>
        <w:t> </w:t>
      </w:r>
      <w:r w:rsidRPr="00243A08">
        <w:rPr>
          <w:sz w:val="28"/>
          <w:szCs w:val="28"/>
        </w:rPr>
        <w:t xml:space="preserve">220-ФЗ </w:t>
      </w:r>
      <w:r>
        <w:rPr>
          <w:sz w:val="28"/>
          <w:szCs w:val="28"/>
        </w:rPr>
        <w:t>"</w:t>
      </w:r>
      <w:r w:rsidRPr="00243A08">
        <w:rPr>
          <w:sz w:val="28"/>
          <w:szCs w:val="28"/>
        </w:rPr>
        <w:t xml:space="preserve">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w:t>
      </w:r>
      <w:r>
        <w:rPr>
          <w:sz w:val="28"/>
          <w:szCs w:val="28"/>
        </w:rPr>
        <w:br/>
      </w:r>
      <w:r w:rsidRPr="00243A08">
        <w:rPr>
          <w:sz w:val="28"/>
          <w:szCs w:val="28"/>
        </w:rPr>
        <w:t>в отдельные законодательные акты Российской Федерации</w:t>
      </w:r>
      <w:r>
        <w:rPr>
          <w:sz w:val="28"/>
          <w:szCs w:val="28"/>
        </w:rPr>
        <w:t>"</w:t>
      </w:r>
      <w:r w:rsidRPr="00243A08">
        <w:rPr>
          <w:sz w:val="28"/>
          <w:szCs w:val="28"/>
        </w:rPr>
        <w:t xml:space="preserve">, </w:t>
      </w:r>
      <w:r>
        <w:rPr>
          <w:sz w:val="28"/>
          <w:szCs w:val="28"/>
        </w:rPr>
        <w:t>и устанавливает</w:t>
      </w:r>
      <w:proofErr w:type="gramEnd"/>
      <w:r w:rsidRPr="00243A08">
        <w:rPr>
          <w:sz w:val="28"/>
          <w:szCs w:val="28"/>
        </w:rPr>
        <w:t>, что организация указанных перевозок подлежит регулированию на уровн</w:t>
      </w:r>
      <w:r>
        <w:rPr>
          <w:sz w:val="28"/>
          <w:szCs w:val="28"/>
        </w:rPr>
        <w:t>е субъекта Российской Федерации.</w:t>
      </w:r>
    </w:p>
    <w:p w:rsidR="00C9189A" w:rsidRDefault="00C9189A" w:rsidP="00C9189A">
      <w:pPr>
        <w:ind w:firstLine="709"/>
        <w:jc w:val="both"/>
        <w:rPr>
          <w:sz w:val="28"/>
          <w:szCs w:val="28"/>
        </w:rPr>
      </w:pPr>
      <w:r>
        <w:rPr>
          <w:sz w:val="28"/>
          <w:szCs w:val="28"/>
        </w:rPr>
        <w:t xml:space="preserve">Принятый областной закон </w:t>
      </w:r>
      <w:r w:rsidRPr="00243A08">
        <w:rPr>
          <w:sz w:val="28"/>
          <w:szCs w:val="28"/>
        </w:rPr>
        <w:t xml:space="preserve">регулирует правовые отношения </w:t>
      </w:r>
      <w:r>
        <w:rPr>
          <w:sz w:val="28"/>
          <w:szCs w:val="28"/>
        </w:rPr>
        <w:br/>
      </w:r>
      <w:r w:rsidRPr="00243A08">
        <w:rPr>
          <w:sz w:val="28"/>
          <w:szCs w:val="28"/>
        </w:rPr>
        <w:t xml:space="preserve">по организации регулярных перевозок пассажиров и багажа автомобильным транспортом по межмуниципальным маршрутам регулярных перевозок, </w:t>
      </w:r>
      <w:r>
        <w:rPr>
          <w:sz w:val="28"/>
          <w:szCs w:val="28"/>
        </w:rPr>
        <w:br/>
      </w:r>
      <w:r w:rsidRPr="00243A08">
        <w:rPr>
          <w:sz w:val="28"/>
          <w:szCs w:val="28"/>
        </w:rPr>
        <w:t xml:space="preserve">а также некоторые вопросы организации таких перевозок по муниципальным маршрутам и смежным межрегиональным маршрутам регулярных перевозок </w:t>
      </w:r>
      <w:r>
        <w:rPr>
          <w:sz w:val="28"/>
          <w:szCs w:val="28"/>
        </w:rPr>
        <w:br/>
      </w:r>
      <w:r w:rsidRPr="00243A08">
        <w:rPr>
          <w:sz w:val="28"/>
          <w:szCs w:val="28"/>
        </w:rPr>
        <w:t>в Ленинградской области.</w:t>
      </w:r>
    </w:p>
    <w:p w:rsidR="00C9189A" w:rsidRDefault="00C9189A" w:rsidP="00C9189A">
      <w:pPr>
        <w:ind w:firstLine="709"/>
        <w:jc w:val="both"/>
        <w:rPr>
          <w:sz w:val="28"/>
          <w:szCs w:val="28"/>
        </w:rPr>
      </w:pPr>
    </w:p>
    <w:p w:rsidR="00C9189A" w:rsidRDefault="00C9189A" w:rsidP="00C9189A">
      <w:pPr>
        <w:autoSpaceDE w:val="0"/>
        <w:autoSpaceDN w:val="0"/>
        <w:adjustRightInd w:val="0"/>
        <w:jc w:val="center"/>
        <w:rPr>
          <w:b/>
          <w:sz w:val="28"/>
          <w:szCs w:val="28"/>
        </w:rPr>
      </w:pPr>
      <w:r w:rsidRPr="00E95753">
        <w:rPr>
          <w:b/>
          <w:sz w:val="28"/>
          <w:szCs w:val="28"/>
        </w:rPr>
        <w:t>3.</w:t>
      </w:r>
      <w:r>
        <w:rPr>
          <w:b/>
          <w:sz w:val="28"/>
          <w:szCs w:val="28"/>
        </w:rPr>
        <w:t>5</w:t>
      </w:r>
      <w:r w:rsidRPr="00E95753">
        <w:rPr>
          <w:b/>
          <w:sz w:val="28"/>
          <w:szCs w:val="28"/>
        </w:rPr>
        <w:t>. Земельное законодательство</w:t>
      </w:r>
      <w:r>
        <w:rPr>
          <w:b/>
          <w:sz w:val="28"/>
          <w:szCs w:val="28"/>
        </w:rPr>
        <w:t xml:space="preserve"> </w:t>
      </w:r>
    </w:p>
    <w:p w:rsidR="00C9189A" w:rsidRPr="00BC3253" w:rsidRDefault="00C9189A" w:rsidP="00C9189A">
      <w:pPr>
        <w:autoSpaceDE w:val="0"/>
        <w:autoSpaceDN w:val="0"/>
        <w:adjustRightInd w:val="0"/>
        <w:jc w:val="center"/>
        <w:rPr>
          <w:sz w:val="28"/>
          <w:szCs w:val="28"/>
        </w:rPr>
      </w:pPr>
    </w:p>
    <w:p w:rsidR="00C9189A" w:rsidRDefault="00C9189A" w:rsidP="00C9189A">
      <w:pPr>
        <w:ind w:firstLine="709"/>
        <w:jc w:val="both"/>
        <w:rPr>
          <w:sz w:val="28"/>
          <w:szCs w:val="28"/>
        </w:rPr>
      </w:pPr>
      <w:proofErr w:type="gramStart"/>
      <w:r>
        <w:rPr>
          <w:sz w:val="28"/>
          <w:szCs w:val="28"/>
        </w:rPr>
        <w:t xml:space="preserve">С 1 марта 2015 года вступили в действие изменения в Земельный кодекс Российской Федерации, внесенные </w:t>
      </w:r>
      <w:r w:rsidRPr="00095561">
        <w:rPr>
          <w:sz w:val="28"/>
          <w:szCs w:val="28"/>
        </w:rPr>
        <w:t>Федеральн</w:t>
      </w:r>
      <w:r>
        <w:rPr>
          <w:sz w:val="28"/>
          <w:szCs w:val="28"/>
        </w:rPr>
        <w:t>ым</w:t>
      </w:r>
      <w:r w:rsidRPr="00095561">
        <w:rPr>
          <w:sz w:val="28"/>
          <w:szCs w:val="28"/>
        </w:rPr>
        <w:t xml:space="preserve"> закон</w:t>
      </w:r>
      <w:r>
        <w:rPr>
          <w:sz w:val="28"/>
          <w:szCs w:val="28"/>
        </w:rPr>
        <w:t>ом</w:t>
      </w:r>
      <w:r w:rsidRPr="00095561">
        <w:rPr>
          <w:sz w:val="28"/>
          <w:szCs w:val="28"/>
        </w:rPr>
        <w:t xml:space="preserve"> от 23 июня 2014 года №</w:t>
      </w:r>
      <w:r>
        <w:rPr>
          <w:sz w:val="28"/>
          <w:szCs w:val="28"/>
        </w:rPr>
        <w:t> </w:t>
      </w:r>
      <w:r w:rsidRPr="00095561">
        <w:rPr>
          <w:sz w:val="28"/>
          <w:szCs w:val="28"/>
        </w:rPr>
        <w:t xml:space="preserve">171-ФЗ </w:t>
      </w:r>
      <w:r>
        <w:rPr>
          <w:sz w:val="28"/>
          <w:szCs w:val="28"/>
        </w:rPr>
        <w:t>"</w:t>
      </w:r>
      <w:r w:rsidRPr="00095561">
        <w:rPr>
          <w:sz w:val="28"/>
          <w:szCs w:val="28"/>
        </w:rPr>
        <w:t xml:space="preserve">О внесении изменений в Земельный кодекс Российской Федерации </w:t>
      </w:r>
      <w:r w:rsidRPr="00095561">
        <w:rPr>
          <w:sz w:val="28"/>
          <w:szCs w:val="28"/>
        </w:rPr>
        <w:lastRenderedPageBreak/>
        <w:t>и отдельные законодател</w:t>
      </w:r>
      <w:r>
        <w:rPr>
          <w:sz w:val="28"/>
          <w:szCs w:val="28"/>
        </w:rPr>
        <w:t xml:space="preserve">ьные акты Российской Федерации", в соответствии </w:t>
      </w:r>
      <w:r>
        <w:rPr>
          <w:sz w:val="28"/>
          <w:szCs w:val="28"/>
        </w:rPr>
        <w:br/>
        <w:t xml:space="preserve">с которыми субъекты </w:t>
      </w:r>
      <w:r w:rsidRPr="00095561">
        <w:rPr>
          <w:sz w:val="28"/>
          <w:szCs w:val="28"/>
        </w:rPr>
        <w:t>Российской Федерации</w:t>
      </w:r>
      <w:r>
        <w:rPr>
          <w:sz w:val="28"/>
          <w:szCs w:val="28"/>
        </w:rPr>
        <w:t xml:space="preserve"> наделены более широкими полномочиями в </w:t>
      </w:r>
      <w:r w:rsidRPr="000E7DE7">
        <w:rPr>
          <w:sz w:val="28"/>
          <w:szCs w:val="28"/>
        </w:rPr>
        <w:t xml:space="preserve">сфере </w:t>
      </w:r>
      <w:r>
        <w:rPr>
          <w:sz w:val="28"/>
          <w:szCs w:val="28"/>
        </w:rPr>
        <w:t xml:space="preserve">регулирования земельных отношений. </w:t>
      </w:r>
      <w:proofErr w:type="gramEnd"/>
    </w:p>
    <w:p w:rsidR="00C9189A" w:rsidRDefault="00C9189A" w:rsidP="00C9189A">
      <w:pPr>
        <w:ind w:firstLine="709"/>
        <w:jc w:val="both"/>
        <w:rPr>
          <w:sz w:val="28"/>
          <w:szCs w:val="28"/>
        </w:rPr>
      </w:pPr>
      <w:r>
        <w:rPr>
          <w:sz w:val="28"/>
          <w:szCs w:val="28"/>
        </w:rPr>
        <w:t xml:space="preserve">Во исполнение требований Земельного кодекса Российской Федерации </w:t>
      </w:r>
      <w:r>
        <w:rPr>
          <w:sz w:val="28"/>
          <w:szCs w:val="28"/>
        </w:rPr>
        <w:br/>
      </w:r>
      <w:r w:rsidRPr="000E7DE7">
        <w:rPr>
          <w:sz w:val="28"/>
          <w:szCs w:val="28"/>
        </w:rPr>
        <w:t>в 201</w:t>
      </w:r>
      <w:r>
        <w:rPr>
          <w:sz w:val="28"/>
          <w:szCs w:val="28"/>
        </w:rPr>
        <w:t>5</w:t>
      </w:r>
      <w:r w:rsidRPr="000E7DE7">
        <w:rPr>
          <w:sz w:val="28"/>
          <w:szCs w:val="28"/>
        </w:rPr>
        <w:t xml:space="preserve"> году был принят </w:t>
      </w:r>
      <w:r>
        <w:rPr>
          <w:sz w:val="28"/>
          <w:szCs w:val="28"/>
        </w:rPr>
        <w:t>ряд о</w:t>
      </w:r>
      <w:r w:rsidRPr="000E7DE7">
        <w:rPr>
          <w:sz w:val="28"/>
          <w:szCs w:val="28"/>
        </w:rPr>
        <w:t>бластн</w:t>
      </w:r>
      <w:r>
        <w:rPr>
          <w:sz w:val="28"/>
          <w:szCs w:val="28"/>
        </w:rPr>
        <w:t>ых</w:t>
      </w:r>
      <w:r w:rsidRPr="000E7DE7">
        <w:rPr>
          <w:sz w:val="28"/>
          <w:szCs w:val="28"/>
        </w:rPr>
        <w:t xml:space="preserve"> закон</w:t>
      </w:r>
      <w:r>
        <w:rPr>
          <w:sz w:val="28"/>
          <w:szCs w:val="28"/>
        </w:rPr>
        <w:t xml:space="preserve">ов. </w:t>
      </w:r>
    </w:p>
    <w:p w:rsidR="00C9189A" w:rsidRDefault="00C9189A" w:rsidP="00C9189A">
      <w:pPr>
        <w:ind w:firstLine="709"/>
        <w:jc w:val="both"/>
        <w:rPr>
          <w:sz w:val="28"/>
          <w:szCs w:val="28"/>
        </w:rPr>
      </w:pPr>
      <w:proofErr w:type="gramStart"/>
      <w:r>
        <w:rPr>
          <w:sz w:val="28"/>
          <w:szCs w:val="28"/>
        </w:rPr>
        <w:t>С учетом изменений федерального законодательства о</w:t>
      </w:r>
      <w:r w:rsidRPr="004419D6">
        <w:rPr>
          <w:sz w:val="28"/>
          <w:szCs w:val="28"/>
        </w:rPr>
        <w:t>бластн</w:t>
      </w:r>
      <w:r>
        <w:rPr>
          <w:sz w:val="28"/>
          <w:szCs w:val="28"/>
        </w:rPr>
        <w:t xml:space="preserve">ым </w:t>
      </w:r>
      <w:r w:rsidRPr="004419D6">
        <w:rPr>
          <w:sz w:val="28"/>
          <w:szCs w:val="28"/>
        </w:rPr>
        <w:t>закон</w:t>
      </w:r>
      <w:r>
        <w:rPr>
          <w:sz w:val="28"/>
          <w:szCs w:val="28"/>
        </w:rPr>
        <w:t xml:space="preserve">ом </w:t>
      </w:r>
      <w:r w:rsidRPr="004419D6">
        <w:rPr>
          <w:sz w:val="28"/>
          <w:szCs w:val="28"/>
        </w:rPr>
        <w:t>от 13</w:t>
      </w:r>
      <w:r>
        <w:rPr>
          <w:sz w:val="28"/>
          <w:szCs w:val="28"/>
        </w:rPr>
        <w:t xml:space="preserve"> ноября </w:t>
      </w:r>
      <w:r w:rsidRPr="004419D6">
        <w:rPr>
          <w:sz w:val="28"/>
          <w:szCs w:val="28"/>
        </w:rPr>
        <w:t>2015</w:t>
      </w:r>
      <w:r>
        <w:rPr>
          <w:sz w:val="28"/>
          <w:szCs w:val="28"/>
        </w:rPr>
        <w:t xml:space="preserve"> года</w:t>
      </w:r>
      <w:r w:rsidRPr="004419D6">
        <w:rPr>
          <w:sz w:val="28"/>
          <w:szCs w:val="28"/>
        </w:rPr>
        <w:t xml:space="preserve"> №</w:t>
      </w:r>
      <w:r>
        <w:rPr>
          <w:sz w:val="28"/>
          <w:szCs w:val="28"/>
        </w:rPr>
        <w:t> </w:t>
      </w:r>
      <w:r w:rsidRPr="004419D6">
        <w:rPr>
          <w:sz w:val="28"/>
          <w:szCs w:val="28"/>
        </w:rPr>
        <w:t xml:space="preserve">119-оз </w:t>
      </w:r>
      <w:r>
        <w:rPr>
          <w:sz w:val="28"/>
          <w:szCs w:val="28"/>
        </w:rPr>
        <w:t>"</w:t>
      </w:r>
      <w:r w:rsidRPr="004419D6">
        <w:rPr>
          <w:sz w:val="28"/>
          <w:szCs w:val="28"/>
        </w:rPr>
        <w:t xml:space="preserve">Об установлении цены приобретения </w:t>
      </w:r>
      <w:r>
        <w:rPr>
          <w:sz w:val="28"/>
          <w:szCs w:val="28"/>
        </w:rPr>
        <w:br/>
      </w:r>
      <w:r w:rsidRPr="004419D6">
        <w:rPr>
          <w:sz w:val="28"/>
          <w:szCs w:val="28"/>
        </w:rPr>
        <w:t>в собственность земельного участка, расположенного в границах населенного пункта Ленинградской области, предназначенного для ведения сельскохозяйственного производства, на котором отс</w:t>
      </w:r>
      <w:r>
        <w:rPr>
          <w:sz w:val="28"/>
          <w:szCs w:val="28"/>
        </w:rPr>
        <w:t xml:space="preserve">утствуют здания </w:t>
      </w:r>
      <w:r>
        <w:rPr>
          <w:sz w:val="28"/>
          <w:szCs w:val="28"/>
        </w:rPr>
        <w:br/>
        <w:t>или сооружения" устанавливается, что ц</w:t>
      </w:r>
      <w:r w:rsidRPr="004419D6">
        <w:rPr>
          <w:sz w:val="28"/>
          <w:szCs w:val="28"/>
        </w:rPr>
        <w:t xml:space="preserve">ена приобретения земельного участка, расположенного в границах населенного пункта Ленинградской области, предназначенного для ведения сельскохозяйственного производства, </w:t>
      </w:r>
      <w:r>
        <w:rPr>
          <w:sz w:val="28"/>
          <w:szCs w:val="28"/>
        </w:rPr>
        <w:br/>
      </w:r>
      <w:r w:rsidRPr="004419D6">
        <w:rPr>
          <w:sz w:val="28"/>
          <w:szCs w:val="28"/>
        </w:rPr>
        <w:t>на котором отсутствуют</w:t>
      </w:r>
      <w:proofErr w:type="gramEnd"/>
      <w:r w:rsidRPr="004419D6">
        <w:rPr>
          <w:sz w:val="28"/>
          <w:szCs w:val="28"/>
        </w:rPr>
        <w:t xml:space="preserve"> здания или сооружения, предоставленного сельскохозяйственной организации или крестьянскому (фермерскому) хозяйству на праве постоянного (бессрочного) пользования или на праве пожизненного наследуемого владения, устанавливается в размере пятнадцати процентов кадастровой стоимости земельного участка</w:t>
      </w:r>
      <w:r>
        <w:rPr>
          <w:sz w:val="28"/>
          <w:szCs w:val="28"/>
        </w:rPr>
        <w:t xml:space="preserve">. </w:t>
      </w:r>
    </w:p>
    <w:p w:rsidR="00C9189A" w:rsidRDefault="00C9189A" w:rsidP="00C9189A">
      <w:pPr>
        <w:ind w:firstLine="709"/>
        <w:jc w:val="both"/>
        <w:rPr>
          <w:sz w:val="28"/>
          <w:szCs w:val="28"/>
        </w:rPr>
      </w:pPr>
      <w:proofErr w:type="gramStart"/>
      <w:r>
        <w:rPr>
          <w:sz w:val="28"/>
          <w:szCs w:val="28"/>
        </w:rPr>
        <w:t>В связи с изменениями федерального законодательства</w:t>
      </w:r>
      <w:r w:rsidRPr="004419D6">
        <w:rPr>
          <w:sz w:val="28"/>
          <w:szCs w:val="28"/>
        </w:rPr>
        <w:t xml:space="preserve"> </w:t>
      </w:r>
      <w:r>
        <w:rPr>
          <w:sz w:val="28"/>
          <w:szCs w:val="28"/>
        </w:rPr>
        <w:t xml:space="preserve">также </w:t>
      </w:r>
      <w:r w:rsidRPr="004419D6">
        <w:rPr>
          <w:sz w:val="28"/>
          <w:szCs w:val="28"/>
        </w:rPr>
        <w:t>был принят областной закон от 13</w:t>
      </w:r>
      <w:r>
        <w:rPr>
          <w:sz w:val="28"/>
          <w:szCs w:val="28"/>
        </w:rPr>
        <w:t xml:space="preserve"> ноября </w:t>
      </w:r>
      <w:r w:rsidRPr="004419D6">
        <w:rPr>
          <w:sz w:val="28"/>
          <w:szCs w:val="28"/>
        </w:rPr>
        <w:t>2015</w:t>
      </w:r>
      <w:r>
        <w:rPr>
          <w:sz w:val="28"/>
          <w:szCs w:val="28"/>
        </w:rPr>
        <w:t xml:space="preserve"> года</w:t>
      </w:r>
      <w:r w:rsidRPr="004419D6">
        <w:rPr>
          <w:sz w:val="28"/>
          <w:szCs w:val="28"/>
        </w:rPr>
        <w:t xml:space="preserve"> №</w:t>
      </w:r>
      <w:r>
        <w:rPr>
          <w:sz w:val="28"/>
          <w:szCs w:val="28"/>
        </w:rPr>
        <w:t> </w:t>
      </w:r>
      <w:r w:rsidRPr="004419D6">
        <w:rPr>
          <w:sz w:val="28"/>
          <w:szCs w:val="28"/>
        </w:rPr>
        <w:t xml:space="preserve">118-оз </w:t>
      </w:r>
      <w:r>
        <w:rPr>
          <w:sz w:val="28"/>
          <w:szCs w:val="28"/>
        </w:rPr>
        <w:t>"</w:t>
      </w:r>
      <w:r w:rsidRPr="004419D6">
        <w:rPr>
          <w:sz w:val="28"/>
          <w:szCs w:val="28"/>
        </w:rPr>
        <w:t>О предельных</w:t>
      </w:r>
      <w:r w:rsidRPr="00413A6A">
        <w:rPr>
          <w:sz w:val="28"/>
          <w:szCs w:val="28"/>
        </w:rPr>
        <w:t xml:space="preserve"> размерах земельных участков, находящихся в государственной или муниципальной собственности и предоставляемых для осуществления крестьянским (фермерским) хозяйством его деятельности, и о внесении изменений </w:t>
      </w:r>
      <w:r>
        <w:rPr>
          <w:sz w:val="28"/>
          <w:szCs w:val="28"/>
        </w:rPr>
        <w:br/>
      </w:r>
      <w:r w:rsidRPr="00413A6A">
        <w:rPr>
          <w:sz w:val="28"/>
          <w:szCs w:val="28"/>
        </w:rPr>
        <w:t xml:space="preserve">в областной закон </w:t>
      </w:r>
      <w:r>
        <w:rPr>
          <w:sz w:val="28"/>
          <w:szCs w:val="28"/>
        </w:rPr>
        <w:t>"</w:t>
      </w:r>
      <w:r w:rsidRPr="00413A6A">
        <w:rPr>
          <w:sz w:val="28"/>
          <w:szCs w:val="28"/>
        </w:rPr>
        <w:t xml:space="preserve">О предельных размерах земельных участков, предоставляемых гражданам в собственность из земель, находящихся </w:t>
      </w:r>
      <w:r>
        <w:rPr>
          <w:sz w:val="28"/>
          <w:szCs w:val="28"/>
        </w:rPr>
        <w:br/>
      </w:r>
      <w:r w:rsidRPr="00413A6A">
        <w:rPr>
          <w:sz w:val="28"/>
          <w:szCs w:val="28"/>
        </w:rPr>
        <w:t>в государственной или муниципальной</w:t>
      </w:r>
      <w:proofErr w:type="gramEnd"/>
      <w:r w:rsidRPr="00413A6A">
        <w:rPr>
          <w:sz w:val="28"/>
          <w:szCs w:val="28"/>
        </w:rPr>
        <w:t xml:space="preserve"> </w:t>
      </w:r>
      <w:proofErr w:type="gramStart"/>
      <w:r w:rsidRPr="00413A6A">
        <w:rPr>
          <w:sz w:val="28"/>
          <w:szCs w:val="28"/>
        </w:rPr>
        <w:t>собственности, и максимальном размере общей площади земельных участков, которые могут находиться одновременно на праве собственности и</w:t>
      </w:r>
      <w:r>
        <w:rPr>
          <w:sz w:val="28"/>
          <w:szCs w:val="28"/>
        </w:rPr>
        <w:t> </w:t>
      </w:r>
      <w:r w:rsidRPr="00413A6A">
        <w:rPr>
          <w:sz w:val="28"/>
          <w:szCs w:val="28"/>
        </w:rPr>
        <w:t>(или) ином праве у граждан, ведущих личное подсобное хозяйство</w:t>
      </w:r>
      <w:r>
        <w:rPr>
          <w:sz w:val="28"/>
          <w:szCs w:val="28"/>
        </w:rPr>
        <w:t xml:space="preserve">", которым были установлены </w:t>
      </w:r>
      <w:r w:rsidRPr="00413A6A">
        <w:rPr>
          <w:sz w:val="28"/>
          <w:szCs w:val="28"/>
        </w:rPr>
        <w:t>предельные (максимальные и минимальные) размеры земельных участков, находящихся в государственной или муниципальной собственности и предоставляемых для осуществления крестьянским (фермерским) хозяйством его деятельности, на территории Ленинградской области.</w:t>
      </w:r>
      <w:r>
        <w:rPr>
          <w:sz w:val="28"/>
          <w:szCs w:val="28"/>
        </w:rPr>
        <w:t xml:space="preserve"> </w:t>
      </w:r>
      <w:proofErr w:type="gramEnd"/>
    </w:p>
    <w:p w:rsidR="00C9189A" w:rsidRDefault="00C9189A" w:rsidP="00C9189A">
      <w:pPr>
        <w:ind w:firstLine="709"/>
        <w:jc w:val="both"/>
        <w:rPr>
          <w:sz w:val="28"/>
          <w:szCs w:val="28"/>
        </w:rPr>
      </w:pPr>
      <w:r w:rsidRPr="004419D6">
        <w:rPr>
          <w:sz w:val="28"/>
          <w:szCs w:val="28"/>
        </w:rPr>
        <w:t>Областным законом от 27 июля 2015 года №</w:t>
      </w:r>
      <w:r>
        <w:rPr>
          <w:sz w:val="28"/>
          <w:szCs w:val="28"/>
        </w:rPr>
        <w:t> </w:t>
      </w:r>
      <w:r w:rsidRPr="004419D6">
        <w:rPr>
          <w:sz w:val="28"/>
          <w:szCs w:val="28"/>
        </w:rPr>
        <w:t xml:space="preserve">81-оз </w:t>
      </w:r>
      <w:r>
        <w:rPr>
          <w:sz w:val="28"/>
          <w:szCs w:val="28"/>
        </w:rPr>
        <w:t>"</w:t>
      </w:r>
      <w:r w:rsidRPr="004419D6">
        <w:rPr>
          <w:sz w:val="28"/>
          <w:szCs w:val="28"/>
        </w:rPr>
        <w:t xml:space="preserve">О внесении изменений в областной закон </w:t>
      </w:r>
      <w:r>
        <w:rPr>
          <w:sz w:val="28"/>
          <w:szCs w:val="28"/>
        </w:rPr>
        <w:t>"</w:t>
      </w:r>
      <w:r w:rsidRPr="004419D6">
        <w:rPr>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Pr>
          <w:sz w:val="28"/>
          <w:szCs w:val="28"/>
        </w:rPr>
        <w:t>"</w:t>
      </w:r>
      <w:r w:rsidRPr="004419D6">
        <w:rPr>
          <w:sz w:val="28"/>
          <w:szCs w:val="28"/>
        </w:rPr>
        <w:t xml:space="preserve"> в областной закон </w:t>
      </w:r>
      <w:r>
        <w:rPr>
          <w:sz w:val="28"/>
          <w:szCs w:val="28"/>
        </w:rPr>
        <w:br/>
      </w:r>
      <w:r w:rsidRPr="004419D6">
        <w:rPr>
          <w:sz w:val="28"/>
          <w:szCs w:val="28"/>
        </w:rPr>
        <w:t>о</w:t>
      </w:r>
      <w:r>
        <w:rPr>
          <w:sz w:val="28"/>
          <w:szCs w:val="28"/>
        </w:rPr>
        <w:t xml:space="preserve">т 14 октября 2008 года № 105-оз </w:t>
      </w:r>
      <w:r w:rsidRPr="004419D6">
        <w:rPr>
          <w:sz w:val="28"/>
          <w:szCs w:val="28"/>
        </w:rPr>
        <w:t>были внесены следующие изменения</w:t>
      </w:r>
      <w:r>
        <w:rPr>
          <w:sz w:val="28"/>
          <w:szCs w:val="28"/>
        </w:rPr>
        <w:t xml:space="preserve">: </w:t>
      </w:r>
    </w:p>
    <w:p w:rsidR="00C9189A" w:rsidRDefault="00C9189A" w:rsidP="00C9189A">
      <w:pPr>
        <w:ind w:firstLine="709"/>
        <w:jc w:val="both"/>
        <w:rPr>
          <w:sz w:val="28"/>
          <w:szCs w:val="28"/>
        </w:rPr>
      </w:pPr>
      <w:r w:rsidRPr="004419D6">
        <w:rPr>
          <w:sz w:val="28"/>
          <w:szCs w:val="28"/>
        </w:rPr>
        <w:t>приведено в соответствие со статьей</w:t>
      </w:r>
      <w:r>
        <w:rPr>
          <w:sz w:val="28"/>
          <w:szCs w:val="28"/>
        </w:rPr>
        <w:t> </w:t>
      </w:r>
      <w:r w:rsidRPr="004419D6">
        <w:rPr>
          <w:sz w:val="28"/>
          <w:szCs w:val="28"/>
        </w:rPr>
        <w:t>39.5 З</w:t>
      </w:r>
      <w:r>
        <w:rPr>
          <w:sz w:val="28"/>
          <w:szCs w:val="28"/>
        </w:rPr>
        <w:t xml:space="preserve">емельного кодекса </w:t>
      </w:r>
      <w:r w:rsidRPr="004419D6">
        <w:rPr>
          <w:sz w:val="28"/>
          <w:szCs w:val="28"/>
        </w:rPr>
        <w:t>Р</w:t>
      </w:r>
      <w:r>
        <w:rPr>
          <w:sz w:val="28"/>
          <w:szCs w:val="28"/>
        </w:rPr>
        <w:t xml:space="preserve">оссийской </w:t>
      </w:r>
      <w:r w:rsidRPr="004419D6">
        <w:rPr>
          <w:sz w:val="28"/>
          <w:szCs w:val="28"/>
        </w:rPr>
        <w:t>Ф</w:t>
      </w:r>
      <w:r>
        <w:rPr>
          <w:sz w:val="28"/>
          <w:szCs w:val="28"/>
        </w:rPr>
        <w:t>едерации</w:t>
      </w:r>
      <w:r w:rsidRPr="004419D6">
        <w:rPr>
          <w:sz w:val="28"/>
          <w:szCs w:val="28"/>
        </w:rPr>
        <w:t xml:space="preserve"> понятие </w:t>
      </w:r>
      <w:r>
        <w:rPr>
          <w:sz w:val="28"/>
          <w:szCs w:val="28"/>
        </w:rPr>
        <w:t>"</w:t>
      </w:r>
      <w:r w:rsidRPr="004419D6">
        <w:rPr>
          <w:sz w:val="28"/>
          <w:szCs w:val="28"/>
        </w:rPr>
        <w:t>многодетная семья</w:t>
      </w:r>
      <w:r>
        <w:rPr>
          <w:sz w:val="28"/>
          <w:szCs w:val="28"/>
        </w:rPr>
        <w:t>". В</w:t>
      </w:r>
      <w:r w:rsidRPr="004419D6">
        <w:rPr>
          <w:sz w:val="28"/>
          <w:szCs w:val="28"/>
        </w:rPr>
        <w:t xml:space="preserve"> новой редакции это граждане Российской Федерации, имеющие трех и более детей, не достигших 18-летнего возраста</w:t>
      </w:r>
      <w:r>
        <w:rPr>
          <w:sz w:val="28"/>
          <w:szCs w:val="28"/>
        </w:rPr>
        <w:t xml:space="preserve">; </w:t>
      </w:r>
    </w:p>
    <w:p w:rsidR="00C9189A" w:rsidRDefault="00C9189A" w:rsidP="00C9189A">
      <w:pPr>
        <w:ind w:firstLine="709"/>
        <w:jc w:val="both"/>
        <w:rPr>
          <w:sz w:val="28"/>
          <w:szCs w:val="28"/>
        </w:rPr>
      </w:pPr>
      <w:r>
        <w:rPr>
          <w:sz w:val="28"/>
          <w:szCs w:val="28"/>
        </w:rPr>
        <w:t>у</w:t>
      </w:r>
      <w:r w:rsidRPr="004419D6">
        <w:rPr>
          <w:sz w:val="28"/>
          <w:szCs w:val="28"/>
        </w:rPr>
        <w:t xml:space="preserve">точнены случаи предоставления земельных участков гражданам Российской Федерации, являющимся членами семей погибших Героев </w:t>
      </w:r>
      <w:r w:rsidRPr="004419D6">
        <w:rPr>
          <w:sz w:val="28"/>
          <w:szCs w:val="28"/>
        </w:rPr>
        <w:lastRenderedPageBreak/>
        <w:t>Российской Федерации, которым звание Героя было присвоено посмертно.</w:t>
      </w:r>
      <w:r>
        <w:rPr>
          <w:sz w:val="28"/>
          <w:szCs w:val="28"/>
        </w:rPr>
        <w:t xml:space="preserve"> </w:t>
      </w:r>
      <w:r>
        <w:rPr>
          <w:sz w:val="28"/>
          <w:szCs w:val="28"/>
        </w:rPr>
        <w:br/>
        <w:t>В</w:t>
      </w:r>
      <w:r w:rsidRPr="004419D6">
        <w:rPr>
          <w:sz w:val="28"/>
          <w:szCs w:val="28"/>
        </w:rPr>
        <w:t xml:space="preserve"> частности уточнено, что такие граждане должны были постоянно проживать до момента гибели на территории Ленинградской области не менее пяти лет</w:t>
      </w:r>
      <w:r>
        <w:rPr>
          <w:sz w:val="28"/>
          <w:szCs w:val="28"/>
        </w:rPr>
        <w:t xml:space="preserve">; </w:t>
      </w:r>
    </w:p>
    <w:p w:rsidR="00C9189A" w:rsidRDefault="00C9189A" w:rsidP="00C9189A">
      <w:pPr>
        <w:ind w:firstLine="709"/>
        <w:jc w:val="both"/>
        <w:rPr>
          <w:sz w:val="28"/>
          <w:szCs w:val="28"/>
        </w:rPr>
      </w:pPr>
      <w:r>
        <w:rPr>
          <w:sz w:val="28"/>
          <w:szCs w:val="28"/>
        </w:rPr>
        <w:t>в</w:t>
      </w:r>
      <w:r w:rsidRPr="004419D6">
        <w:rPr>
          <w:sz w:val="28"/>
          <w:szCs w:val="28"/>
        </w:rPr>
        <w:t xml:space="preserve">несена новая льготная категория граждан, имеющих право </w:t>
      </w:r>
      <w:r>
        <w:rPr>
          <w:sz w:val="28"/>
          <w:szCs w:val="28"/>
        </w:rPr>
        <w:br/>
      </w:r>
      <w:r w:rsidRPr="004419D6">
        <w:rPr>
          <w:sz w:val="28"/>
          <w:szCs w:val="28"/>
        </w:rPr>
        <w:t>на предоставление бесплатно</w:t>
      </w:r>
      <w:r>
        <w:rPr>
          <w:sz w:val="28"/>
          <w:szCs w:val="28"/>
        </w:rPr>
        <w:t>го</w:t>
      </w:r>
      <w:r w:rsidRPr="004419D6">
        <w:rPr>
          <w:sz w:val="28"/>
          <w:szCs w:val="28"/>
        </w:rPr>
        <w:t xml:space="preserve"> земельного участка на территории Ленинградской области</w:t>
      </w:r>
      <w:r>
        <w:rPr>
          <w:sz w:val="28"/>
          <w:szCs w:val="28"/>
        </w:rPr>
        <w:t>, –</w:t>
      </w:r>
      <w:r w:rsidRPr="004419D6">
        <w:rPr>
          <w:sz w:val="28"/>
          <w:szCs w:val="28"/>
        </w:rPr>
        <w:t xml:space="preserve"> это граждане Российской Федерации, являющиеся ветеранами боевых действий в соответствии с Федеральным законом </w:t>
      </w:r>
      <w:r>
        <w:rPr>
          <w:sz w:val="28"/>
          <w:szCs w:val="28"/>
        </w:rPr>
        <w:br/>
      </w:r>
      <w:r w:rsidRPr="004419D6">
        <w:rPr>
          <w:sz w:val="28"/>
          <w:szCs w:val="28"/>
        </w:rPr>
        <w:t>от 12 января 1995 №</w:t>
      </w:r>
      <w:r>
        <w:rPr>
          <w:sz w:val="28"/>
          <w:szCs w:val="28"/>
        </w:rPr>
        <w:t> </w:t>
      </w:r>
      <w:r w:rsidRPr="004419D6">
        <w:rPr>
          <w:sz w:val="28"/>
          <w:szCs w:val="28"/>
        </w:rPr>
        <w:t xml:space="preserve">5-ФЗ </w:t>
      </w:r>
      <w:r>
        <w:rPr>
          <w:sz w:val="28"/>
          <w:szCs w:val="28"/>
        </w:rPr>
        <w:t>"</w:t>
      </w:r>
      <w:r w:rsidRPr="004419D6">
        <w:rPr>
          <w:sz w:val="28"/>
          <w:szCs w:val="28"/>
        </w:rPr>
        <w:t>О ветеранах</w:t>
      </w:r>
      <w:r>
        <w:rPr>
          <w:sz w:val="28"/>
          <w:szCs w:val="28"/>
        </w:rPr>
        <w:t>"</w:t>
      </w:r>
      <w:r w:rsidRPr="004419D6">
        <w:rPr>
          <w:sz w:val="28"/>
          <w:szCs w:val="28"/>
        </w:rPr>
        <w:t>.</w:t>
      </w:r>
      <w:r>
        <w:rPr>
          <w:sz w:val="28"/>
          <w:szCs w:val="28"/>
        </w:rPr>
        <w:t xml:space="preserve"> У</w:t>
      </w:r>
      <w:r w:rsidRPr="004419D6">
        <w:rPr>
          <w:sz w:val="28"/>
          <w:szCs w:val="28"/>
        </w:rPr>
        <w:t>точнено, что земельный участок предоставляется в общую долевую собственность всех членов многодетной семьи, всех членов семьи погибшего Героя Российской Федерации в равных долях</w:t>
      </w:r>
      <w:r>
        <w:rPr>
          <w:sz w:val="28"/>
          <w:szCs w:val="28"/>
        </w:rPr>
        <w:t xml:space="preserve">; </w:t>
      </w:r>
    </w:p>
    <w:p w:rsidR="00C9189A" w:rsidRDefault="00C9189A" w:rsidP="00C9189A">
      <w:pPr>
        <w:ind w:firstLine="709"/>
        <w:jc w:val="both"/>
        <w:rPr>
          <w:sz w:val="28"/>
          <w:szCs w:val="28"/>
        </w:rPr>
      </w:pPr>
      <w:r w:rsidRPr="004419D6">
        <w:rPr>
          <w:sz w:val="28"/>
          <w:szCs w:val="28"/>
        </w:rPr>
        <w:t xml:space="preserve">сохранено право на бесплатное получение земельного участка </w:t>
      </w:r>
      <w:r>
        <w:rPr>
          <w:sz w:val="28"/>
          <w:szCs w:val="28"/>
        </w:rPr>
        <w:br/>
      </w:r>
      <w:r w:rsidRPr="004419D6">
        <w:rPr>
          <w:sz w:val="28"/>
          <w:szCs w:val="28"/>
        </w:rPr>
        <w:t xml:space="preserve">в собственность в случае достижения 18-летнего возраста детьми </w:t>
      </w:r>
      <w:r>
        <w:rPr>
          <w:sz w:val="28"/>
          <w:szCs w:val="28"/>
        </w:rPr>
        <w:br/>
      </w:r>
      <w:r w:rsidRPr="004419D6">
        <w:rPr>
          <w:sz w:val="28"/>
          <w:szCs w:val="28"/>
        </w:rPr>
        <w:t xml:space="preserve">(одним из детей), являющимися членами многодетной семьи, состоящими </w:t>
      </w:r>
      <w:r>
        <w:rPr>
          <w:sz w:val="28"/>
          <w:szCs w:val="28"/>
        </w:rPr>
        <w:br/>
      </w:r>
      <w:r w:rsidRPr="004419D6">
        <w:rPr>
          <w:sz w:val="28"/>
          <w:szCs w:val="28"/>
        </w:rPr>
        <w:t>на учете в качестве лиц, имеющих право на предоставление земельного участка в собственность бесплатно</w:t>
      </w:r>
      <w:r>
        <w:rPr>
          <w:sz w:val="28"/>
          <w:szCs w:val="28"/>
        </w:rPr>
        <w:t xml:space="preserve">; </w:t>
      </w:r>
    </w:p>
    <w:p w:rsidR="00C9189A" w:rsidRDefault="00C9189A" w:rsidP="00C9189A">
      <w:pPr>
        <w:ind w:firstLine="709"/>
        <w:jc w:val="both"/>
        <w:rPr>
          <w:sz w:val="28"/>
          <w:szCs w:val="28"/>
        </w:rPr>
      </w:pPr>
      <w:r w:rsidRPr="004419D6">
        <w:rPr>
          <w:sz w:val="28"/>
          <w:szCs w:val="28"/>
        </w:rPr>
        <w:t>установлены новые предельные размеры земельных участков, предоставляемых бесплатно гражданам для индивидуального жилищного строительства:</w:t>
      </w:r>
      <w:r>
        <w:rPr>
          <w:sz w:val="28"/>
          <w:szCs w:val="28"/>
        </w:rPr>
        <w:t xml:space="preserve"> </w:t>
      </w:r>
    </w:p>
    <w:p w:rsidR="00C9189A" w:rsidRDefault="00C9189A" w:rsidP="00C9189A">
      <w:pPr>
        <w:ind w:firstLine="709"/>
        <w:jc w:val="both"/>
        <w:rPr>
          <w:sz w:val="28"/>
          <w:szCs w:val="28"/>
        </w:rPr>
      </w:pPr>
      <w:r w:rsidRPr="004419D6">
        <w:rPr>
          <w:sz w:val="28"/>
          <w:szCs w:val="28"/>
        </w:rPr>
        <w:t>в границах сельских поселений минимальный размер составляет 0,10</w:t>
      </w:r>
      <w:r>
        <w:rPr>
          <w:sz w:val="28"/>
          <w:szCs w:val="28"/>
        </w:rPr>
        <w:t> </w:t>
      </w:r>
      <w:r w:rsidRPr="004419D6">
        <w:rPr>
          <w:sz w:val="28"/>
          <w:szCs w:val="28"/>
        </w:rPr>
        <w:t xml:space="preserve">га, максимальный размер </w:t>
      </w:r>
      <w:r>
        <w:rPr>
          <w:sz w:val="28"/>
          <w:szCs w:val="28"/>
        </w:rPr>
        <w:t>–</w:t>
      </w:r>
      <w:r w:rsidRPr="004419D6">
        <w:rPr>
          <w:sz w:val="28"/>
          <w:szCs w:val="28"/>
        </w:rPr>
        <w:t xml:space="preserve"> </w:t>
      </w:r>
      <w:r>
        <w:rPr>
          <w:sz w:val="28"/>
          <w:szCs w:val="28"/>
        </w:rPr>
        <w:t>0,25 </w:t>
      </w:r>
      <w:r w:rsidRPr="004419D6">
        <w:rPr>
          <w:sz w:val="28"/>
          <w:szCs w:val="28"/>
        </w:rPr>
        <w:t>га;</w:t>
      </w:r>
      <w:r>
        <w:rPr>
          <w:sz w:val="28"/>
          <w:szCs w:val="28"/>
        </w:rPr>
        <w:t xml:space="preserve"> </w:t>
      </w:r>
    </w:p>
    <w:p w:rsidR="00C9189A" w:rsidRDefault="00C9189A" w:rsidP="00C9189A">
      <w:pPr>
        <w:ind w:firstLine="709"/>
        <w:jc w:val="both"/>
        <w:rPr>
          <w:sz w:val="28"/>
          <w:szCs w:val="28"/>
        </w:rPr>
      </w:pPr>
      <w:r>
        <w:rPr>
          <w:sz w:val="28"/>
          <w:szCs w:val="28"/>
        </w:rPr>
        <w:t>в</w:t>
      </w:r>
      <w:r w:rsidRPr="004419D6">
        <w:rPr>
          <w:sz w:val="28"/>
          <w:szCs w:val="28"/>
        </w:rPr>
        <w:t xml:space="preserve"> границах городского округа Ленинградско</w:t>
      </w:r>
      <w:r>
        <w:rPr>
          <w:sz w:val="28"/>
          <w:szCs w:val="28"/>
        </w:rPr>
        <w:t xml:space="preserve">й области и городских поселений </w:t>
      </w:r>
      <w:r w:rsidRPr="004419D6">
        <w:rPr>
          <w:sz w:val="28"/>
          <w:szCs w:val="28"/>
        </w:rPr>
        <w:t xml:space="preserve">минимальный размер составляет </w:t>
      </w:r>
      <w:r>
        <w:rPr>
          <w:sz w:val="28"/>
          <w:szCs w:val="28"/>
        </w:rPr>
        <w:t>0,06 </w:t>
      </w:r>
      <w:r w:rsidRPr="004419D6">
        <w:rPr>
          <w:sz w:val="28"/>
          <w:szCs w:val="28"/>
        </w:rPr>
        <w:t>га</w:t>
      </w:r>
      <w:r>
        <w:rPr>
          <w:sz w:val="28"/>
          <w:szCs w:val="28"/>
        </w:rPr>
        <w:t xml:space="preserve">, максимальный размер – 0,25 га; </w:t>
      </w:r>
    </w:p>
    <w:p w:rsidR="00C9189A" w:rsidRPr="00307ED7" w:rsidRDefault="00C9189A" w:rsidP="00C9189A">
      <w:pPr>
        <w:ind w:firstLine="709"/>
        <w:jc w:val="both"/>
        <w:rPr>
          <w:sz w:val="28"/>
          <w:szCs w:val="28"/>
        </w:rPr>
      </w:pPr>
      <w:r w:rsidRPr="00EA5B8A">
        <w:rPr>
          <w:sz w:val="28"/>
          <w:szCs w:val="28"/>
        </w:rPr>
        <w:t>определе</w:t>
      </w:r>
      <w:r>
        <w:rPr>
          <w:sz w:val="28"/>
          <w:szCs w:val="28"/>
        </w:rPr>
        <w:t>ны</w:t>
      </w:r>
      <w:r w:rsidRPr="00EA5B8A">
        <w:rPr>
          <w:sz w:val="28"/>
          <w:szCs w:val="28"/>
        </w:rPr>
        <w:t xml:space="preserve"> порядок постановки на учет и снятия с учета в качестве лиц, имеющих право на предоставление земельного участка в собственность бесплатно, а также основания для отказа </w:t>
      </w:r>
      <w:r>
        <w:rPr>
          <w:sz w:val="28"/>
          <w:szCs w:val="28"/>
        </w:rPr>
        <w:t xml:space="preserve">в постановке на такой учет. </w:t>
      </w:r>
    </w:p>
    <w:p w:rsidR="00C9189A" w:rsidRPr="00E95753" w:rsidRDefault="00C9189A" w:rsidP="00C9189A">
      <w:pPr>
        <w:ind w:firstLine="709"/>
        <w:jc w:val="both"/>
        <w:rPr>
          <w:sz w:val="28"/>
          <w:szCs w:val="28"/>
        </w:rPr>
      </w:pPr>
    </w:p>
    <w:p w:rsidR="00C9189A" w:rsidRPr="00E95753" w:rsidRDefault="00C9189A" w:rsidP="00C9189A">
      <w:pPr>
        <w:jc w:val="center"/>
        <w:rPr>
          <w:sz w:val="28"/>
          <w:szCs w:val="28"/>
        </w:rPr>
      </w:pPr>
      <w:r w:rsidRPr="00E95753">
        <w:rPr>
          <w:b/>
          <w:sz w:val="28"/>
          <w:szCs w:val="28"/>
        </w:rPr>
        <w:t>3.</w:t>
      </w:r>
      <w:r>
        <w:rPr>
          <w:b/>
          <w:sz w:val="28"/>
          <w:szCs w:val="28"/>
        </w:rPr>
        <w:t>6</w:t>
      </w:r>
      <w:r w:rsidRPr="00E95753">
        <w:rPr>
          <w:b/>
          <w:sz w:val="28"/>
          <w:szCs w:val="28"/>
        </w:rPr>
        <w:t>. Градостроительство в Ленинградской области</w:t>
      </w:r>
    </w:p>
    <w:p w:rsidR="00C9189A" w:rsidRPr="00E95753" w:rsidRDefault="00C9189A" w:rsidP="00C9189A">
      <w:pPr>
        <w:jc w:val="center"/>
        <w:rPr>
          <w:sz w:val="28"/>
          <w:szCs w:val="28"/>
        </w:rPr>
      </w:pPr>
    </w:p>
    <w:p w:rsidR="00C9189A" w:rsidRDefault="00C9189A" w:rsidP="00C9189A">
      <w:pPr>
        <w:ind w:firstLine="709"/>
        <w:jc w:val="both"/>
        <w:rPr>
          <w:sz w:val="28"/>
          <w:szCs w:val="28"/>
        </w:rPr>
      </w:pPr>
      <w:r w:rsidRPr="00E95753">
        <w:rPr>
          <w:sz w:val="28"/>
          <w:szCs w:val="28"/>
        </w:rPr>
        <w:t>В сфере градостроительства и архитектуры в 201</w:t>
      </w:r>
      <w:r>
        <w:rPr>
          <w:sz w:val="28"/>
          <w:szCs w:val="28"/>
        </w:rPr>
        <w:t>5</w:t>
      </w:r>
      <w:r w:rsidRPr="00E95753">
        <w:rPr>
          <w:sz w:val="28"/>
          <w:szCs w:val="28"/>
        </w:rPr>
        <w:t xml:space="preserve"> году </w:t>
      </w:r>
      <w:r>
        <w:rPr>
          <w:sz w:val="28"/>
          <w:szCs w:val="28"/>
        </w:rPr>
        <w:t>наиболее значимым из всех принятых в этой сфере нормативных правовых актов стал областной закон от 16 февраля 2015 года № 3-оз "</w:t>
      </w:r>
      <w:r w:rsidRPr="002A43D7">
        <w:rPr>
          <w:sz w:val="28"/>
          <w:szCs w:val="28"/>
        </w:rPr>
        <w:t xml:space="preserve">О внесении изменений </w:t>
      </w:r>
      <w:r>
        <w:rPr>
          <w:sz w:val="28"/>
          <w:szCs w:val="28"/>
        </w:rPr>
        <w:br/>
      </w:r>
      <w:r w:rsidRPr="002A43D7">
        <w:rPr>
          <w:sz w:val="28"/>
          <w:szCs w:val="28"/>
        </w:rPr>
        <w:t>в статью 12 областного закона</w:t>
      </w:r>
      <w:r>
        <w:rPr>
          <w:sz w:val="28"/>
          <w:szCs w:val="28"/>
        </w:rPr>
        <w:t xml:space="preserve"> "</w:t>
      </w:r>
      <w:r w:rsidRPr="002A43D7">
        <w:rPr>
          <w:sz w:val="28"/>
          <w:szCs w:val="28"/>
        </w:rPr>
        <w:t>О регулировании градостроительной деятельности на территории Ленинградской области в части вопросов территориального планирования</w:t>
      </w:r>
      <w:r>
        <w:rPr>
          <w:sz w:val="28"/>
          <w:szCs w:val="28"/>
        </w:rPr>
        <w:t>".</w:t>
      </w:r>
    </w:p>
    <w:p w:rsidR="00C9189A" w:rsidRDefault="00C9189A" w:rsidP="00C9189A">
      <w:pPr>
        <w:ind w:firstLine="709"/>
        <w:jc w:val="both"/>
        <w:rPr>
          <w:sz w:val="28"/>
          <w:szCs w:val="28"/>
        </w:rPr>
      </w:pPr>
      <w:r>
        <w:rPr>
          <w:sz w:val="28"/>
          <w:szCs w:val="28"/>
        </w:rPr>
        <w:t xml:space="preserve">Областной закон принят в связи с изменениями федерального законодательства, внесенными </w:t>
      </w:r>
      <w:r w:rsidRPr="002A43D7">
        <w:rPr>
          <w:sz w:val="28"/>
          <w:szCs w:val="28"/>
        </w:rPr>
        <w:t>Федеральн</w:t>
      </w:r>
      <w:r>
        <w:rPr>
          <w:sz w:val="28"/>
          <w:szCs w:val="28"/>
        </w:rPr>
        <w:t xml:space="preserve">ым </w:t>
      </w:r>
      <w:r w:rsidRPr="002A43D7">
        <w:rPr>
          <w:sz w:val="28"/>
          <w:szCs w:val="28"/>
        </w:rPr>
        <w:t>закон</w:t>
      </w:r>
      <w:r>
        <w:rPr>
          <w:sz w:val="28"/>
          <w:szCs w:val="28"/>
        </w:rPr>
        <w:t xml:space="preserve">ом </w:t>
      </w:r>
      <w:r w:rsidRPr="002A43D7">
        <w:rPr>
          <w:sz w:val="28"/>
          <w:szCs w:val="28"/>
        </w:rPr>
        <w:t>от</w:t>
      </w:r>
      <w:r>
        <w:rPr>
          <w:sz w:val="28"/>
          <w:szCs w:val="28"/>
        </w:rPr>
        <w:t xml:space="preserve"> </w:t>
      </w:r>
      <w:r w:rsidRPr="002A43D7">
        <w:rPr>
          <w:sz w:val="28"/>
          <w:szCs w:val="28"/>
        </w:rPr>
        <w:t>5</w:t>
      </w:r>
      <w:r>
        <w:rPr>
          <w:sz w:val="28"/>
          <w:szCs w:val="28"/>
        </w:rPr>
        <w:t xml:space="preserve"> мая </w:t>
      </w:r>
      <w:r w:rsidRPr="002A43D7">
        <w:rPr>
          <w:sz w:val="28"/>
          <w:szCs w:val="28"/>
        </w:rPr>
        <w:t>2014</w:t>
      </w:r>
      <w:r>
        <w:rPr>
          <w:sz w:val="28"/>
          <w:szCs w:val="28"/>
        </w:rPr>
        <w:t xml:space="preserve"> года № </w:t>
      </w:r>
      <w:r w:rsidRPr="002A43D7">
        <w:rPr>
          <w:sz w:val="28"/>
          <w:szCs w:val="28"/>
        </w:rPr>
        <w:t xml:space="preserve">131-ФЗ </w:t>
      </w:r>
      <w:r>
        <w:rPr>
          <w:sz w:val="28"/>
          <w:szCs w:val="28"/>
        </w:rPr>
        <w:t>"</w:t>
      </w:r>
      <w:r w:rsidRPr="002A43D7">
        <w:rPr>
          <w:sz w:val="28"/>
          <w:szCs w:val="28"/>
        </w:rPr>
        <w:t>О внесении изменений в Градостроительный кодекс Российской Федерации</w:t>
      </w:r>
      <w:r>
        <w:rPr>
          <w:sz w:val="28"/>
          <w:szCs w:val="28"/>
        </w:rPr>
        <w:t>"</w:t>
      </w:r>
      <w:r w:rsidRPr="002A43D7">
        <w:rPr>
          <w:sz w:val="28"/>
          <w:szCs w:val="28"/>
        </w:rPr>
        <w:t>.</w:t>
      </w:r>
      <w:r>
        <w:rPr>
          <w:sz w:val="28"/>
          <w:szCs w:val="28"/>
        </w:rPr>
        <w:t xml:space="preserve"> </w:t>
      </w:r>
      <w:r w:rsidRPr="002A43D7">
        <w:rPr>
          <w:sz w:val="28"/>
          <w:szCs w:val="28"/>
        </w:rPr>
        <w:t xml:space="preserve">В соответствии с указанным федеральным законом порядок подготовки, утверждения и изменения региональных нормативов градостроительного проектирования устанавливается законом субъекта Российской Федерации с учетом положений Градостроительного </w:t>
      </w:r>
      <w:r>
        <w:rPr>
          <w:sz w:val="28"/>
          <w:szCs w:val="28"/>
        </w:rPr>
        <w:t>к</w:t>
      </w:r>
      <w:r w:rsidRPr="002A43D7">
        <w:rPr>
          <w:sz w:val="28"/>
          <w:szCs w:val="28"/>
        </w:rPr>
        <w:t>одекса</w:t>
      </w:r>
      <w:r>
        <w:rPr>
          <w:sz w:val="28"/>
          <w:szCs w:val="28"/>
        </w:rPr>
        <w:t xml:space="preserve"> Российской Федерации</w:t>
      </w:r>
      <w:r w:rsidRPr="002A43D7">
        <w:rPr>
          <w:sz w:val="28"/>
          <w:szCs w:val="28"/>
        </w:rPr>
        <w:t>.</w:t>
      </w:r>
      <w:r>
        <w:rPr>
          <w:sz w:val="28"/>
          <w:szCs w:val="28"/>
        </w:rPr>
        <w:t xml:space="preserve"> </w:t>
      </w:r>
    </w:p>
    <w:p w:rsidR="00C9189A" w:rsidRPr="002A43D7" w:rsidRDefault="00C9189A" w:rsidP="00C9189A">
      <w:pPr>
        <w:ind w:firstLine="709"/>
        <w:jc w:val="both"/>
        <w:rPr>
          <w:sz w:val="28"/>
          <w:szCs w:val="28"/>
        </w:rPr>
      </w:pPr>
      <w:r>
        <w:rPr>
          <w:sz w:val="28"/>
          <w:szCs w:val="28"/>
        </w:rPr>
        <w:lastRenderedPageBreak/>
        <w:t xml:space="preserve">Данным областным законом в </w:t>
      </w:r>
      <w:r w:rsidRPr="002A43D7">
        <w:rPr>
          <w:sz w:val="28"/>
          <w:szCs w:val="28"/>
        </w:rPr>
        <w:t>новом виде представлен порядок подготовки, утверждения и внесения изменений в региональные нормативы градостроительного проектирования:</w:t>
      </w:r>
      <w:r>
        <w:rPr>
          <w:sz w:val="28"/>
          <w:szCs w:val="28"/>
        </w:rPr>
        <w:t xml:space="preserve"> </w:t>
      </w:r>
    </w:p>
    <w:p w:rsidR="00C9189A" w:rsidRDefault="00C9189A" w:rsidP="00C9189A">
      <w:pPr>
        <w:ind w:firstLine="709"/>
        <w:jc w:val="both"/>
        <w:rPr>
          <w:sz w:val="28"/>
          <w:szCs w:val="28"/>
        </w:rPr>
      </w:pPr>
      <w:r w:rsidRPr="002A43D7">
        <w:rPr>
          <w:sz w:val="28"/>
          <w:szCs w:val="28"/>
        </w:rPr>
        <w:t xml:space="preserve">решение о подготовке региональных нормативов градостроительного проектирования принимается Правительством Ленинградской области в форме распоряжения; </w:t>
      </w:r>
    </w:p>
    <w:p w:rsidR="00C9189A" w:rsidRPr="002A43D7" w:rsidRDefault="00C9189A" w:rsidP="00C9189A">
      <w:pPr>
        <w:ind w:firstLine="709"/>
        <w:jc w:val="both"/>
        <w:rPr>
          <w:sz w:val="28"/>
          <w:szCs w:val="28"/>
        </w:rPr>
      </w:pPr>
      <w:r w:rsidRPr="002A43D7">
        <w:rPr>
          <w:sz w:val="28"/>
          <w:szCs w:val="28"/>
        </w:rPr>
        <w:t xml:space="preserve">подготовка нормативов осуществляется уполномоченным Правительством </w:t>
      </w:r>
      <w:r>
        <w:rPr>
          <w:sz w:val="28"/>
          <w:szCs w:val="28"/>
        </w:rPr>
        <w:t>Ленинградской области</w:t>
      </w:r>
      <w:r w:rsidRPr="002A43D7">
        <w:rPr>
          <w:sz w:val="28"/>
          <w:szCs w:val="28"/>
        </w:rPr>
        <w:t xml:space="preserve"> органом исполнительной власти;</w:t>
      </w:r>
    </w:p>
    <w:p w:rsidR="00C9189A" w:rsidRPr="002A43D7" w:rsidRDefault="00C9189A" w:rsidP="00C9189A">
      <w:pPr>
        <w:ind w:firstLine="709"/>
        <w:jc w:val="both"/>
        <w:rPr>
          <w:sz w:val="28"/>
          <w:szCs w:val="28"/>
        </w:rPr>
      </w:pPr>
      <w:r w:rsidRPr="002A43D7">
        <w:rPr>
          <w:sz w:val="28"/>
          <w:szCs w:val="28"/>
        </w:rPr>
        <w:t xml:space="preserve">осуществляется разработка проектов региональных нормативов </w:t>
      </w:r>
      <w:r>
        <w:rPr>
          <w:sz w:val="28"/>
          <w:szCs w:val="28"/>
        </w:rPr>
        <w:br/>
      </w:r>
      <w:r w:rsidRPr="002A43D7">
        <w:rPr>
          <w:sz w:val="28"/>
          <w:szCs w:val="28"/>
        </w:rPr>
        <w:t xml:space="preserve">и их согласование с </w:t>
      </w:r>
      <w:r>
        <w:rPr>
          <w:sz w:val="28"/>
          <w:szCs w:val="28"/>
        </w:rPr>
        <w:t>органами исполнительной власти Ленинградской области</w:t>
      </w:r>
      <w:r w:rsidRPr="002A43D7">
        <w:rPr>
          <w:sz w:val="28"/>
          <w:szCs w:val="28"/>
        </w:rPr>
        <w:t xml:space="preserve"> </w:t>
      </w:r>
      <w:r>
        <w:rPr>
          <w:sz w:val="28"/>
          <w:szCs w:val="28"/>
        </w:rPr>
        <w:br/>
      </w:r>
      <w:r w:rsidRPr="002A43D7">
        <w:rPr>
          <w:sz w:val="28"/>
          <w:szCs w:val="28"/>
        </w:rPr>
        <w:t xml:space="preserve">в соответствии с их компетенцией в порядке и сроки, установленные Правительством Ленинградской области. Проект размещается на официальном </w:t>
      </w:r>
      <w:proofErr w:type="spellStart"/>
      <w:proofErr w:type="gramStart"/>
      <w:r w:rsidRPr="002A43D7">
        <w:rPr>
          <w:sz w:val="28"/>
          <w:szCs w:val="28"/>
        </w:rPr>
        <w:t>интернет-портале</w:t>
      </w:r>
      <w:proofErr w:type="spellEnd"/>
      <w:proofErr w:type="gramEnd"/>
      <w:r w:rsidRPr="002A43D7">
        <w:rPr>
          <w:sz w:val="28"/>
          <w:szCs w:val="28"/>
        </w:rPr>
        <w:t xml:space="preserve"> не менее чем за </w:t>
      </w:r>
      <w:r>
        <w:rPr>
          <w:sz w:val="28"/>
          <w:szCs w:val="28"/>
        </w:rPr>
        <w:t>два</w:t>
      </w:r>
      <w:r w:rsidRPr="002A43D7">
        <w:rPr>
          <w:sz w:val="28"/>
          <w:szCs w:val="28"/>
        </w:rPr>
        <w:t xml:space="preserve"> месяца до утверждения;</w:t>
      </w:r>
    </w:p>
    <w:p w:rsidR="00C9189A" w:rsidRPr="002A43D7" w:rsidRDefault="00C9189A" w:rsidP="00C9189A">
      <w:pPr>
        <w:ind w:firstLine="709"/>
        <w:jc w:val="both"/>
        <w:rPr>
          <w:sz w:val="28"/>
          <w:szCs w:val="28"/>
        </w:rPr>
      </w:pPr>
      <w:r>
        <w:rPr>
          <w:sz w:val="28"/>
          <w:szCs w:val="28"/>
        </w:rPr>
        <w:t>орган исполнительной власти Ленинградской области</w:t>
      </w:r>
      <w:r w:rsidRPr="002A43D7">
        <w:rPr>
          <w:sz w:val="28"/>
          <w:szCs w:val="28"/>
        </w:rPr>
        <w:t xml:space="preserve"> обеспечивает внесение региональных нормативов на рассмотрение и утверждение Правительством Ленинградской области в установленном законодательством Ленинградской области порядке;</w:t>
      </w:r>
    </w:p>
    <w:p w:rsidR="00C9189A" w:rsidRDefault="00C9189A" w:rsidP="00C9189A">
      <w:pPr>
        <w:ind w:firstLine="709"/>
        <w:jc w:val="both"/>
        <w:rPr>
          <w:sz w:val="28"/>
          <w:szCs w:val="28"/>
        </w:rPr>
      </w:pPr>
      <w:r w:rsidRPr="002A43D7">
        <w:rPr>
          <w:sz w:val="28"/>
          <w:szCs w:val="28"/>
        </w:rPr>
        <w:t xml:space="preserve">утвержденные нормативы подлежат опубликованию в печатных </w:t>
      </w:r>
      <w:r>
        <w:rPr>
          <w:sz w:val="28"/>
          <w:szCs w:val="28"/>
        </w:rPr>
        <w:t>средствах массовой информации</w:t>
      </w:r>
      <w:r w:rsidRPr="002A43D7">
        <w:rPr>
          <w:sz w:val="28"/>
          <w:szCs w:val="28"/>
        </w:rPr>
        <w:t xml:space="preserve"> установленных для официального опубликования правовых актов органов государственной власти Ленинградской области, а также размещению в федеральной государственной информационной системе территориального планирования в срок, </w:t>
      </w:r>
      <w:r>
        <w:rPr>
          <w:sz w:val="28"/>
          <w:szCs w:val="28"/>
        </w:rPr>
        <w:br/>
      </w:r>
      <w:r w:rsidRPr="002A43D7">
        <w:rPr>
          <w:sz w:val="28"/>
          <w:szCs w:val="28"/>
        </w:rPr>
        <w:t xml:space="preserve">не превышающий </w:t>
      </w:r>
      <w:r>
        <w:rPr>
          <w:sz w:val="28"/>
          <w:szCs w:val="28"/>
        </w:rPr>
        <w:t>пять</w:t>
      </w:r>
      <w:r w:rsidRPr="002A43D7">
        <w:rPr>
          <w:sz w:val="28"/>
          <w:szCs w:val="28"/>
        </w:rPr>
        <w:t xml:space="preserve"> дней со дня утверждения указанных нормативов. Внесение изменений осуществляется в аналогичном порядке.</w:t>
      </w:r>
    </w:p>
    <w:p w:rsidR="00C9189A" w:rsidRDefault="00C9189A" w:rsidP="00C9189A">
      <w:pPr>
        <w:ind w:firstLine="709"/>
        <w:jc w:val="both"/>
        <w:rPr>
          <w:sz w:val="28"/>
          <w:szCs w:val="28"/>
        </w:rPr>
      </w:pPr>
      <w:proofErr w:type="gramStart"/>
      <w:r w:rsidRPr="00944E74">
        <w:rPr>
          <w:sz w:val="28"/>
          <w:szCs w:val="28"/>
        </w:rPr>
        <w:t>Областной закон от 13</w:t>
      </w:r>
      <w:r>
        <w:rPr>
          <w:sz w:val="28"/>
          <w:szCs w:val="28"/>
        </w:rPr>
        <w:t xml:space="preserve"> апреля </w:t>
      </w:r>
      <w:r w:rsidRPr="00944E74">
        <w:rPr>
          <w:sz w:val="28"/>
          <w:szCs w:val="28"/>
        </w:rPr>
        <w:t xml:space="preserve">2015 </w:t>
      </w:r>
      <w:r>
        <w:rPr>
          <w:sz w:val="28"/>
          <w:szCs w:val="28"/>
        </w:rPr>
        <w:t>года № </w:t>
      </w:r>
      <w:r w:rsidRPr="00944E74">
        <w:rPr>
          <w:sz w:val="28"/>
          <w:szCs w:val="28"/>
        </w:rPr>
        <w:t xml:space="preserve">36-оз </w:t>
      </w:r>
      <w:r>
        <w:rPr>
          <w:sz w:val="28"/>
          <w:szCs w:val="28"/>
        </w:rPr>
        <w:t>"</w:t>
      </w:r>
      <w:r w:rsidRPr="00944E74">
        <w:rPr>
          <w:sz w:val="28"/>
          <w:szCs w:val="28"/>
        </w:rPr>
        <w:t xml:space="preserve">О внесении изменения в статью 1 областного закона </w:t>
      </w:r>
      <w:r>
        <w:rPr>
          <w:sz w:val="28"/>
          <w:szCs w:val="28"/>
        </w:rPr>
        <w:t>"</w:t>
      </w:r>
      <w:r w:rsidRPr="00944E74">
        <w:rPr>
          <w:sz w:val="28"/>
          <w:szCs w:val="28"/>
        </w:rPr>
        <w:t xml:space="preserve">Об установлении случаев, при которых </w:t>
      </w:r>
      <w:r>
        <w:rPr>
          <w:sz w:val="28"/>
          <w:szCs w:val="28"/>
        </w:rPr>
        <w:br/>
      </w:r>
      <w:r w:rsidRPr="00944E74">
        <w:rPr>
          <w:sz w:val="28"/>
          <w:szCs w:val="28"/>
        </w:rPr>
        <w:t>не требуется получение разрешения на строительство на территории Ленинградской области</w:t>
      </w:r>
      <w:r>
        <w:rPr>
          <w:sz w:val="28"/>
          <w:szCs w:val="28"/>
        </w:rPr>
        <w:t>"</w:t>
      </w:r>
      <w:r w:rsidRPr="00944E74">
        <w:rPr>
          <w:sz w:val="28"/>
          <w:szCs w:val="28"/>
        </w:rPr>
        <w:t xml:space="preserve"> </w:t>
      </w:r>
      <w:r>
        <w:rPr>
          <w:sz w:val="28"/>
          <w:szCs w:val="28"/>
        </w:rPr>
        <w:t>разработан и принят</w:t>
      </w:r>
      <w:r w:rsidRPr="00944E74">
        <w:rPr>
          <w:sz w:val="28"/>
          <w:szCs w:val="28"/>
        </w:rPr>
        <w:t xml:space="preserve"> по результатам мониторинга правоприменения областного закона от 18 мая 2012 года №</w:t>
      </w:r>
      <w:r>
        <w:rPr>
          <w:sz w:val="28"/>
          <w:szCs w:val="28"/>
        </w:rPr>
        <w:t> </w:t>
      </w:r>
      <w:r w:rsidRPr="00944E74">
        <w:rPr>
          <w:sz w:val="28"/>
          <w:szCs w:val="28"/>
        </w:rPr>
        <w:t xml:space="preserve">38-оз </w:t>
      </w:r>
      <w:r>
        <w:rPr>
          <w:sz w:val="28"/>
          <w:szCs w:val="28"/>
        </w:rPr>
        <w:br/>
        <w:t>"</w:t>
      </w:r>
      <w:r w:rsidRPr="00944E74">
        <w:rPr>
          <w:sz w:val="28"/>
          <w:szCs w:val="28"/>
        </w:rPr>
        <w:t xml:space="preserve">Об установлении случаев, при которых не требуется получение разрешения </w:t>
      </w:r>
      <w:r>
        <w:rPr>
          <w:sz w:val="28"/>
          <w:szCs w:val="28"/>
        </w:rPr>
        <w:br/>
      </w:r>
      <w:r w:rsidRPr="00944E74">
        <w:rPr>
          <w:sz w:val="28"/>
          <w:szCs w:val="28"/>
        </w:rPr>
        <w:t>на строительство на территории Ленинградской</w:t>
      </w:r>
      <w:proofErr w:type="gramEnd"/>
      <w:r w:rsidRPr="00944E74">
        <w:rPr>
          <w:sz w:val="28"/>
          <w:szCs w:val="28"/>
        </w:rPr>
        <w:t xml:space="preserve"> области</w:t>
      </w:r>
      <w:r>
        <w:rPr>
          <w:sz w:val="28"/>
          <w:szCs w:val="28"/>
        </w:rPr>
        <w:t>"</w:t>
      </w:r>
      <w:r w:rsidRPr="00944E74">
        <w:rPr>
          <w:sz w:val="28"/>
          <w:szCs w:val="28"/>
        </w:rPr>
        <w:t xml:space="preserve">. </w:t>
      </w:r>
      <w:proofErr w:type="gramStart"/>
      <w:r w:rsidRPr="00944E74">
        <w:rPr>
          <w:sz w:val="28"/>
          <w:szCs w:val="28"/>
        </w:rPr>
        <w:t xml:space="preserve">Закон предусматривает расширение случаев реконструкции объектов капитального строительства, не требующих разрешения на строительство и направлен </w:t>
      </w:r>
      <w:r>
        <w:rPr>
          <w:sz w:val="28"/>
          <w:szCs w:val="28"/>
        </w:rPr>
        <w:br/>
      </w:r>
      <w:r w:rsidRPr="00944E74">
        <w:rPr>
          <w:sz w:val="28"/>
          <w:szCs w:val="28"/>
        </w:rPr>
        <w:t>на достижение целей, определенных планом мероприятий (</w:t>
      </w:r>
      <w:r>
        <w:rPr>
          <w:sz w:val="28"/>
          <w:szCs w:val="28"/>
        </w:rPr>
        <w:t>"</w:t>
      </w:r>
      <w:r w:rsidRPr="00944E74">
        <w:rPr>
          <w:sz w:val="28"/>
          <w:szCs w:val="28"/>
        </w:rPr>
        <w:t>дорожной картой</w:t>
      </w:r>
      <w:r>
        <w:rPr>
          <w:sz w:val="28"/>
          <w:szCs w:val="28"/>
        </w:rPr>
        <w:t>"</w:t>
      </w:r>
      <w:r w:rsidRPr="00944E74">
        <w:rPr>
          <w:sz w:val="28"/>
          <w:szCs w:val="28"/>
        </w:rPr>
        <w:t xml:space="preserve">) </w:t>
      </w:r>
      <w:r>
        <w:rPr>
          <w:sz w:val="28"/>
          <w:szCs w:val="28"/>
        </w:rPr>
        <w:t>"</w:t>
      </w:r>
      <w:r w:rsidRPr="00944E74">
        <w:rPr>
          <w:sz w:val="28"/>
          <w:szCs w:val="28"/>
        </w:rPr>
        <w:t>Совершенствование правового регулирования градостроительной деятельности и улучшение предпринимательского климата в сфере строительства</w:t>
      </w:r>
      <w:r>
        <w:rPr>
          <w:sz w:val="28"/>
          <w:szCs w:val="28"/>
        </w:rPr>
        <w:t>"</w:t>
      </w:r>
      <w:r w:rsidRPr="00944E74">
        <w:rPr>
          <w:sz w:val="28"/>
          <w:szCs w:val="28"/>
        </w:rPr>
        <w:t>, утвержденным распоряжением Правительства Российской Федерации от 29</w:t>
      </w:r>
      <w:r>
        <w:rPr>
          <w:sz w:val="28"/>
          <w:szCs w:val="28"/>
        </w:rPr>
        <w:t xml:space="preserve"> июля </w:t>
      </w:r>
      <w:r w:rsidRPr="00944E74">
        <w:rPr>
          <w:sz w:val="28"/>
          <w:szCs w:val="28"/>
        </w:rPr>
        <w:t>2013 г</w:t>
      </w:r>
      <w:r>
        <w:rPr>
          <w:sz w:val="28"/>
          <w:szCs w:val="28"/>
        </w:rPr>
        <w:t>ода</w:t>
      </w:r>
      <w:r w:rsidRPr="00944E74">
        <w:rPr>
          <w:sz w:val="28"/>
          <w:szCs w:val="28"/>
        </w:rPr>
        <w:t xml:space="preserve"> №</w:t>
      </w:r>
      <w:r>
        <w:rPr>
          <w:sz w:val="28"/>
          <w:szCs w:val="28"/>
        </w:rPr>
        <w:t> </w:t>
      </w:r>
      <w:r w:rsidRPr="00944E74">
        <w:rPr>
          <w:sz w:val="28"/>
          <w:szCs w:val="28"/>
        </w:rPr>
        <w:t xml:space="preserve">1336-Р, предусматривающим сокращение административных барьеров в строительстве, включая количество процедур, связанных с реализацией </w:t>
      </w:r>
      <w:proofErr w:type="spellStart"/>
      <w:r w:rsidRPr="00944E74">
        <w:rPr>
          <w:sz w:val="28"/>
          <w:szCs w:val="28"/>
        </w:rPr>
        <w:t>инвестиционно-строительных</w:t>
      </w:r>
      <w:proofErr w:type="spellEnd"/>
      <w:r w:rsidRPr="00944E74">
        <w:rPr>
          <w:sz w:val="28"/>
          <w:szCs w:val="28"/>
        </w:rPr>
        <w:t xml:space="preserve"> проектов</w:t>
      </w:r>
      <w:proofErr w:type="gramEnd"/>
      <w:r w:rsidRPr="00944E74">
        <w:rPr>
          <w:sz w:val="28"/>
          <w:szCs w:val="28"/>
        </w:rPr>
        <w:t>, а также совокупного времени и расходов на их прохождение.</w:t>
      </w:r>
    </w:p>
    <w:p w:rsidR="00D9359F" w:rsidRDefault="00D9359F">
      <w:pPr>
        <w:rPr>
          <w:sz w:val="28"/>
          <w:szCs w:val="28"/>
        </w:rPr>
      </w:pPr>
      <w:r>
        <w:rPr>
          <w:sz w:val="28"/>
          <w:szCs w:val="28"/>
        </w:rPr>
        <w:br w:type="page"/>
      </w:r>
    </w:p>
    <w:p w:rsidR="00C9189A" w:rsidRPr="00E95753" w:rsidRDefault="00C9189A" w:rsidP="00C9189A">
      <w:pPr>
        <w:jc w:val="center"/>
        <w:rPr>
          <w:sz w:val="28"/>
          <w:szCs w:val="28"/>
        </w:rPr>
      </w:pPr>
      <w:r w:rsidRPr="00E95753">
        <w:rPr>
          <w:b/>
          <w:sz w:val="28"/>
          <w:szCs w:val="28"/>
        </w:rPr>
        <w:lastRenderedPageBreak/>
        <w:t>3.</w:t>
      </w:r>
      <w:r>
        <w:rPr>
          <w:b/>
          <w:sz w:val="28"/>
          <w:szCs w:val="28"/>
        </w:rPr>
        <w:t>7</w:t>
      </w:r>
      <w:r w:rsidRPr="00E95753">
        <w:rPr>
          <w:b/>
          <w:sz w:val="28"/>
          <w:szCs w:val="28"/>
        </w:rPr>
        <w:t>. Трудовое законодательство</w:t>
      </w:r>
    </w:p>
    <w:p w:rsidR="00C9189A" w:rsidRPr="00E95753" w:rsidRDefault="00C9189A" w:rsidP="00C9189A">
      <w:pPr>
        <w:jc w:val="center"/>
        <w:rPr>
          <w:sz w:val="28"/>
          <w:szCs w:val="28"/>
        </w:rPr>
      </w:pPr>
    </w:p>
    <w:p w:rsidR="00C9189A" w:rsidRDefault="00C9189A" w:rsidP="00C9189A">
      <w:pPr>
        <w:ind w:firstLine="709"/>
        <w:jc w:val="both"/>
        <w:rPr>
          <w:sz w:val="28"/>
          <w:szCs w:val="28"/>
        </w:rPr>
      </w:pPr>
      <w:proofErr w:type="gramStart"/>
      <w:r>
        <w:rPr>
          <w:sz w:val="28"/>
          <w:szCs w:val="28"/>
        </w:rPr>
        <w:t>В</w:t>
      </w:r>
      <w:r w:rsidRPr="00E95753">
        <w:rPr>
          <w:sz w:val="28"/>
          <w:szCs w:val="28"/>
        </w:rPr>
        <w:t xml:space="preserve"> сфере трудового законодательства Ленинградской области</w:t>
      </w:r>
      <w:r>
        <w:rPr>
          <w:sz w:val="28"/>
          <w:szCs w:val="28"/>
        </w:rPr>
        <w:t xml:space="preserve"> в целях приведения</w:t>
      </w:r>
      <w:r w:rsidRPr="00BC24C7">
        <w:rPr>
          <w:sz w:val="28"/>
          <w:szCs w:val="28"/>
        </w:rPr>
        <w:t xml:space="preserve"> систем</w:t>
      </w:r>
      <w:r>
        <w:rPr>
          <w:sz w:val="28"/>
          <w:szCs w:val="28"/>
        </w:rPr>
        <w:t>ы</w:t>
      </w:r>
      <w:r w:rsidRPr="00BC24C7">
        <w:rPr>
          <w:sz w:val="28"/>
          <w:szCs w:val="28"/>
        </w:rPr>
        <w:t xml:space="preserve"> оплаты труда работников бюджетной сферы Ленинградской области в соответствие с порядком и нормами, устан</w:t>
      </w:r>
      <w:r>
        <w:rPr>
          <w:sz w:val="28"/>
          <w:szCs w:val="28"/>
        </w:rPr>
        <w:t>овленными на федеральном уровне в 2015 году, был принят о</w:t>
      </w:r>
      <w:r w:rsidRPr="000B08A1">
        <w:rPr>
          <w:sz w:val="28"/>
          <w:szCs w:val="28"/>
        </w:rPr>
        <w:t>бластной закон от 10 декабря 2015 года №</w:t>
      </w:r>
      <w:r>
        <w:rPr>
          <w:sz w:val="28"/>
          <w:szCs w:val="28"/>
        </w:rPr>
        <w:t> </w:t>
      </w:r>
      <w:r w:rsidRPr="000B08A1">
        <w:rPr>
          <w:sz w:val="28"/>
          <w:szCs w:val="28"/>
        </w:rPr>
        <w:t xml:space="preserve">129-оз </w:t>
      </w:r>
      <w:r>
        <w:rPr>
          <w:sz w:val="28"/>
          <w:szCs w:val="28"/>
        </w:rPr>
        <w:t>"</w:t>
      </w:r>
      <w:r w:rsidRPr="000B08A1">
        <w:rPr>
          <w:sz w:val="28"/>
          <w:szCs w:val="28"/>
        </w:rPr>
        <w:t xml:space="preserve">О внесении изменений в статью 2 областного закона </w:t>
      </w:r>
      <w:r>
        <w:rPr>
          <w:sz w:val="28"/>
          <w:szCs w:val="28"/>
        </w:rPr>
        <w:br/>
        <w:t>"</w:t>
      </w:r>
      <w:r w:rsidRPr="000B08A1">
        <w:rPr>
          <w:sz w:val="28"/>
          <w:szCs w:val="28"/>
        </w:rPr>
        <w:t>Об оплате труда работников государственных бюджетных учреждений Ленинградской области и государственных казенных</w:t>
      </w:r>
      <w:proofErr w:type="gramEnd"/>
      <w:r w:rsidRPr="000B08A1">
        <w:rPr>
          <w:sz w:val="28"/>
          <w:szCs w:val="28"/>
        </w:rPr>
        <w:t xml:space="preserve"> учреждений Ленинградской области</w:t>
      </w:r>
      <w:r>
        <w:rPr>
          <w:sz w:val="28"/>
          <w:szCs w:val="28"/>
        </w:rPr>
        <w:t>"</w:t>
      </w:r>
      <w:r w:rsidRPr="000B08A1">
        <w:rPr>
          <w:sz w:val="28"/>
          <w:szCs w:val="28"/>
        </w:rPr>
        <w:t xml:space="preserve">. </w:t>
      </w:r>
      <w:proofErr w:type="gramStart"/>
      <w:r w:rsidRPr="00BC24C7">
        <w:rPr>
          <w:sz w:val="28"/>
          <w:szCs w:val="28"/>
        </w:rPr>
        <w:t xml:space="preserve">Статьей 133.1 Трудового кодекса Российской Федерации установлено, что месячная заработная плата работника, работающего на территории соответствующего субъекта Российской Федерации и состоящего в трудовых отношениях с работодателем, не может быть ниже размера минимальной заработной платы в этом субъекте Российской Федерации, при условии, что указанным работником полностью отработана </w:t>
      </w:r>
      <w:r>
        <w:rPr>
          <w:sz w:val="28"/>
          <w:szCs w:val="28"/>
        </w:rPr>
        <w:br/>
      </w:r>
      <w:r w:rsidRPr="00BC24C7">
        <w:rPr>
          <w:sz w:val="28"/>
          <w:szCs w:val="28"/>
        </w:rPr>
        <w:t>за этот период норма рабочего времени и выполнены нормы труда (трудовые обязанности).</w:t>
      </w:r>
      <w:proofErr w:type="gramEnd"/>
    </w:p>
    <w:p w:rsidR="00C9189A" w:rsidRDefault="00C9189A" w:rsidP="00C9189A">
      <w:pPr>
        <w:ind w:firstLine="709"/>
        <w:jc w:val="both"/>
        <w:rPr>
          <w:sz w:val="28"/>
          <w:szCs w:val="28"/>
        </w:rPr>
      </w:pPr>
      <w:r>
        <w:rPr>
          <w:sz w:val="28"/>
          <w:szCs w:val="28"/>
        </w:rPr>
        <w:t>Принятым областным законом установлено, что р</w:t>
      </w:r>
      <w:r w:rsidRPr="00183E8E">
        <w:rPr>
          <w:sz w:val="28"/>
          <w:szCs w:val="28"/>
        </w:rPr>
        <w:t xml:space="preserve">азмер расчетной величины </w:t>
      </w:r>
      <w:r>
        <w:rPr>
          <w:sz w:val="28"/>
          <w:szCs w:val="28"/>
        </w:rPr>
        <w:t xml:space="preserve">оплаты труда </w:t>
      </w:r>
      <w:r w:rsidRPr="00183E8E">
        <w:rPr>
          <w:sz w:val="28"/>
          <w:szCs w:val="28"/>
        </w:rPr>
        <w:t>пересматривается не реже одного раза в год и не может быть пересмотрен в сторону уменьшения.</w:t>
      </w:r>
      <w:r>
        <w:rPr>
          <w:sz w:val="28"/>
          <w:szCs w:val="28"/>
        </w:rPr>
        <w:t xml:space="preserve"> </w:t>
      </w:r>
      <w:proofErr w:type="gramStart"/>
      <w:r>
        <w:rPr>
          <w:sz w:val="28"/>
          <w:szCs w:val="28"/>
        </w:rPr>
        <w:t>Кроме того, м</w:t>
      </w:r>
      <w:r w:rsidRPr="00183E8E">
        <w:rPr>
          <w:sz w:val="28"/>
          <w:szCs w:val="28"/>
        </w:rPr>
        <w:t xml:space="preserve">есячная заработная плата работника, работающего на территории Ленинградской области </w:t>
      </w:r>
      <w:r>
        <w:rPr>
          <w:sz w:val="28"/>
          <w:szCs w:val="28"/>
        </w:rPr>
        <w:br/>
      </w:r>
      <w:r w:rsidRPr="00183E8E">
        <w:rPr>
          <w:sz w:val="28"/>
          <w:szCs w:val="28"/>
        </w:rPr>
        <w:t xml:space="preserve">и состоящего в трудовых отношениях с работодателем, не может быть ниже размера минимальной заработной платы в Ленинградской области, установленного региональным соглашением о минимальной заработной плате </w:t>
      </w:r>
      <w:r>
        <w:rPr>
          <w:sz w:val="28"/>
          <w:szCs w:val="28"/>
        </w:rPr>
        <w:br/>
      </w:r>
      <w:r w:rsidRPr="00183E8E">
        <w:rPr>
          <w:sz w:val="28"/>
          <w:szCs w:val="28"/>
        </w:rPr>
        <w:t>в Ленинградской области, при условии, что указанным работником полностью отработана за этот период норма рабочего времени и выполнены нормы труда (трудовые обязанности)</w:t>
      </w:r>
      <w:r>
        <w:rPr>
          <w:sz w:val="28"/>
          <w:szCs w:val="28"/>
        </w:rPr>
        <w:t>.</w:t>
      </w:r>
      <w:proofErr w:type="gramEnd"/>
    </w:p>
    <w:p w:rsidR="00C9189A" w:rsidRPr="00E95753" w:rsidRDefault="00C9189A" w:rsidP="00C9189A">
      <w:pPr>
        <w:ind w:firstLine="709"/>
        <w:jc w:val="both"/>
        <w:rPr>
          <w:sz w:val="28"/>
          <w:szCs w:val="28"/>
        </w:rPr>
      </w:pPr>
      <w:r>
        <w:rPr>
          <w:sz w:val="28"/>
          <w:szCs w:val="28"/>
        </w:rPr>
        <w:t>О</w:t>
      </w:r>
      <w:r w:rsidRPr="00F46773">
        <w:rPr>
          <w:sz w:val="28"/>
          <w:szCs w:val="28"/>
        </w:rPr>
        <w:t>бластной закон от 27 ноября 2015 года №</w:t>
      </w:r>
      <w:r>
        <w:rPr>
          <w:sz w:val="28"/>
          <w:szCs w:val="28"/>
        </w:rPr>
        <w:t> </w:t>
      </w:r>
      <w:r w:rsidRPr="00F46773">
        <w:rPr>
          <w:sz w:val="28"/>
          <w:szCs w:val="28"/>
        </w:rPr>
        <w:t xml:space="preserve">127-оз </w:t>
      </w:r>
      <w:r>
        <w:rPr>
          <w:sz w:val="28"/>
          <w:szCs w:val="28"/>
        </w:rPr>
        <w:t>"</w:t>
      </w:r>
      <w:r w:rsidRPr="00F46773">
        <w:rPr>
          <w:sz w:val="28"/>
          <w:szCs w:val="28"/>
        </w:rPr>
        <w:t xml:space="preserve">О внесении изменений в статью 1 областного закона </w:t>
      </w:r>
      <w:r>
        <w:rPr>
          <w:sz w:val="28"/>
          <w:szCs w:val="28"/>
        </w:rPr>
        <w:t>"</w:t>
      </w:r>
      <w:r w:rsidRPr="00F46773">
        <w:rPr>
          <w:sz w:val="28"/>
          <w:szCs w:val="28"/>
        </w:rPr>
        <w:t>Об установлении коэффициента, отражающего региональные особенности рынка труда Ленинградской</w:t>
      </w:r>
      <w:r>
        <w:rPr>
          <w:sz w:val="28"/>
          <w:szCs w:val="28"/>
        </w:rPr>
        <w:t xml:space="preserve"> области" также относится к сфере регулирования трудовых отношений в Ленинградской области. </w:t>
      </w:r>
      <w:r w:rsidRPr="00F46773">
        <w:rPr>
          <w:sz w:val="28"/>
          <w:szCs w:val="28"/>
        </w:rPr>
        <w:t xml:space="preserve">Данным законом установлен коэффициент индексации ежемесячных авансовых платежей по НДФЛ для иностранного безвизового гражданина </w:t>
      </w:r>
      <w:r>
        <w:rPr>
          <w:sz w:val="28"/>
          <w:szCs w:val="28"/>
        </w:rPr>
        <w:br/>
      </w:r>
      <w:r w:rsidRPr="00F46773">
        <w:rPr>
          <w:sz w:val="28"/>
          <w:szCs w:val="28"/>
        </w:rPr>
        <w:t>с целью получения патента и поддержания (продления) патента.</w:t>
      </w:r>
    </w:p>
    <w:p w:rsidR="00C9189A" w:rsidRPr="00E95753" w:rsidRDefault="00C9189A" w:rsidP="00C9189A">
      <w:pPr>
        <w:ind w:firstLine="709"/>
        <w:jc w:val="both"/>
        <w:rPr>
          <w:sz w:val="28"/>
          <w:szCs w:val="28"/>
        </w:rPr>
      </w:pPr>
    </w:p>
    <w:p w:rsidR="00C9189A" w:rsidRPr="00E95753" w:rsidRDefault="00C9189A" w:rsidP="00C9189A">
      <w:pPr>
        <w:jc w:val="center"/>
        <w:rPr>
          <w:sz w:val="28"/>
          <w:szCs w:val="28"/>
        </w:rPr>
      </w:pPr>
      <w:r>
        <w:rPr>
          <w:b/>
          <w:sz w:val="28"/>
          <w:szCs w:val="28"/>
        </w:rPr>
        <w:t>3.8</w:t>
      </w:r>
      <w:r w:rsidRPr="00E95753">
        <w:rPr>
          <w:b/>
          <w:sz w:val="28"/>
          <w:szCs w:val="28"/>
        </w:rPr>
        <w:t>. Жилье и жилищно-коммунальный комплекс</w:t>
      </w:r>
    </w:p>
    <w:p w:rsidR="00C9189A" w:rsidRPr="00E95753" w:rsidRDefault="00C9189A" w:rsidP="00C9189A">
      <w:pPr>
        <w:jc w:val="center"/>
        <w:rPr>
          <w:sz w:val="28"/>
          <w:szCs w:val="28"/>
        </w:rPr>
      </w:pPr>
    </w:p>
    <w:p w:rsidR="00C9189A" w:rsidRDefault="00C9189A" w:rsidP="00C9189A">
      <w:pPr>
        <w:ind w:firstLine="709"/>
        <w:jc w:val="both"/>
        <w:rPr>
          <w:sz w:val="28"/>
          <w:szCs w:val="28"/>
        </w:rPr>
      </w:pPr>
      <w:r>
        <w:rPr>
          <w:sz w:val="28"/>
          <w:szCs w:val="28"/>
        </w:rPr>
        <w:t xml:space="preserve">Правовое регулирование в сфере </w:t>
      </w:r>
      <w:r w:rsidRPr="00E95753">
        <w:rPr>
          <w:sz w:val="28"/>
          <w:szCs w:val="28"/>
        </w:rPr>
        <w:t>жилья и жилищно-коммунального комплекса Ленинградской области</w:t>
      </w:r>
      <w:r>
        <w:rPr>
          <w:sz w:val="28"/>
          <w:szCs w:val="28"/>
        </w:rPr>
        <w:t xml:space="preserve"> в 2015 году в основном осуществлялось посредством принятия новых областных законов в целях внесения уточнений </w:t>
      </w:r>
      <w:r>
        <w:rPr>
          <w:sz w:val="28"/>
          <w:szCs w:val="28"/>
        </w:rPr>
        <w:br/>
        <w:t>в связи с изменением федерального законодательства</w:t>
      </w:r>
      <w:r w:rsidRPr="00E95753">
        <w:rPr>
          <w:sz w:val="28"/>
          <w:szCs w:val="28"/>
        </w:rPr>
        <w:t xml:space="preserve">. </w:t>
      </w:r>
    </w:p>
    <w:p w:rsidR="00C9189A" w:rsidRPr="0074007D" w:rsidRDefault="00C9189A" w:rsidP="00C9189A">
      <w:pPr>
        <w:ind w:firstLine="709"/>
        <w:jc w:val="both"/>
        <w:rPr>
          <w:sz w:val="28"/>
          <w:szCs w:val="28"/>
        </w:rPr>
      </w:pPr>
      <w:proofErr w:type="gramStart"/>
      <w:r>
        <w:rPr>
          <w:sz w:val="28"/>
          <w:szCs w:val="28"/>
        </w:rPr>
        <w:t>О</w:t>
      </w:r>
      <w:r w:rsidRPr="0074007D">
        <w:rPr>
          <w:sz w:val="28"/>
          <w:szCs w:val="28"/>
        </w:rPr>
        <w:t>бластной закон от 12 мая 2015 года №</w:t>
      </w:r>
      <w:r>
        <w:rPr>
          <w:sz w:val="28"/>
          <w:szCs w:val="28"/>
        </w:rPr>
        <w:t> </w:t>
      </w:r>
      <w:r w:rsidRPr="0074007D">
        <w:rPr>
          <w:sz w:val="28"/>
          <w:szCs w:val="28"/>
        </w:rPr>
        <w:t xml:space="preserve">46-оз </w:t>
      </w:r>
      <w:r>
        <w:rPr>
          <w:sz w:val="28"/>
          <w:szCs w:val="28"/>
        </w:rPr>
        <w:t>"</w:t>
      </w:r>
      <w:r w:rsidRPr="0074007D">
        <w:rPr>
          <w:sz w:val="28"/>
          <w:szCs w:val="28"/>
        </w:rPr>
        <w:t xml:space="preserve">О внесении изменения </w:t>
      </w:r>
      <w:r>
        <w:rPr>
          <w:sz w:val="28"/>
          <w:szCs w:val="28"/>
        </w:rPr>
        <w:br/>
      </w:r>
      <w:r w:rsidRPr="0074007D">
        <w:rPr>
          <w:sz w:val="28"/>
          <w:szCs w:val="28"/>
        </w:rPr>
        <w:t xml:space="preserve">в статью 3 областного закона </w:t>
      </w:r>
      <w:r>
        <w:rPr>
          <w:sz w:val="28"/>
          <w:szCs w:val="28"/>
        </w:rPr>
        <w:t>"</w:t>
      </w:r>
      <w:r w:rsidRPr="0074007D">
        <w:rPr>
          <w:sz w:val="28"/>
          <w:szCs w:val="28"/>
        </w:rPr>
        <w:t xml:space="preserve">О наделении органов местного самоуправления муниципальных образований Ленинградской области отдельными </w:t>
      </w:r>
      <w:r w:rsidRPr="0074007D">
        <w:rPr>
          <w:sz w:val="28"/>
          <w:szCs w:val="28"/>
        </w:rPr>
        <w:lastRenderedPageBreak/>
        <w:t xml:space="preserve">государственными полномочиями Российской Федерации, переданными </w:t>
      </w:r>
      <w:r>
        <w:rPr>
          <w:sz w:val="28"/>
          <w:szCs w:val="28"/>
        </w:rPr>
        <w:br/>
      </w:r>
      <w:r w:rsidRPr="0074007D">
        <w:rPr>
          <w:sz w:val="28"/>
          <w:szCs w:val="28"/>
        </w:rPr>
        <w:t xml:space="preserve">для осуществления органам государственной власти Ленинградской области, </w:t>
      </w:r>
      <w:r>
        <w:rPr>
          <w:sz w:val="28"/>
          <w:szCs w:val="28"/>
        </w:rPr>
        <w:br/>
      </w:r>
      <w:r w:rsidRPr="0074007D">
        <w:rPr>
          <w:sz w:val="28"/>
          <w:szCs w:val="28"/>
        </w:rPr>
        <w:t>по обеспечению жилыми помещениям</w:t>
      </w:r>
      <w:r>
        <w:rPr>
          <w:sz w:val="28"/>
          <w:szCs w:val="28"/>
        </w:rPr>
        <w:t>и отдельных категорий граждан" разработан и принят</w:t>
      </w:r>
      <w:r w:rsidRPr="0074007D">
        <w:rPr>
          <w:sz w:val="28"/>
          <w:szCs w:val="28"/>
        </w:rPr>
        <w:t xml:space="preserve"> в целях приведения его в соответствие с федеральным законодательством.</w:t>
      </w:r>
      <w:proofErr w:type="gramEnd"/>
      <w:r w:rsidRPr="0074007D">
        <w:rPr>
          <w:sz w:val="28"/>
          <w:szCs w:val="28"/>
        </w:rPr>
        <w:t xml:space="preserve"> </w:t>
      </w:r>
      <w:proofErr w:type="gramStart"/>
      <w:r w:rsidRPr="0074007D">
        <w:rPr>
          <w:sz w:val="28"/>
          <w:szCs w:val="28"/>
        </w:rPr>
        <w:t xml:space="preserve">Предложенные изменения были вызваны тем, </w:t>
      </w:r>
      <w:r>
        <w:rPr>
          <w:sz w:val="28"/>
          <w:szCs w:val="28"/>
        </w:rPr>
        <w:br/>
      </w:r>
      <w:r w:rsidRPr="0074007D">
        <w:rPr>
          <w:sz w:val="28"/>
          <w:szCs w:val="28"/>
        </w:rPr>
        <w:t>что потребовались значительные уточнения по категориям граждан, которые должны быть обеспечены жилыми помещениями в соответствии с областным законом от 18 июля 2011 года №</w:t>
      </w:r>
      <w:r>
        <w:rPr>
          <w:sz w:val="28"/>
          <w:szCs w:val="28"/>
        </w:rPr>
        <w:t> </w:t>
      </w:r>
      <w:r w:rsidRPr="0074007D">
        <w:rPr>
          <w:sz w:val="28"/>
          <w:szCs w:val="28"/>
        </w:rPr>
        <w:t xml:space="preserve">57-оз </w:t>
      </w:r>
      <w:r>
        <w:rPr>
          <w:sz w:val="28"/>
          <w:szCs w:val="28"/>
        </w:rPr>
        <w:t>"</w:t>
      </w:r>
      <w:r w:rsidRPr="0074007D">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w:t>
      </w:r>
      <w:r>
        <w:rPr>
          <w:sz w:val="28"/>
          <w:szCs w:val="28"/>
        </w:rPr>
        <w:t>"</w:t>
      </w:r>
      <w:r w:rsidRPr="0074007D">
        <w:rPr>
          <w:sz w:val="28"/>
          <w:szCs w:val="28"/>
        </w:rPr>
        <w:t>.</w:t>
      </w:r>
      <w:proofErr w:type="gramEnd"/>
      <w:r w:rsidRPr="0074007D">
        <w:rPr>
          <w:sz w:val="28"/>
          <w:szCs w:val="28"/>
        </w:rPr>
        <w:t xml:space="preserve"> </w:t>
      </w:r>
      <w:r>
        <w:rPr>
          <w:sz w:val="28"/>
          <w:szCs w:val="28"/>
        </w:rPr>
        <w:t>О</w:t>
      </w:r>
      <w:r w:rsidRPr="0074007D">
        <w:rPr>
          <w:sz w:val="28"/>
          <w:szCs w:val="28"/>
        </w:rPr>
        <w:t>бластн</w:t>
      </w:r>
      <w:r>
        <w:rPr>
          <w:sz w:val="28"/>
          <w:szCs w:val="28"/>
        </w:rPr>
        <w:t xml:space="preserve">ым </w:t>
      </w:r>
      <w:r w:rsidRPr="0074007D">
        <w:rPr>
          <w:sz w:val="28"/>
          <w:szCs w:val="28"/>
        </w:rPr>
        <w:t>закон</w:t>
      </w:r>
      <w:r>
        <w:rPr>
          <w:sz w:val="28"/>
          <w:szCs w:val="28"/>
        </w:rPr>
        <w:t>ом расширен перечень государственных полномочий</w:t>
      </w:r>
      <w:r w:rsidRPr="0074007D">
        <w:rPr>
          <w:sz w:val="28"/>
          <w:szCs w:val="28"/>
        </w:rPr>
        <w:t xml:space="preserve"> </w:t>
      </w:r>
      <w:r>
        <w:rPr>
          <w:sz w:val="28"/>
          <w:szCs w:val="28"/>
        </w:rPr>
        <w:t xml:space="preserve">по обеспечению граждан жилыми помещениями </w:t>
      </w:r>
      <w:r w:rsidRPr="0074007D">
        <w:rPr>
          <w:sz w:val="28"/>
          <w:szCs w:val="28"/>
        </w:rPr>
        <w:t xml:space="preserve">следующими положениями: </w:t>
      </w:r>
    </w:p>
    <w:p w:rsidR="00C9189A" w:rsidRPr="0074007D" w:rsidRDefault="00C9189A" w:rsidP="00C9189A">
      <w:pPr>
        <w:ind w:firstLine="709"/>
        <w:jc w:val="both"/>
        <w:rPr>
          <w:sz w:val="28"/>
          <w:szCs w:val="28"/>
        </w:rPr>
      </w:pPr>
      <w:r w:rsidRPr="0074007D">
        <w:rPr>
          <w:sz w:val="28"/>
          <w:szCs w:val="28"/>
        </w:rPr>
        <w:t xml:space="preserve">о необходимости обеспечения жилыми помещениями соответствующих категорий граждан в случае изменения ими места жительства и принятия их </w:t>
      </w:r>
      <w:r>
        <w:rPr>
          <w:sz w:val="28"/>
          <w:szCs w:val="28"/>
        </w:rPr>
        <w:br/>
      </w:r>
      <w:r w:rsidRPr="0074007D">
        <w:rPr>
          <w:sz w:val="28"/>
          <w:szCs w:val="28"/>
        </w:rPr>
        <w:t xml:space="preserve">на учет в качестве нуждающихся в жилых помещениях по новому месту жительства после 1 января 2005 года; </w:t>
      </w:r>
    </w:p>
    <w:p w:rsidR="00C9189A" w:rsidRPr="0074007D" w:rsidRDefault="00C9189A" w:rsidP="00C9189A">
      <w:pPr>
        <w:ind w:firstLine="709"/>
        <w:jc w:val="both"/>
        <w:rPr>
          <w:sz w:val="28"/>
          <w:szCs w:val="28"/>
        </w:rPr>
      </w:pPr>
      <w:r w:rsidRPr="0074007D">
        <w:rPr>
          <w:sz w:val="28"/>
          <w:szCs w:val="28"/>
        </w:rPr>
        <w:t xml:space="preserve">об обязательном обеспечении членов семей военнослужащих, погибших (умерших) в период и после прохождения военной службы, в случае общей продолжительности у таких военнослужащих военной службы 20 лет и более; </w:t>
      </w:r>
    </w:p>
    <w:p w:rsidR="00C9189A" w:rsidRPr="0074007D" w:rsidRDefault="00C9189A" w:rsidP="00C9189A">
      <w:pPr>
        <w:ind w:firstLine="709"/>
        <w:jc w:val="both"/>
        <w:rPr>
          <w:sz w:val="28"/>
          <w:szCs w:val="28"/>
        </w:rPr>
      </w:pPr>
      <w:r w:rsidRPr="0074007D">
        <w:rPr>
          <w:sz w:val="28"/>
          <w:szCs w:val="28"/>
        </w:rPr>
        <w:t xml:space="preserve">об обеспечении граждан, уволенных с военной службы, со службы </w:t>
      </w:r>
      <w:r>
        <w:rPr>
          <w:sz w:val="28"/>
          <w:szCs w:val="28"/>
        </w:rPr>
        <w:br/>
      </w:r>
      <w:r w:rsidRPr="0074007D">
        <w:rPr>
          <w:sz w:val="28"/>
          <w:szCs w:val="28"/>
        </w:rPr>
        <w:t xml:space="preserve">из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жилыми помещениями независимо от даты увольнения их </w:t>
      </w:r>
      <w:r>
        <w:rPr>
          <w:sz w:val="28"/>
          <w:szCs w:val="28"/>
        </w:rPr>
        <w:t>со службы.</w:t>
      </w:r>
    </w:p>
    <w:p w:rsidR="00C9189A" w:rsidRPr="0074007D" w:rsidRDefault="00C9189A" w:rsidP="00C9189A">
      <w:pPr>
        <w:ind w:firstLine="709"/>
        <w:jc w:val="both"/>
        <w:rPr>
          <w:sz w:val="28"/>
          <w:szCs w:val="28"/>
        </w:rPr>
      </w:pPr>
      <w:proofErr w:type="gramStart"/>
      <w:r>
        <w:rPr>
          <w:sz w:val="28"/>
          <w:szCs w:val="28"/>
        </w:rPr>
        <w:t>О</w:t>
      </w:r>
      <w:r w:rsidRPr="0074007D">
        <w:rPr>
          <w:sz w:val="28"/>
          <w:szCs w:val="28"/>
        </w:rPr>
        <w:t>бластной закон от 16 июня 2015 года №</w:t>
      </w:r>
      <w:r>
        <w:rPr>
          <w:sz w:val="28"/>
          <w:szCs w:val="28"/>
        </w:rPr>
        <w:t> </w:t>
      </w:r>
      <w:r w:rsidRPr="0074007D">
        <w:rPr>
          <w:sz w:val="28"/>
          <w:szCs w:val="28"/>
        </w:rPr>
        <w:t xml:space="preserve">58-оз </w:t>
      </w:r>
      <w:r>
        <w:rPr>
          <w:sz w:val="28"/>
          <w:szCs w:val="28"/>
        </w:rPr>
        <w:t>"</w:t>
      </w:r>
      <w:r w:rsidRPr="0074007D">
        <w:rPr>
          <w:sz w:val="28"/>
          <w:szCs w:val="28"/>
        </w:rPr>
        <w:t xml:space="preserve">О внесении изменений </w:t>
      </w:r>
      <w:r>
        <w:rPr>
          <w:sz w:val="28"/>
          <w:szCs w:val="28"/>
        </w:rPr>
        <w:br/>
      </w:r>
      <w:r w:rsidRPr="0074007D">
        <w:rPr>
          <w:sz w:val="28"/>
          <w:szCs w:val="28"/>
        </w:rPr>
        <w:t xml:space="preserve">в областной закон </w:t>
      </w:r>
      <w:r>
        <w:rPr>
          <w:sz w:val="28"/>
          <w:szCs w:val="28"/>
        </w:rPr>
        <w:t>"</w:t>
      </w:r>
      <w:r w:rsidRPr="0074007D">
        <w:rPr>
          <w:sz w:val="28"/>
          <w:szCs w:val="28"/>
        </w:rPr>
        <w:t>О предоставлении отдельным категориям граждан единовременной денежной выплаты на проведение капитального ремонта индивидуальных жилых домов</w:t>
      </w:r>
      <w:r>
        <w:rPr>
          <w:sz w:val="28"/>
          <w:szCs w:val="28"/>
        </w:rPr>
        <w:t>"</w:t>
      </w:r>
      <w:r w:rsidRPr="0074007D">
        <w:rPr>
          <w:sz w:val="28"/>
          <w:szCs w:val="28"/>
        </w:rPr>
        <w:t xml:space="preserve"> </w:t>
      </w:r>
      <w:r>
        <w:rPr>
          <w:sz w:val="28"/>
          <w:szCs w:val="28"/>
        </w:rPr>
        <w:t>установил</w:t>
      </w:r>
      <w:r w:rsidRPr="0074007D">
        <w:rPr>
          <w:sz w:val="28"/>
          <w:szCs w:val="28"/>
        </w:rPr>
        <w:t xml:space="preserve"> дополнительно </w:t>
      </w:r>
      <w:r>
        <w:rPr>
          <w:sz w:val="28"/>
          <w:szCs w:val="28"/>
        </w:rPr>
        <w:t>условия предоставления</w:t>
      </w:r>
      <w:r w:rsidRPr="0074007D">
        <w:rPr>
          <w:sz w:val="28"/>
          <w:szCs w:val="28"/>
        </w:rPr>
        <w:t xml:space="preserve"> выплат тем гражданам, которые имеют право совместной </w:t>
      </w:r>
      <w:r>
        <w:rPr>
          <w:sz w:val="28"/>
          <w:szCs w:val="28"/>
        </w:rPr>
        <w:br/>
      </w:r>
      <w:r w:rsidRPr="0074007D">
        <w:rPr>
          <w:sz w:val="28"/>
          <w:szCs w:val="28"/>
        </w:rPr>
        <w:t xml:space="preserve">или долевой собственности на жилой дом, часть жилого дома, которые приобрели право совместной или долевой собственности на жилой дом, </w:t>
      </w:r>
      <w:r>
        <w:rPr>
          <w:sz w:val="28"/>
          <w:szCs w:val="28"/>
        </w:rPr>
        <w:br/>
      </w:r>
      <w:r w:rsidRPr="0074007D">
        <w:rPr>
          <w:sz w:val="28"/>
          <w:szCs w:val="28"/>
        </w:rPr>
        <w:t>часть</w:t>
      </w:r>
      <w:proofErr w:type="gramEnd"/>
      <w:r w:rsidRPr="0074007D">
        <w:rPr>
          <w:sz w:val="28"/>
          <w:szCs w:val="28"/>
        </w:rPr>
        <w:t xml:space="preserve"> жилого дома в результате перехода права собственности по наследству, </w:t>
      </w:r>
      <w:r>
        <w:rPr>
          <w:sz w:val="28"/>
          <w:szCs w:val="28"/>
        </w:rPr>
        <w:br/>
      </w:r>
      <w:r w:rsidRPr="0074007D">
        <w:rPr>
          <w:sz w:val="28"/>
          <w:szCs w:val="28"/>
        </w:rPr>
        <w:t>и гражданам, проживающим в жилых домах, принадлежащих на праве собственности (д</w:t>
      </w:r>
      <w:r>
        <w:rPr>
          <w:sz w:val="28"/>
          <w:szCs w:val="28"/>
        </w:rPr>
        <w:t>олевой собственности) супругам.</w:t>
      </w:r>
    </w:p>
    <w:p w:rsidR="00C9189A" w:rsidRPr="0074007D" w:rsidRDefault="00C9189A" w:rsidP="00C9189A">
      <w:pPr>
        <w:ind w:firstLine="709"/>
        <w:jc w:val="both"/>
        <w:rPr>
          <w:sz w:val="28"/>
          <w:szCs w:val="28"/>
        </w:rPr>
      </w:pPr>
      <w:proofErr w:type="gramStart"/>
      <w:r>
        <w:rPr>
          <w:sz w:val="28"/>
          <w:szCs w:val="28"/>
        </w:rPr>
        <w:t>О</w:t>
      </w:r>
      <w:r w:rsidRPr="0074007D">
        <w:rPr>
          <w:sz w:val="28"/>
          <w:szCs w:val="28"/>
        </w:rPr>
        <w:t>бластной закон от 13 июля 2015 года №</w:t>
      </w:r>
      <w:r>
        <w:rPr>
          <w:sz w:val="28"/>
          <w:szCs w:val="28"/>
        </w:rPr>
        <w:t> </w:t>
      </w:r>
      <w:r w:rsidRPr="0074007D">
        <w:rPr>
          <w:sz w:val="28"/>
          <w:szCs w:val="28"/>
        </w:rPr>
        <w:t xml:space="preserve">66-оз </w:t>
      </w:r>
      <w:r>
        <w:rPr>
          <w:sz w:val="28"/>
          <w:szCs w:val="28"/>
        </w:rPr>
        <w:t>"</w:t>
      </w:r>
      <w:r w:rsidRPr="0074007D">
        <w:rPr>
          <w:sz w:val="28"/>
          <w:szCs w:val="28"/>
        </w:rPr>
        <w:t xml:space="preserve">О внесении изменений </w:t>
      </w:r>
      <w:r>
        <w:rPr>
          <w:sz w:val="28"/>
          <w:szCs w:val="28"/>
        </w:rPr>
        <w:br/>
      </w:r>
      <w:r w:rsidRPr="0074007D">
        <w:rPr>
          <w:sz w:val="28"/>
          <w:szCs w:val="28"/>
        </w:rPr>
        <w:t xml:space="preserve">в областной закон </w:t>
      </w:r>
      <w:r>
        <w:rPr>
          <w:sz w:val="28"/>
          <w:szCs w:val="28"/>
        </w:rPr>
        <w:t>"</w:t>
      </w:r>
      <w:r w:rsidRPr="0074007D">
        <w:rPr>
          <w:sz w:val="28"/>
          <w:szCs w:val="28"/>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Pr>
          <w:sz w:val="28"/>
          <w:szCs w:val="28"/>
        </w:rPr>
        <w:t>"</w:t>
      </w:r>
      <w:r w:rsidRPr="0074007D">
        <w:rPr>
          <w:sz w:val="28"/>
          <w:szCs w:val="28"/>
        </w:rPr>
        <w:t xml:space="preserve"> разработан </w:t>
      </w:r>
      <w:r>
        <w:rPr>
          <w:sz w:val="28"/>
          <w:szCs w:val="28"/>
        </w:rPr>
        <w:br/>
        <w:t xml:space="preserve">и принят </w:t>
      </w:r>
      <w:r w:rsidRPr="0074007D">
        <w:rPr>
          <w:sz w:val="28"/>
          <w:szCs w:val="28"/>
        </w:rPr>
        <w:t xml:space="preserve">с целью актуализации областного законодательства и приведения </w:t>
      </w:r>
      <w:r>
        <w:rPr>
          <w:sz w:val="28"/>
          <w:szCs w:val="28"/>
        </w:rPr>
        <w:br/>
      </w:r>
      <w:r w:rsidRPr="0074007D">
        <w:rPr>
          <w:sz w:val="28"/>
          <w:szCs w:val="28"/>
        </w:rPr>
        <w:t xml:space="preserve">его в соответствие со статьей 52 Жилищного кодекса Российской Федерации </w:t>
      </w:r>
      <w:r>
        <w:rPr>
          <w:sz w:val="28"/>
          <w:szCs w:val="28"/>
        </w:rPr>
        <w:br/>
      </w:r>
      <w:r w:rsidRPr="0074007D">
        <w:rPr>
          <w:sz w:val="28"/>
          <w:szCs w:val="28"/>
        </w:rPr>
        <w:lastRenderedPageBreak/>
        <w:t>(с изменениями на 1 октября</w:t>
      </w:r>
      <w:proofErr w:type="gramEnd"/>
      <w:r w:rsidRPr="0074007D">
        <w:rPr>
          <w:sz w:val="28"/>
          <w:szCs w:val="28"/>
        </w:rPr>
        <w:t xml:space="preserve"> </w:t>
      </w:r>
      <w:proofErr w:type="gramStart"/>
      <w:r w:rsidRPr="0074007D">
        <w:rPr>
          <w:sz w:val="28"/>
          <w:szCs w:val="28"/>
        </w:rPr>
        <w:t>2014 года) и Федеральным законом от 27 июля 2010 года №</w:t>
      </w:r>
      <w:r>
        <w:rPr>
          <w:sz w:val="28"/>
          <w:szCs w:val="28"/>
        </w:rPr>
        <w:t> </w:t>
      </w:r>
      <w:r w:rsidRPr="0074007D">
        <w:rPr>
          <w:sz w:val="28"/>
          <w:szCs w:val="28"/>
        </w:rPr>
        <w:t xml:space="preserve">210-ФЗ </w:t>
      </w:r>
      <w:r>
        <w:rPr>
          <w:sz w:val="28"/>
          <w:szCs w:val="28"/>
        </w:rPr>
        <w:t>"</w:t>
      </w:r>
      <w:r w:rsidRPr="0074007D">
        <w:rPr>
          <w:sz w:val="28"/>
          <w:szCs w:val="28"/>
        </w:rPr>
        <w:t xml:space="preserve">Об организации предоставления государственных </w:t>
      </w:r>
      <w:r>
        <w:rPr>
          <w:sz w:val="28"/>
          <w:szCs w:val="28"/>
        </w:rPr>
        <w:br/>
      </w:r>
      <w:r w:rsidRPr="0074007D">
        <w:rPr>
          <w:sz w:val="28"/>
          <w:szCs w:val="28"/>
        </w:rPr>
        <w:t>и муниципальных услуг</w:t>
      </w:r>
      <w:r>
        <w:rPr>
          <w:sz w:val="28"/>
          <w:szCs w:val="28"/>
        </w:rPr>
        <w:t>"</w:t>
      </w:r>
      <w:r w:rsidRPr="0074007D">
        <w:rPr>
          <w:sz w:val="28"/>
          <w:szCs w:val="28"/>
        </w:rPr>
        <w:t>.</w:t>
      </w:r>
      <w:proofErr w:type="gramEnd"/>
      <w:r w:rsidRPr="0074007D">
        <w:rPr>
          <w:sz w:val="28"/>
          <w:szCs w:val="28"/>
        </w:rPr>
        <w:t xml:space="preserve"> Изменения в закон предусматривают право граждан, отнесенных к категории нуждающихся в жилых помещениях, вставать на учет по месту своего жительства через многофункциональные центры. </w:t>
      </w:r>
    </w:p>
    <w:p w:rsidR="00C9189A" w:rsidRPr="0074007D" w:rsidRDefault="00C9189A" w:rsidP="00C9189A">
      <w:pPr>
        <w:ind w:firstLine="709"/>
        <w:jc w:val="both"/>
        <w:rPr>
          <w:sz w:val="28"/>
          <w:szCs w:val="28"/>
        </w:rPr>
      </w:pPr>
      <w:r w:rsidRPr="0074007D">
        <w:rPr>
          <w:sz w:val="28"/>
          <w:szCs w:val="28"/>
        </w:rPr>
        <w:t xml:space="preserve">В соответствии со статей 52 Жилищного кодекса Российской Федерации в случае, если гражданином при подаче заявления некоторые документы </w:t>
      </w:r>
      <w:r>
        <w:rPr>
          <w:sz w:val="28"/>
          <w:szCs w:val="28"/>
        </w:rPr>
        <w:br/>
      </w:r>
      <w:r w:rsidRPr="0074007D">
        <w:rPr>
          <w:sz w:val="28"/>
          <w:szCs w:val="28"/>
        </w:rPr>
        <w:t xml:space="preserve">не были представлены, они могут быть получены по межведомственным запросам органом, осуществляющим принятие на учет, что также ускорит время сбора документов и уменьшит материальные затраты малоимущих граждан. А также прописана норма, что если заявителем не будут представлены необходимые документы, сбор </w:t>
      </w:r>
      <w:r>
        <w:rPr>
          <w:sz w:val="28"/>
          <w:szCs w:val="28"/>
        </w:rPr>
        <w:t>которых в соответствии с частью </w:t>
      </w:r>
      <w:r w:rsidRPr="0074007D">
        <w:rPr>
          <w:sz w:val="28"/>
          <w:szCs w:val="28"/>
        </w:rPr>
        <w:t>4 ст</w:t>
      </w:r>
      <w:r>
        <w:rPr>
          <w:sz w:val="28"/>
          <w:szCs w:val="28"/>
        </w:rPr>
        <w:t>атьи </w:t>
      </w:r>
      <w:r w:rsidRPr="0074007D">
        <w:rPr>
          <w:sz w:val="28"/>
          <w:szCs w:val="28"/>
        </w:rPr>
        <w:t xml:space="preserve">52 Жилищного кодекса Российской Федерации лежит на заявителе, то это будет являться основанием для отказа в приеме заявления для постановки на учет </w:t>
      </w:r>
      <w:r>
        <w:rPr>
          <w:sz w:val="28"/>
          <w:szCs w:val="28"/>
        </w:rPr>
        <w:br/>
      </w:r>
      <w:r w:rsidRPr="0074007D">
        <w:rPr>
          <w:sz w:val="28"/>
          <w:szCs w:val="28"/>
        </w:rPr>
        <w:t>как нужд</w:t>
      </w:r>
      <w:r>
        <w:rPr>
          <w:sz w:val="28"/>
          <w:szCs w:val="28"/>
        </w:rPr>
        <w:t>ающегося в жилом помещении.</w:t>
      </w:r>
    </w:p>
    <w:p w:rsidR="00C9189A" w:rsidRPr="0074007D" w:rsidRDefault="00C9189A" w:rsidP="00C9189A">
      <w:pPr>
        <w:ind w:firstLine="709"/>
        <w:jc w:val="both"/>
        <w:rPr>
          <w:sz w:val="28"/>
          <w:szCs w:val="28"/>
        </w:rPr>
      </w:pPr>
      <w:r>
        <w:rPr>
          <w:sz w:val="28"/>
          <w:szCs w:val="28"/>
        </w:rPr>
        <w:t>О</w:t>
      </w:r>
      <w:r w:rsidRPr="0074007D">
        <w:rPr>
          <w:sz w:val="28"/>
          <w:szCs w:val="28"/>
        </w:rPr>
        <w:t>бластн</w:t>
      </w:r>
      <w:r>
        <w:rPr>
          <w:sz w:val="28"/>
          <w:szCs w:val="28"/>
        </w:rPr>
        <w:t>ым</w:t>
      </w:r>
      <w:r w:rsidRPr="0074007D">
        <w:rPr>
          <w:sz w:val="28"/>
          <w:szCs w:val="28"/>
        </w:rPr>
        <w:t xml:space="preserve"> закон</w:t>
      </w:r>
      <w:r>
        <w:rPr>
          <w:sz w:val="28"/>
          <w:szCs w:val="28"/>
        </w:rPr>
        <w:t>ом</w:t>
      </w:r>
      <w:r w:rsidRPr="0074007D">
        <w:rPr>
          <w:sz w:val="28"/>
          <w:szCs w:val="28"/>
        </w:rPr>
        <w:t xml:space="preserve"> от 20 июля 2015 года №</w:t>
      </w:r>
      <w:r>
        <w:rPr>
          <w:sz w:val="28"/>
          <w:szCs w:val="28"/>
        </w:rPr>
        <w:t> </w:t>
      </w:r>
      <w:r w:rsidRPr="0074007D">
        <w:rPr>
          <w:sz w:val="28"/>
          <w:szCs w:val="28"/>
        </w:rPr>
        <w:t xml:space="preserve">75-оз </w:t>
      </w:r>
      <w:r>
        <w:rPr>
          <w:sz w:val="28"/>
          <w:szCs w:val="28"/>
        </w:rPr>
        <w:t>"</w:t>
      </w:r>
      <w:r w:rsidRPr="0074007D">
        <w:rPr>
          <w:sz w:val="28"/>
          <w:szCs w:val="28"/>
        </w:rPr>
        <w:t xml:space="preserve">О льготных тарифах </w:t>
      </w:r>
      <w:r>
        <w:rPr>
          <w:sz w:val="28"/>
          <w:szCs w:val="28"/>
        </w:rPr>
        <w:br/>
      </w:r>
      <w:r w:rsidRPr="0074007D">
        <w:rPr>
          <w:sz w:val="28"/>
          <w:szCs w:val="28"/>
        </w:rPr>
        <w:t>в сферах теплоснабжения, водоснабжения и водоотведения на территории Ленинградской области</w:t>
      </w:r>
      <w:r>
        <w:rPr>
          <w:sz w:val="28"/>
          <w:szCs w:val="28"/>
        </w:rPr>
        <w:t>" приняты</w:t>
      </w:r>
      <w:r w:rsidRPr="0074007D">
        <w:rPr>
          <w:sz w:val="28"/>
          <w:szCs w:val="28"/>
        </w:rPr>
        <w:t xml:space="preserve"> правовые основы установления льготных тарифов в сфере теплоснабжения, водоснабжения и водоотведения </w:t>
      </w:r>
      <w:r>
        <w:rPr>
          <w:sz w:val="28"/>
          <w:szCs w:val="28"/>
        </w:rPr>
        <w:br/>
      </w:r>
      <w:r w:rsidRPr="0074007D">
        <w:rPr>
          <w:sz w:val="28"/>
          <w:szCs w:val="28"/>
        </w:rPr>
        <w:t xml:space="preserve">на территории Ленинградской области. Закон устанавливает, что к лицам, имеющим право на льготы, относятся физические лица, проживающие </w:t>
      </w:r>
      <w:r>
        <w:rPr>
          <w:sz w:val="28"/>
          <w:szCs w:val="28"/>
        </w:rPr>
        <w:br/>
      </w:r>
      <w:r w:rsidRPr="0074007D">
        <w:rPr>
          <w:sz w:val="28"/>
          <w:szCs w:val="28"/>
        </w:rPr>
        <w:t xml:space="preserve">на территории Ленинградской области, являющиеся потребителями тепловой энергии, теплоносителя в сфере теплоснабжения, услуг по горячему водоснабжению, холодному водоснабжению и водоотведению, отнесенные </w:t>
      </w:r>
      <w:r>
        <w:rPr>
          <w:sz w:val="28"/>
          <w:szCs w:val="28"/>
        </w:rPr>
        <w:br/>
      </w:r>
      <w:r w:rsidRPr="0074007D">
        <w:rPr>
          <w:sz w:val="28"/>
          <w:szCs w:val="28"/>
        </w:rPr>
        <w:t xml:space="preserve">к категории </w:t>
      </w:r>
      <w:r>
        <w:rPr>
          <w:sz w:val="28"/>
          <w:szCs w:val="28"/>
        </w:rPr>
        <w:t>"</w:t>
      </w:r>
      <w:r w:rsidRPr="0074007D">
        <w:rPr>
          <w:sz w:val="28"/>
          <w:szCs w:val="28"/>
        </w:rPr>
        <w:t>население</w:t>
      </w:r>
      <w:r>
        <w:rPr>
          <w:sz w:val="28"/>
          <w:szCs w:val="28"/>
        </w:rPr>
        <w:t>"</w:t>
      </w:r>
      <w:r w:rsidRPr="0074007D">
        <w:rPr>
          <w:sz w:val="28"/>
          <w:szCs w:val="28"/>
        </w:rPr>
        <w:t xml:space="preserve">. </w:t>
      </w:r>
      <w:proofErr w:type="gramStart"/>
      <w:r w:rsidRPr="0074007D">
        <w:rPr>
          <w:sz w:val="28"/>
          <w:szCs w:val="28"/>
        </w:rPr>
        <w:t xml:space="preserve">В качестве основания для предоставления льгот данным лицам предусмотрено принятие органом исполнительной власти Ленинградской области в области государственного регулирования тарифов </w:t>
      </w:r>
      <w:r>
        <w:rPr>
          <w:sz w:val="28"/>
          <w:szCs w:val="28"/>
        </w:rPr>
        <w:br/>
      </w:r>
      <w:r w:rsidRPr="0074007D">
        <w:rPr>
          <w:sz w:val="28"/>
          <w:szCs w:val="28"/>
        </w:rPr>
        <w:t xml:space="preserve">на территории Ленинградской области нормативного правового акта </w:t>
      </w:r>
      <w:r>
        <w:rPr>
          <w:sz w:val="28"/>
          <w:szCs w:val="28"/>
        </w:rPr>
        <w:br/>
      </w:r>
      <w:r w:rsidRPr="0074007D">
        <w:rPr>
          <w:sz w:val="28"/>
          <w:szCs w:val="28"/>
        </w:rPr>
        <w:t>об установлении</w:t>
      </w:r>
      <w:proofErr w:type="gramEnd"/>
      <w:r w:rsidRPr="0074007D">
        <w:rPr>
          <w:sz w:val="28"/>
          <w:szCs w:val="28"/>
        </w:rPr>
        <w:t xml:space="preserve"> льготного тарифа, определение которого установлено </w:t>
      </w:r>
      <w:r>
        <w:rPr>
          <w:sz w:val="28"/>
          <w:szCs w:val="28"/>
        </w:rPr>
        <w:br/>
      </w:r>
      <w:r w:rsidRPr="0074007D">
        <w:rPr>
          <w:sz w:val="28"/>
          <w:szCs w:val="28"/>
        </w:rPr>
        <w:t>в статье 2 данного закона</w:t>
      </w:r>
      <w:r>
        <w:rPr>
          <w:sz w:val="28"/>
          <w:szCs w:val="28"/>
        </w:rPr>
        <w:t>.</w:t>
      </w:r>
    </w:p>
    <w:p w:rsidR="00C9189A" w:rsidRPr="0074007D" w:rsidRDefault="00C9189A" w:rsidP="00C9189A">
      <w:pPr>
        <w:ind w:firstLine="709"/>
        <w:jc w:val="both"/>
        <w:rPr>
          <w:sz w:val="28"/>
          <w:szCs w:val="28"/>
        </w:rPr>
      </w:pPr>
      <w:proofErr w:type="gramStart"/>
      <w:r>
        <w:rPr>
          <w:sz w:val="28"/>
          <w:szCs w:val="28"/>
        </w:rPr>
        <w:t>О</w:t>
      </w:r>
      <w:r w:rsidRPr="0074007D">
        <w:rPr>
          <w:sz w:val="28"/>
          <w:szCs w:val="28"/>
        </w:rPr>
        <w:t>бластной закон от 27 июля 2015 года №</w:t>
      </w:r>
      <w:r>
        <w:rPr>
          <w:sz w:val="28"/>
          <w:szCs w:val="28"/>
        </w:rPr>
        <w:t> </w:t>
      </w:r>
      <w:r w:rsidRPr="0074007D">
        <w:rPr>
          <w:sz w:val="28"/>
          <w:szCs w:val="28"/>
        </w:rPr>
        <w:t xml:space="preserve">79-оз </w:t>
      </w:r>
      <w:r>
        <w:rPr>
          <w:sz w:val="28"/>
          <w:szCs w:val="28"/>
        </w:rPr>
        <w:t>"</w:t>
      </w:r>
      <w:r w:rsidRPr="0074007D">
        <w:rPr>
          <w:sz w:val="28"/>
          <w:szCs w:val="28"/>
        </w:rPr>
        <w:t xml:space="preserve">О внесении изменения </w:t>
      </w:r>
      <w:r>
        <w:rPr>
          <w:sz w:val="28"/>
          <w:szCs w:val="28"/>
        </w:rPr>
        <w:br/>
      </w:r>
      <w:r w:rsidRPr="0074007D">
        <w:rPr>
          <w:sz w:val="28"/>
          <w:szCs w:val="28"/>
        </w:rPr>
        <w:t xml:space="preserve">в статью 11 областного закона </w:t>
      </w:r>
      <w:r>
        <w:rPr>
          <w:sz w:val="28"/>
          <w:szCs w:val="28"/>
        </w:rPr>
        <w:t>"</w:t>
      </w:r>
      <w:r w:rsidRPr="0074007D">
        <w:rPr>
          <w:sz w:val="28"/>
          <w:szCs w:val="28"/>
        </w:rPr>
        <w:t xml:space="preserve">Об отдельных вопросах организации </w:t>
      </w:r>
      <w:r>
        <w:rPr>
          <w:sz w:val="28"/>
          <w:szCs w:val="28"/>
        </w:rPr>
        <w:br/>
      </w:r>
      <w:r w:rsidRPr="0074007D">
        <w:rPr>
          <w:sz w:val="28"/>
          <w:szCs w:val="28"/>
        </w:rPr>
        <w:t>и проведения капитального ремонта общего имущества в многоквартирных домах, расположенных на территории Ленинградской области</w:t>
      </w:r>
      <w:r>
        <w:rPr>
          <w:sz w:val="28"/>
          <w:szCs w:val="28"/>
        </w:rPr>
        <w:t>"</w:t>
      </w:r>
      <w:r w:rsidRPr="0074007D">
        <w:rPr>
          <w:sz w:val="28"/>
          <w:szCs w:val="28"/>
        </w:rPr>
        <w:t xml:space="preserve"> разработан </w:t>
      </w:r>
      <w:r>
        <w:rPr>
          <w:sz w:val="28"/>
          <w:szCs w:val="28"/>
        </w:rPr>
        <w:br/>
        <w:t xml:space="preserve">и принят </w:t>
      </w:r>
      <w:r w:rsidRPr="0074007D">
        <w:rPr>
          <w:sz w:val="28"/>
          <w:szCs w:val="28"/>
        </w:rPr>
        <w:t>в целях своевременной реализации региональной программы капитального ремонта общего имущества в многоквартирных домах, расположенных на территории Ленинградской области</w:t>
      </w:r>
      <w:r>
        <w:rPr>
          <w:sz w:val="28"/>
          <w:szCs w:val="28"/>
        </w:rPr>
        <w:t>,</w:t>
      </w:r>
      <w:r w:rsidRPr="0074007D">
        <w:rPr>
          <w:sz w:val="28"/>
          <w:szCs w:val="28"/>
        </w:rPr>
        <w:t xml:space="preserve"> на 2014-2043 годы.</w:t>
      </w:r>
      <w:proofErr w:type="gramEnd"/>
      <w:r w:rsidRPr="0074007D">
        <w:rPr>
          <w:sz w:val="28"/>
          <w:szCs w:val="28"/>
        </w:rPr>
        <w:t xml:space="preserve"> Анализ работы регионального оператора показал, что представленные данные </w:t>
      </w:r>
      <w:r>
        <w:rPr>
          <w:sz w:val="28"/>
          <w:szCs w:val="28"/>
        </w:rPr>
        <w:br/>
      </w:r>
      <w:r w:rsidRPr="0074007D">
        <w:rPr>
          <w:sz w:val="28"/>
          <w:szCs w:val="28"/>
        </w:rPr>
        <w:t xml:space="preserve">о техническом состоянии многоквартирных домов в большинстве случаев </w:t>
      </w:r>
      <w:r>
        <w:rPr>
          <w:sz w:val="28"/>
          <w:szCs w:val="28"/>
        </w:rPr>
        <w:br/>
      </w:r>
      <w:r w:rsidRPr="0074007D">
        <w:rPr>
          <w:sz w:val="28"/>
          <w:szCs w:val="28"/>
        </w:rPr>
        <w:t xml:space="preserve">не отражают фактическое техническое состояние. Это приводит к тому, </w:t>
      </w:r>
      <w:r>
        <w:rPr>
          <w:sz w:val="28"/>
          <w:szCs w:val="28"/>
        </w:rPr>
        <w:br/>
      </w:r>
      <w:r w:rsidRPr="0074007D">
        <w:rPr>
          <w:sz w:val="28"/>
          <w:szCs w:val="28"/>
        </w:rPr>
        <w:t xml:space="preserve">что сметы, составленные с учетом этих данных, некорректны, в результате чего в ходе выполнения работ по капитальному ремонту могут быть допущены несоответствия. </w:t>
      </w:r>
    </w:p>
    <w:p w:rsidR="00C9189A" w:rsidRPr="0074007D" w:rsidRDefault="00C9189A" w:rsidP="00C9189A">
      <w:pPr>
        <w:ind w:firstLine="709"/>
        <w:jc w:val="both"/>
        <w:rPr>
          <w:sz w:val="28"/>
          <w:szCs w:val="28"/>
        </w:rPr>
      </w:pPr>
      <w:r w:rsidRPr="0074007D">
        <w:rPr>
          <w:sz w:val="28"/>
          <w:szCs w:val="28"/>
        </w:rPr>
        <w:lastRenderedPageBreak/>
        <w:t xml:space="preserve">Предложенные изменения позволят региональному оператору корректно разработать проектно-сметную документацию и, как следствие, обеспечить организацию проведения капитального ремонта в соответствии со сроками, установленными краткосрочным планом реализации региональной </w:t>
      </w:r>
      <w:r>
        <w:rPr>
          <w:sz w:val="28"/>
          <w:szCs w:val="28"/>
        </w:rPr>
        <w:t>программы капитального ремонта.</w:t>
      </w:r>
    </w:p>
    <w:p w:rsidR="00C9189A" w:rsidRPr="0074007D" w:rsidRDefault="00C9189A" w:rsidP="00C9189A">
      <w:pPr>
        <w:ind w:firstLine="709"/>
        <w:jc w:val="both"/>
        <w:rPr>
          <w:sz w:val="28"/>
          <w:szCs w:val="28"/>
        </w:rPr>
      </w:pPr>
      <w:proofErr w:type="gramStart"/>
      <w:r>
        <w:rPr>
          <w:sz w:val="28"/>
          <w:szCs w:val="28"/>
        </w:rPr>
        <w:t>О</w:t>
      </w:r>
      <w:r w:rsidRPr="0074007D">
        <w:rPr>
          <w:sz w:val="28"/>
          <w:szCs w:val="28"/>
        </w:rPr>
        <w:t>бластной закон от 30 сентября 2015 года №</w:t>
      </w:r>
      <w:r>
        <w:rPr>
          <w:sz w:val="28"/>
          <w:szCs w:val="28"/>
        </w:rPr>
        <w:t> </w:t>
      </w:r>
      <w:r w:rsidRPr="0074007D">
        <w:rPr>
          <w:sz w:val="28"/>
          <w:szCs w:val="28"/>
        </w:rPr>
        <w:t xml:space="preserve">96-оз </w:t>
      </w:r>
      <w:r>
        <w:rPr>
          <w:sz w:val="28"/>
          <w:szCs w:val="28"/>
        </w:rPr>
        <w:t>"</w:t>
      </w:r>
      <w:r w:rsidRPr="0074007D">
        <w:rPr>
          <w:sz w:val="28"/>
          <w:szCs w:val="28"/>
        </w:rPr>
        <w:t xml:space="preserve">О внесении изменений в областной закон </w:t>
      </w:r>
      <w:r>
        <w:rPr>
          <w:sz w:val="28"/>
          <w:szCs w:val="28"/>
        </w:rPr>
        <w:t>"</w:t>
      </w:r>
      <w:r w:rsidRPr="0074007D">
        <w:rPr>
          <w:sz w:val="28"/>
          <w:szCs w:val="28"/>
        </w:rPr>
        <w:t>О государственной поддержке муниципальных программ развития систем теплоснабжения на территории Ленинградской области</w:t>
      </w:r>
      <w:r>
        <w:rPr>
          <w:sz w:val="28"/>
          <w:szCs w:val="28"/>
        </w:rPr>
        <w:t>"</w:t>
      </w:r>
      <w:r w:rsidRPr="0074007D">
        <w:rPr>
          <w:sz w:val="28"/>
          <w:szCs w:val="28"/>
        </w:rPr>
        <w:t xml:space="preserve"> разработан в целях приведения его в соответствие с федеральным законодательством в части уточнения целей предоставления и расходования субсидий местными бюджетами из областного бюджета на осуществление полномочий по организации в границах поселений, городского округа теплоснабжения</w:t>
      </w:r>
      <w:proofErr w:type="gramEnd"/>
      <w:r w:rsidRPr="0074007D">
        <w:rPr>
          <w:sz w:val="28"/>
          <w:szCs w:val="28"/>
        </w:rPr>
        <w:t xml:space="preserve"> населения посре</w:t>
      </w:r>
      <w:r>
        <w:rPr>
          <w:sz w:val="28"/>
          <w:szCs w:val="28"/>
        </w:rPr>
        <w:t>дством передачи прав владения и </w:t>
      </w:r>
      <w:r w:rsidRPr="0074007D">
        <w:rPr>
          <w:sz w:val="28"/>
          <w:szCs w:val="28"/>
        </w:rPr>
        <w:t>(или) пользования объектами теплоснабжения, находящимися в муниципальной собственности, по договорам их аренды и</w:t>
      </w:r>
      <w:r>
        <w:rPr>
          <w:sz w:val="28"/>
          <w:szCs w:val="28"/>
        </w:rPr>
        <w:t>ли по концессионным соглашениям.</w:t>
      </w:r>
      <w:r w:rsidRPr="0074007D">
        <w:rPr>
          <w:sz w:val="28"/>
          <w:szCs w:val="28"/>
        </w:rPr>
        <w:t xml:space="preserve"> </w:t>
      </w:r>
    </w:p>
    <w:p w:rsidR="00AF0BB8" w:rsidRPr="007144B7" w:rsidRDefault="00C9189A" w:rsidP="0007400D">
      <w:pPr>
        <w:ind w:firstLine="709"/>
        <w:jc w:val="both"/>
        <w:rPr>
          <w:sz w:val="28"/>
          <w:szCs w:val="28"/>
        </w:rPr>
      </w:pPr>
      <w:proofErr w:type="gramStart"/>
      <w:r>
        <w:rPr>
          <w:sz w:val="28"/>
          <w:szCs w:val="28"/>
        </w:rPr>
        <w:t>О</w:t>
      </w:r>
      <w:r w:rsidRPr="0074007D">
        <w:rPr>
          <w:sz w:val="28"/>
          <w:szCs w:val="28"/>
        </w:rPr>
        <w:t>бластной закон от 13 ноября 2015 года №</w:t>
      </w:r>
      <w:r w:rsidRPr="00710811">
        <w:rPr>
          <w:sz w:val="28"/>
          <w:szCs w:val="28"/>
        </w:rPr>
        <w:t> </w:t>
      </w:r>
      <w:r w:rsidRPr="0074007D">
        <w:rPr>
          <w:sz w:val="28"/>
          <w:szCs w:val="28"/>
        </w:rPr>
        <w:t xml:space="preserve">116-оз </w:t>
      </w:r>
      <w:r>
        <w:rPr>
          <w:sz w:val="28"/>
          <w:szCs w:val="28"/>
        </w:rPr>
        <w:t>"</w:t>
      </w:r>
      <w:r w:rsidRPr="0074007D">
        <w:rPr>
          <w:sz w:val="28"/>
          <w:szCs w:val="28"/>
        </w:rPr>
        <w:t>О предоставлении жилых помещений по договорам найма жилых помещений жилищного фонда социального использования на территории Ленинградской области</w:t>
      </w:r>
      <w:r>
        <w:rPr>
          <w:sz w:val="28"/>
          <w:szCs w:val="28"/>
        </w:rPr>
        <w:t>"</w:t>
      </w:r>
      <w:r w:rsidRPr="0074007D">
        <w:rPr>
          <w:sz w:val="28"/>
          <w:szCs w:val="28"/>
        </w:rPr>
        <w:t xml:space="preserve"> п</w:t>
      </w:r>
      <w:r>
        <w:rPr>
          <w:sz w:val="28"/>
          <w:szCs w:val="28"/>
        </w:rPr>
        <w:t>ринят</w:t>
      </w:r>
      <w:r w:rsidRPr="0074007D">
        <w:rPr>
          <w:sz w:val="28"/>
          <w:szCs w:val="28"/>
        </w:rPr>
        <w:t xml:space="preserve"> </w:t>
      </w:r>
      <w:r>
        <w:rPr>
          <w:sz w:val="28"/>
          <w:szCs w:val="28"/>
        </w:rPr>
        <w:br/>
      </w:r>
      <w:r w:rsidRPr="0074007D">
        <w:rPr>
          <w:sz w:val="28"/>
          <w:szCs w:val="28"/>
        </w:rPr>
        <w:t xml:space="preserve">в целях создания нормативной правовой базы, регулирующей отношения </w:t>
      </w:r>
      <w:r>
        <w:rPr>
          <w:sz w:val="28"/>
          <w:szCs w:val="28"/>
        </w:rPr>
        <w:br/>
      </w:r>
      <w:r w:rsidRPr="0074007D">
        <w:rPr>
          <w:sz w:val="28"/>
          <w:szCs w:val="28"/>
        </w:rPr>
        <w:t xml:space="preserve">по учету граждан, нуждающихся в предоставлении жилых помещений </w:t>
      </w:r>
      <w:r>
        <w:rPr>
          <w:sz w:val="28"/>
          <w:szCs w:val="28"/>
        </w:rPr>
        <w:br/>
      </w:r>
      <w:r w:rsidRPr="0074007D">
        <w:rPr>
          <w:sz w:val="28"/>
          <w:szCs w:val="28"/>
        </w:rPr>
        <w:t>по договорам найма жилых помещений жилищного фонда социального использования.</w:t>
      </w:r>
      <w:proofErr w:type="gramEnd"/>
      <w:r w:rsidRPr="0074007D">
        <w:rPr>
          <w:sz w:val="28"/>
          <w:szCs w:val="28"/>
        </w:rPr>
        <w:t xml:space="preserve"> </w:t>
      </w:r>
      <w:proofErr w:type="gramStart"/>
      <w:r w:rsidRPr="0074007D">
        <w:rPr>
          <w:sz w:val="28"/>
          <w:szCs w:val="28"/>
        </w:rPr>
        <w:t xml:space="preserve">Принятым законом </w:t>
      </w:r>
      <w:r>
        <w:rPr>
          <w:sz w:val="28"/>
          <w:szCs w:val="28"/>
        </w:rPr>
        <w:t>определены</w:t>
      </w:r>
      <w:r w:rsidRPr="0074007D">
        <w:rPr>
          <w:sz w:val="28"/>
          <w:szCs w:val="28"/>
        </w:rPr>
        <w:t xml:space="preserve"> порядок учета граждан, нуждающихся в предоставлении жилых помещений по договорам найма жилых помещений жилищного фонда социального использования, порядок принятия на этот учет, отказа в принятии на него, снятия с него, а также установление порядка определения дохода граждан и постоянно проживающих совместно </w:t>
      </w:r>
      <w:r>
        <w:rPr>
          <w:sz w:val="28"/>
          <w:szCs w:val="28"/>
        </w:rPr>
        <w:br/>
      </w:r>
      <w:r w:rsidRPr="0074007D">
        <w:rPr>
          <w:sz w:val="28"/>
          <w:szCs w:val="28"/>
        </w:rPr>
        <w:t xml:space="preserve">с ними членов их семей и стоимости подлежащего налогообложению </w:t>
      </w:r>
      <w:r>
        <w:rPr>
          <w:sz w:val="28"/>
          <w:szCs w:val="28"/>
        </w:rPr>
        <w:br/>
      </w:r>
      <w:r w:rsidRPr="0074007D">
        <w:rPr>
          <w:sz w:val="28"/>
          <w:szCs w:val="28"/>
        </w:rPr>
        <w:t>их имущества в целях признания граждан нуждающимися</w:t>
      </w:r>
      <w:proofErr w:type="gramEnd"/>
      <w:r w:rsidRPr="0074007D">
        <w:rPr>
          <w:sz w:val="28"/>
          <w:szCs w:val="28"/>
        </w:rPr>
        <w:t xml:space="preserve"> </w:t>
      </w:r>
      <w:r w:rsidR="00AF0BB8" w:rsidRPr="007144B7">
        <w:rPr>
          <w:sz w:val="28"/>
          <w:szCs w:val="28"/>
        </w:rPr>
        <w:t>в предоставлении жилых помещений по договорам найма жилых помещений жилищного фонда социального использования.</w:t>
      </w:r>
    </w:p>
    <w:p w:rsidR="00AF0BB8" w:rsidRPr="007144B7" w:rsidRDefault="00AF0BB8" w:rsidP="00AF0BB8">
      <w:pPr>
        <w:ind w:firstLine="709"/>
        <w:jc w:val="both"/>
        <w:rPr>
          <w:sz w:val="28"/>
          <w:szCs w:val="28"/>
        </w:rPr>
      </w:pPr>
      <w:proofErr w:type="gramStart"/>
      <w:r w:rsidRPr="007144B7">
        <w:rPr>
          <w:sz w:val="28"/>
          <w:szCs w:val="28"/>
        </w:rPr>
        <w:t>Областным законом от 2</w:t>
      </w:r>
      <w:r>
        <w:rPr>
          <w:sz w:val="28"/>
          <w:szCs w:val="28"/>
        </w:rPr>
        <w:t>9 декабря 2015 года № 153-оз "О </w:t>
      </w:r>
      <w:r w:rsidRPr="007144B7">
        <w:rPr>
          <w:sz w:val="28"/>
          <w:szCs w:val="28"/>
        </w:rPr>
        <w:t xml:space="preserve">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w:t>
      </w:r>
      <w:r>
        <w:rPr>
          <w:sz w:val="28"/>
          <w:szCs w:val="28"/>
        </w:rPr>
        <w:t>"</w:t>
      </w:r>
      <w:r w:rsidRPr="007144B7">
        <w:rPr>
          <w:sz w:val="28"/>
          <w:szCs w:val="28"/>
        </w:rPr>
        <w:t>Об отдельных вопросах местного значения сельских поселений Ленинградской области</w:t>
      </w:r>
      <w:r>
        <w:rPr>
          <w:sz w:val="28"/>
          <w:szCs w:val="28"/>
        </w:rPr>
        <w:t>"</w:t>
      </w:r>
      <w:r w:rsidRPr="007144B7">
        <w:rPr>
          <w:sz w:val="28"/>
          <w:szCs w:val="28"/>
        </w:rPr>
        <w:t xml:space="preserve"> перераспределен ряд полномочий в области водоснабжения и водоотведения (за исключением полномочий по утверждению схем водоснабжения</w:t>
      </w:r>
      <w:proofErr w:type="gramEnd"/>
      <w:r w:rsidRPr="007144B7">
        <w:rPr>
          <w:sz w:val="28"/>
          <w:szCs w:val="28"/>
        </w:rPr>
        <w:t xml:space="preserve"> и водоотведения поселений) между органами государственной власти Ленинградской области и органами местного самоуправления городских и сельских поселений Ленинградской области, </w:t>
      </w:r>
      <w:r w:rsidRPr="007144B7">
        <w:rPr>
          <w:spacing w:val="-6"/>
          <w:sz w:val="28"/>
          <w:szCs w:val="28"/>
        </w:rPr>
        <w:t>обладающими организационной и оперативной готовностью к перераспределению</w:t>
      </w:r>
      <w:r w:rsidRPr="007144B7">
        <w:rPr>
          <w:sz w:val="28"/>
          <w:szCs w:val="28"/>
        </w:rPr>
        <w:t xml:space="preserve"> таких полномочий. К ним относятся поселения Волховского, Тихвинского, Бокситогорского, Лодейнопольского и Подпорожского муниципальных районов Ленинградской области. Данный областной закон также направлен на </w:t>
      </w:r>
      <w:r w:rsidRPr="007144B7">
        <w:rPr>
          <w:sz w:val="28"/>
          <w:szCs w:val="28"/>
        </w:rPr>
        <w:lastRenderedPageBreak/>
        <w:t xml:space="preserve">сокращение объема компенсируемой из областного бюджета </w:t>
      </w:r>
      <w:proofErr w:type="spellStart"/>
      <w:r w:rsidRPr="007144B7">
        <w:rPr>
          <w:sz w:val="28"/>
          <w:szCs w:val="28"/>
        </w:rPr>
        <w:t>межтарифной</w:t>
      </w:r>
      <w:proofErr w:type="spellEnd"/>
      <w:r w:rsidRPr="007144B7">
        <w:rPr>
          <w:sz w:val="28"/>
          <w:szCs w:val="28"/>
        </w:rPr>
        <w:t xml:space="preserve"> разницы </w:t>
      </w:r>
      <w:proofErr w:type="spellStart"/>
      <w:r w:rsidRPr="007144B7">
        <w:rPr>
          <w:sz w:val="28"/>
          <w:szCs w:val="28"/>
        </w:rPr>
        <w:t>водоснабжающим</w:t>
      </w:r>
      <w:proofErr w:type="spellEnd"/>
      <w:r w:rsidRPr="007144B7">
        <w:rPr>
          <w:sz w:val="28"/>
          <w:szCs w:val="28"/>
        </w:rPr>
        <w:t xml:space="preserve"> организациям.</w:t>
      </w:r>
    </w:p>
    <w:p w:rsidR="00AF0BB8" w:rsidRPr="007144B7" w:rsidRDefault="00AF0BB8" w:rsidP="00AF0BB8">
      <w:pPr>
        <w:ind w:right="-261" w:firstLine="709"/>
        <w:jc w:val="both"/>
        <w:rPr>
          <w:rFonts w:eastAsia="Calibri"/>
          <w:sz w:val="28"/>
          <w:szCs w:val="28"/>
        </w:rPr>
      </w:pPr>
    </w:p>
    <w:p w:rsidR="00AF0BB8" w:rsidRPr="007144B7" w:rsidRDefault="00AF0BB8" w:rsidP="00AF0BB8">
      <w:pPr>
        <w:jc w:val="center"/>
        <w:rPr>
          <w:sz w:val="28"/>
          <w:szCs w:val="28"/>
        </w:rPr>
      </w:pPr>
      <w:r w:rsidRPr="007144B7">
        <w:rPr>
          <w:b/>
          <w:sz w:val="28"/>
          <w:szCs w:val="28"/>
        </w:rPr>
        <w:t>3.9. Сельское хозяйство и агропромышленный комплекс</w:t>
      </w:r>
    </w:p>
    <w:p w:rsidR="00AF0BB8" w:rsidRPr="007144B7" w:rsidRDefault="00AF0BB8" w:rsidP="00AF0BB8">
      <w:pPr>
        <w:ind w:firstLine="709"/>
        <w:jc w:val="both"/>
        <w:rPr>
          <w:sz w:val="28"/>
          <w:szCs w:val="28"/>
        </w:rPr>
      </w:pPr>
    </w:p>
    <w:p w:rsidR="00AF0BB8" w:rsidRPr="007144B7" w:rsidRDefault="00AF0BB8" w:rsidP="00AF0BB8">
      <w:pPr>
        <w:pStyle w:val="a8"/>
        <w:spacing w:after="0"/>
        <w:ind w:firstLine="709"/>
        <w:jc w:val="both"/>
        <w:rPr>
          <w:sz w:val="28"/>
          <w:szCs w:val="28"/>
        </w:rPr>
      </w:pPr>
      <w:r w:rsidRPr="007144B7">
        <w:rPr>
          <w:sz w:val="28"/>
          <w:szCs w:val="28"/>
        </w:rPr>
        <w:t>Государственная аграрная политика является одной из главных составляющих социально-экономического развития региона. Развитие агропромышленного комплекса является основой продовольственной безопасности, включающей в себя не только производство, обеспечение населения продовольственными товарами и сельскохозяйственной продукцией, но и экономическую деятельность, направленную на устойчивое развитие сельских территорий. В этой сфере в 2015 году Законодательным собранием был принят ряд областных законов.</w:t>
      </w:r>
    </w:p>
    <w:p w:rsidR="00AF0BB8" w:rsidRPr="007144B7" w:rsidRDefault="00AF0BB8" w:rsidP="00AF0BB8">
      <w:pPr>
        <w:pStyle w:val="a8"/>
        <w:spacing w:after="0"/>
        <w:ind w:firstLine="709"/>
        <w:jc w:val="both"/>
        <w:rPr>
          <w:sz w:val="28"/>
          <w:szCs w:val="28"/>
        </w:rPr>
      </w:pPr>
      <w:proofErr w:type="gramStart"/>
      <w:r w:rsidRPr="007144B7">
        <w:rPr>
          <w:sz w:val="28"/>
          <w:szCs w:val="28"/>
        </w:rPr>
        <w:t xml:space="preserve">В целях приведения областного закона Ленинградской области </w:t>
      </w:r>
      <w:r>
        <w:rPr>
          <w:sz w:val="28"/>
          <w:szCs w:val="28"/>
        </w:rPr>
        <w:br/>
      </w:r>
      <w:r w:rsidRPr="007144B7">
        <w:rPr>
          <w:sz w:val="28"/>
          <w:szCs w:val="28"/>
        </w:rPr>
        <w:t xml:space="preserve">от 12 декабря 2007 года № 177-оз </w:t>
      </w:r>
      <w:r>
        <w:rPr>
          <w:sz w:val="28"/>
          <w:szCs w:val="28"/>
        </w:rPr>
        <w:t>"</w:t>
      </w:r>
      <w:r w:rsidRPr="007144B7">
        <w:rPr>
          <w:sz w:val="28"/>
          <w:szCs w:val="28"/>
        </w:rPr>
        <w:t>О</w:t>
      </w:r>
      <w:r>
        <w:rPr>
          <w:sz w:val="28"/>
          <w:szCs w:val="28"/>
        </w:rPr>
        <w:t xml:space="preserve"> развитии сельского хозяйства в </w:t>
      </w:r>
      <w:r w:rsidRPr="007144B7">
        <w:rPr>
          <w:sz w:val="28"/>
          <w:szCs w:val="28"/>
        </w:rPr>
        <w:t>Ленинградской области</w:t>
      </w:r>
      <w:r>
        <w:rPr>
          <w:sz w:val="28"/>
          <w:szCs w:val="28"/>
        </w:rPr>
        <w:t>"</w:t>
      </w:r>
      <w:r w:rsidRPr="007144B7">
        <w:rPr>
          <w:sz w:val="28"/>
          <w:szCs w:val="28"/>
        </w:rPr>
        <w:t xml:space="preserve"> в соответствие с федеральным законодательством был принят областной закон от 13 ноября 2015 года № 112-оз </w:t>
      </w:r>
      <w:r>
        <w:rPr>
          <w:sz w:val="28"/>
          <w:szCs w:val="28"/>
        </w:rPr>
        <w:t>"</w:t>
      </w:r>
      <w:r w:rsidRPr="007144B7">
        <w:rPr>
          <w:sz w:val="28"/>
          <w:szCs w:val="28"/>
        </w:rPr>
        <w:t xml:space="preserve">О внесении изменений в статьи 4 и 5 областного закона </w:t>
      </w:r>
      <w:r>
        <w:rPr>
          <w:bCs/>
          <w:sz w:val="28"/>
          <w:szCs w:val="28"/>
        </w:rPr>
        <w:t>"</w:t>
      </w:r>
      <w:r w:rsidRPr="007144B7">
        <w:rPr>
          <w:bCs/>
          <w:sz w:val="28"/>
          <w:szCs w:val="28"/>
        </w:rPr>
        <w:t>О</w:t>
      </w:r>
      <w:r>
        <w:rPr>
          <w:bCs/>
          <w:sz w:val="28"/>
          <w:szCs w:val="28"/>
        </w:rPr>
        <w:t xml:space="preserve"> развитии сельского хозяйства в </w:t>
      </w:r>
      <w:r w:rsidRPr="007144B7">
        <w:rPr>
          <w:bCs/>
          <w:sz w:val="28"/>
          <w:szCs w:val="28"/>
        </w:rPr>
        <w:t>Ленинградской области</w:t>
      </w:r>
      <w:r>
        <w:rPr>
          <w:bCs/>
          <w:sz w:val="28"/>
          <w:szCs w:val="28"/>
        </w:rPr>
        <w:t>"</w:t>
      </w:r>
      <w:r w:rsidRPr="007144B7">
        <w:rPr>
          <w:bCs/>
          <w:sz w:val="28"/>
          <w:szCs w:val="28"/>
        </w:rPr>
        <w:t>.</w:t>
      </w:r>
      <w:proofErr w:type="gramEnd"/>
      <w:r w:rsidRPr="007144B7">
        <w:rPr>
          <w:bCs/>
          <w:sz w:val="28"/>
          <w:szCs w:val="28"/>
        </w:rPr>
        <w:t xml:space="preserve"> </w:t>
      </w:r>
      <w:proofErr w:type="gramStart"/>
      <w:r w:rsidRPr="007144B7">
        <w:rPr>
          <w:bCs/>
          <w:sz w:val="28"/>
          <w:szCs w:val="28"/>
        </w:rPr>
        <w:t>В</w:t>
      </w:r>
      <w:r w:rsidRPr="007144B7">
        <w:rPr>
          <w:sz w:val="28"/>
          <w:szCs w:val="28"/>
        </w:rPr>
        <w:t xml:space="preserve"> соответствии с изменениями, внесенными </w:t>
      </w:r>
      <w:r w:rsidRPr="007144B7">
        <w:rPr>
          <w:sz w:val="28"/>
          <w:szCs w:val="28"/>
        </w:rPr>
        <w:br/>
        <w:t xml:space="preserve">в Федеральный закон от 29 декабря 2006 года № 264-ФЗ </w:t>
      </w:r>
      <w:r>
        <w:rPr>
          <w:sz w:val="28"/>
          <w:szCs w:val="28"/>
        </w:rPr>
        <w:t>"</w:t>
      </w:r>
      <w:r w:rsidRPr="007144B7">
        <w:rPr>
          <w:sz w:val="28"/>
          <w:szCs w:val="28"/>
        </w:rPr>
        <w:t>О развитии сельского хозяйства</w:t>
      </w:r>
      <w:r>
        <w:rPr>
          <w:sz w:val="28"/>
          <w:szCs w:val="28"/>
        </w:rPr>
        <w:t>"</w:t>
      </w:r>
      <w:r w:rsidRPr="007144B7">
        <w:rPr>
          <w:sz w:val="28"/>
          <w:szCs w:val="28"/>
        </w:rPr>
        <w:t xml:space="preserve"> с 1 января 2015 года одним из принципов региональной аграрной политики является доступность государственной поддержки не только сельскохозяйственным производителям, но и организациям и индивидуальным предпринимателям, осуществляющим первичную и (или) последующую (промышленную) переработку сель</w:t>
      </w:r>
      <w:r>
        <w:rPr>
          <w:sz w:val="28"/>
          <w:szCs w:val="28"/>
        </w:rPr>
        <w:t>скохозяйственной продукции, то есть</w:t>
      </w:r>
      <w:r w:rsidRPr="007144B7">
        <w:rPr>
          <w:sz w:val="28"/>
          <w:szCs w:val="28"/>
        </w:rPr>
        <w:t xml:space="preserve"> организациям перерабатывающей промышленнос</w:t>
      </w:r>
      <w:r>
        <w:rPr>
          <w:sz w:val="28"/>
          <w:szCs w:val="28"/>
        </w:rPr>
        <w:t>ти в сфере сельского</w:t>
      </w:r>
      <w:proofErr w:type="gramEnd"/>
      <w:r>
        <w:rPr>
          <w:sz w:val="28"/>
          <w:szCs w:val="28"/>
        </w:rPr>
        <w:t xml:space="preserve"> хозяйства.</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Областной закон от 17 марта 2015 года № 21-оз </w:t>
      </w:r>
      <w:r>
        <w:rPr>
          <w:sz w:val="28"/>
          <w:szCs w:val="28"/>
        </w:rPr>
        <w:t>"</w:t>
      </w:r>
      <w:r w:rsidRPr="007144B7">
        <w:rPr>
          <w:sz w:val="28"/>
          <w:szCs w:val="28"/>
        </w:rPr>
        <w:t>О внесени</w:t>
      </w:r>
      <w:r>
        <w:rPr>
          <w:sz w:val="28"/>
          <w:szCs w:val="28"/>
        </w:rPr>
        <w:t>и изменений в </w:t>
      </w:r>
      <w:r w:rsidRPr="007144B7">
        <w:rPr>
          <w:sz w:val="28"/>
          <w:szCs w:val="28"/>
        </w:rPr>
        <w:t xml:space="preserve">областной закон </w:t>
      </w:r>
      <w:r>
        <w:rPr>
          <w:sz w:val="28"/>
          <w:szCs w:val="28"/>
        </w:rPr>
        <w:t>"</w:t>
      </w:r>
      <w:r w:rsidRPr="007144B7">
        <w:rPr>
          <w:sz w:val="28"/>
          <w:szCs w:val="28"/>
        </w:rPr>
        <w:t>Об обороте земель сель</w:t>
      </w:r>
      <w:r>
        <w:rPr>
          <w:sz w:val="28"/>
          <w:szCs w:val="28"/>
        </w:rPr>
        <w:t>скохозяйственного назначения на </w:t>
      </w:r>
      <w:r w:rsidRPr="007144B7">
        <w:rPr>
          <w:sz w:val="28"/>
          <w:szCs w:val="28"/>
        </w:rPr>
        <w:t>территории Ленинградской области</w:t>
      </w:r>
      <w:r>
        <w:rPr>
          <w:sz w:val="28"/>
          <w:szCs w:val="28"/>
        </w:rPr>
        <w:t>"</w:t>
      </w:r>
      <w:r w:rsidRPr="007144B7">
        <w:rPr>
          <w:sz w:val="28"/>
          <w:szCs w:val="28"/>
        </w:rPr>
        <w:t xml:space="preserve"> принят в целях приведения областного закона от 2 декабря 2005 года № 107-оз </w:t>
      </w:r>
      <w:r>
        <w:rPr>
          <w:sz w:val="28"/>
          <w:szCs w:val="28"/>
        </w:rPr>
        <w:t>"</w:t>
      </w:r>
      <w:r w:rsidRPr="007144B7">
        <w:rPr>
          <w:sz w:val="28"/>
          <w:szCs w:val="28"/>
        </w:rPr>
        <w:t>Об обороте земель сельскохозяйственного назначения на территории Ленинградской области</w:t>
      </w:r>
      <w:r>
        <w:rPr>
          <w:sz w:val="28"/>
          <w:szCs w:val="28"/>
        </w:rPr>
        <w:t xml:space="preserve">" </w:t>
      </w:r>
      <w:r w:rsidRPr="007144B7">
        <w:rPr>
          <w:spacing w:val="-4"/>
          <w:sz w:val="28"/>
          <w:szCs w:val="28"/>
        </w:rPr>
        <w:t xml:space="preserve">в соответствие с действующим федеральным законодательством. </w:t>
      </w:r>
      <w:proofErr w:type="gramStart"/>
      <w:r w:rsidRPr="007144B7">
        <w:rPr>
          <w:spacing w:val="-4"/>
          <w:sz w:val="28"/>
          <w:szCs w:val="28"/>
        </w:rPr>
        <w:t>Закон уточняет</w:t>
      </w:r>
      <w:r w:rsidRPr="007144B7">
        <w:rPr>
          <w:sz w:val="28"/>
          <w:szCs w:val="28"/>
        </w:rPr>
        <w:t xml:space="preserve"> средства массовой информации, в которых осуществляется публикация подлежащей обязательному опубликованию информации, и устанавливает, </w:t>
      </w:r>
      <w:r>
        <w:rPr>
          <w:sz w:val="28"/>
          <w:szCs w:val="28"/>
        </w:rPr>
        <w:br/>
      </w:r>
      <w:r w:rsidRPr="007144B7">
        <w:rPr>
          <w:sz w:val="28"/>
          <w:szCs w:val="28"/>
        </w:rPr>
        <w:t>что решение о предоставлении земельных участков из земель сельскохозяйственного назначения, находящихся в собственности Ленинградской области, гражданину или юридическому лицу в аренду, а также земельных участков из земель сельскохозяйственного назначения гражданину для сенокошения и выпаса скота принимает уполномоченный орган государственной власти Ленинградской области в порядке, установленном</w:t>
      </w:r>
      <w:proofErr w:type="gramEnd"/>
      <w:r w:rsidRPr="007144B7">
        <w:rPr>
          <w:sz w:val="28"/>
          <w:szCs w:val="28"/>
        </w:rPr>
        <w:t xml:space="preserve"> уполномоченным органом государственно</w:t>
      </w:r>
      <w:r w:rsidR="005B3A73">
        <w:rPr>
          <w:sz w:val="28"/>
          <w:szCs w:val="28"/>
        </w:rPr>
        <w:t>й власти Ленинградской области.</w:t>
      </w:r>
    </w:p>
    <w:p w:rsidR="00AF0BB8" w:rsidRPr="007144B7" w:rsidRDefault="005B3A73" w:rsidP="00AF0BB8">
      <w:pPr>
        <w:ind w:firstLine="709"/>
        <w:jc w:val="both"/>
        <w:rPr>
          <w:rFonts w:eastAsia="Calibri"/>
          <w:sz w:val="28"/>
          <w:szCs w:val="28"/>
        </w:rPr>
      </w:pPr>
      <w:r>
        <w:rPr>
          <w:rFonts w:eastAsia="Calibri"/>
          <w:sz w:val="28"/>
          <w:szCs w:val="28"/>
        </w:rPr>
        <w:t>О</w:t>
      </w:r>
      <w:r w:rsidR="00AF0BB8" w:rsidRPr="007144B7">
        <w:rPr>
          <w:rFonts w:eastAsia="Calibri"/>
          <w:sz w:val="28"/>
          <w:szCs w:val="28"/>
        </w:rPr>
        <w:t xml:space="preserve">бластной закон от 18 июня 2015 года № 60-оз </w:t>
      </w:r>
      <w:r w:rsidR="00AF0BB8">
        <w:rPr>
          <w:rFonts w:eastAsia="Calibri"/>
          <w:sz w:val="28"/>
          <w:szCs w:val="28"/>
        </w:rPr>
        <w:t>"</w:t>
      </w:r>
      <w:r w:rsidR="00AF0BB8" w:rsidRPr="007144B7">
        <w:rPr>
          <w:rFonts w:eastAsia="Calibri"/>
          <w:sz w:val="28"/>
          <w:szCs w:val="28"/>
        </w:rPr>
        <w:t>О внесении изм</w:t>
      </w:r>
      <w:r w:rsidR="00AF0BB8">
        <w:rPr>
          <w:rFonts w:eastAsia="Calibri"/>
          <w:sz w:val="28"/>
          <w:szCs w:val="28"/>
        </w:rPr>
        <w:t>енений в </w:t>
      </w:r>
      <w:r w:rsidR="00AF0BB8" w:rsidRPr="007144B7">
        <w:rPr>
          <w:rFonts w:eastAsia="Calibri"/>
          <w:sz w:val="28"/>
          <w:szCs w:val="28"/>
        </w:rPr>
        <w:t xml:space="preserve">областной закон </w:t>
      </w:r>
      <w:r w:rsidR="00AF0BB8">
        <w:rPr>
          <w:rFonts w:eastAsia="Calibri"/>
          <w:bCs/>
          <w:sz w:val="28"/>
          <w:szCs w:val="28"/>
        </w:rPr>
        <w:t>"</w:t>
      </w:r>
      <w:r w:rsidR="00AF0BB8" w:rsidRPr="007144B7">
        <w:rPr>
          <w:rFonts w:eastAsia="Calibri"/>
          <w:bCs/>
          <w:sz w:val="28"/>
          <w:szCs w:val="28"/>
        </w:rPr>
        <w:t xml:space="preserve">О плодородии земель сельскохозяйственного назначения </w:t>
      </w:r>
      <w:r w:rsidR="00AF0BB8" w:rsidRPr="007144B7">
        <w:rPr>
          <w:rFonts w:eastAsia="Calibri"/>
          <w:bCs/>
          <w:spacing w:val="-4"/>
          <w:sz w:val="28"/>
          <w:szCs w:val="28"/>
        </w:rPr>
        <w:lastRenderedPageBreak/>
        <w:t>Ленинградской области"</w:t>
      </w:r>
      <w:r w:rsidR="00AF0BB8" w:rsidRPr="007144B7">
        <w:rPr>
          <w:rFonts w:eastAsia="Calibri"/>
          <w:spacing w:val="-4"/>
          <w:sz w:val="28"/>
          <w:szCs w:val="28"/>
        </w:rPr>
        <w:t xml:space="preserve"> принят в целях приведения областного закона от 12 июля</w:t>
      </w:r>
      <w:r w:rsidR="00AF0BB8" w:rsidRPr="007144B7">
        <w:rPr>
          <w:rFonts w:eastAsia="Calibri"/>
          <w:sz w:val="28"/>
          <w:szCs w:val="28"/>
        </w:rPr>
        <w:t xml:space="preserve"> 1999 года № 41-оз </w:t>
      </w:r>
      <w:r w:rsidR="00AF0BB8">
        <w:rPr>
          <w:rFonts w:eastAsia="Calibri"/>
          <w:bCs/>
          <w:sz w:val="28"/>
          <w:szCs w:val="28"/>
        </w:rPr>
        <w:t>"</w:t>
      </w:r>
      <w:r w:rsidR="00AF0BB8" w:rsidRPr="007144B7">
        <w:rPr>
          <w:rFonts w:eastAsia="Calibri"/>
          <w:bCs/>
          <w:sz w:val="28"/>
          <w:szCs w:val="28"/>
        </w:rPr>
        <w:t>О плодородии земель сельскохозяйственного назначения Ленинградской области</w:t>
      </w:r>
      <w:r w:rsidR="00AF0BB8">
        <w:rPr>
          <w:rFonts w:eastAsia="Calibri"/>
          <w:bCs/>
          <w:sz w:val="28"/>
          <w:szCs w:val="28"/>
        </w:rPr>
        <w:t>"</w:t>
      </w:r>
      <w:r w:rsidR="00AF0BB8" w:rsidRPr="007144B7">
        <w:rPr>
          <w:rFonts w:eastAsia="Calibri"/>
          <w:sz w:val="28"/>
          <w:szCs w:val="28"/>
        </w:rPr>
        <w:t xml:space="preserve"> в соответствие с действующим федеральным законодательством. Закон устанавливает правовые механизмы осуществления организационно-распорядительных и контрольных мероприятий, а также финансирования в области обеспечения пл</w:t>
      </w:r>
      <w:r w:rsidR="00AF0BB8">
        <w:rPr>
          <w:rFonts w:eastAsia="Calibri"/>
          <w:sz w:val="28"/>
          <w:szCs w:val="28"/>
        </w:rPr>
        <w:t xml:space="preserve">одородия земель. Используемое </w:t>
      </w:r>
      <w:r w:rsidR="00AF0BB8" w:rsidRPr="000F68AE">
        <w:rPr>
          <w:rFonts w:eastAsia="Calibri"/>
          <w:spacing w:val="-4"/>
          <w:sz w:val="28"/>
          <w:szCs w:val="28"/>
        </w:rPr>
        <w:t xml:space="preserve">в предыдущей редакции понятие "почвенное плодородие" </w:t>
      </w:r>
      <w:proofErr w:type="gramStart"/>
      <w:r w:rsidR="00AF0BB8" w:rsidRPr="000F68AE">
        <w:rPr>
          <w:rFonts w:eastAsia="Calibri"/>
          <w:spacing w:val="-4"/>
          <w:sz w:val="28"/>
          <w:szCs w:val="28"/>
        </w:rPr>
        <w:t>заменяется на понятие</w:t>
      </w:r>
      <w:proofErr w:type="gramEnd"/>
      <w:r w:rsidR="00AF0BB8" w:rsidRPr="007144B7">
        <w:rPr>
          <w:rFonts w:eastAsia="Calibri"/>
          <w:sz w:val="28"/>
          <w:szCs w:val="28"/>
        </w:rPr>
        <w:t xml:space="preserve"> </w:t>
      </w:r>
      <w:r w:rsidR="00AF0BB8">
        <w:rPr>
          <w:rFonts w:eastAsia="Calibri"/>
          <w:sz w:val="28"/>
          <w:szCs w:val="28"/>
        </w:rPr>
        <w:t>"</w:t>
      </w:r>
      <w:r w:rsidR="00AF0BB8" w:rsidRPr="007144B7">
        <w:rPr>
          <w:rFonts w:eastAsia="Calibri"/>
          <w:sz w:val="28"/>
          <w:szCs w:val="28"/>
        </w:rPr>
        <w:t>плодородие земель сельскохозяйственного назначения</w:t>
      </w:r>
      <w:r w:rsidR="00AF0BB8">
        <w:rPr>
          <w:rFonts w:eastAsia="Calibri"/>
          <w:sz w:val="28"/>
          <w:szCs w:val="28"/>
        </w:rPr>
        <w:t>"</w:t>
      </w:r>
      <w:r w:rsidR="00AF0BB8" w:rsidRPr="007144B7">
        <w:rPr>
          <w:rFonts w:eastAsia="Calibri"/>
          <w:sz w:val="28"/>
          <w:szCs w:val="28"/>
        </w:rPr>
        <w:t>.</w:t>
      </w:r>
    </w:p>
    <w:p w:rsidR="00AF0BB8" w:rsidRPr="007144B7" w:rsidRDefault="00AF0BB8" w:rsidP="00AF0BB8">
      <w:pPr>
        <w:ind w:firstLine="709"/>
        <w:jc w:val="both"/>
        <w:rPr>
          <w:sz w:val="28"/>
          <w:szCs w:val="28"/>
        </w:rPr>
      </w:pPr>
      <w:proofErr w:type="gramStart"/>
      <w:r w:rsidRPr="007144B7">
        <w:rPr>
          <w:sz w:val="28"/>
          <w:szCs w:val="28"/>
        </w:rPr>
        <w:t xml:space="preserve">Областной закон от 13 апреля 2015 года № 36-оз </w:t>
      </w:r>
      <w:r>
        <w:rPr>
          <w:sz w:val="28"/>
          <w:szCs w:val="28"/>
        </w:rPr>
        <w:t>"</w:t>
      </w:r>
      <w:r w:rsidRPr="007144B7">
        <w:rPr>
          <w:sz w:val="28"/>
          <w:szCs w:val="28"/>
        </w:rPr>
        <w:t xml:space="preserve">О внесении изменения в статью 1 областного закона </w:t>
      </w:r>
      <w:r>
        <w:rPr>
          <w:sz w:val="28"/>
          <w:szCs w:val="28"/>
        </w:rPr>
        <w:t>"</w:t>
      </w:r>
      <w:r w:rsidRPr="007144B7">
        <w:rPr>
          <w:sz w:val="28"/>
          <w:szCs w:val="28"/>
        </w:rPr>
        <w:t>Об устан</w:t>
      </w:r>
      <w:r>
        <w:rPr>
          <w:sz w:val="28"/>
          <w:szCs w:val="28"/>
        </w:rPr>
        <w:t>овлении случаев, при которых не </w:t>
      </w:r>
      <w:r w:rsidRPr="007144B7">
        <w:rPr>
          <w:sz w:val="28"/>
          <w:szCs w:val="28"/>
        </w:rPr>
        <w:t>требуется получение разрешения на строительство на территории Ленинградской области</w:t>
      </w:r>
      <w:r>
        <w:rPr>
          <w:sz w:val="28"/>
          <w:szCs w:val="28"/>
        </w:rPr>
        <w:t>"</w:t>
      </w:r>
      <w:r w:rsidRPr="007144B7">
        <w:rPr>
          <w:sz w:val="28"/>
          <w:szCs w:val="28"/>
        </w:rPr>
        <w:t xml:space="preserve"> разработан и принят по результатам мониторинга правоприменения областного закона от 18 мая 2012 года № 38-оз </w:t>
      </w:r>
      <w:r>
        <w:rPr>
          <w:sz w:val="28"/>
          <w:szCs w:val="28"/>
        </w:rPr>
        <w:t>"Об </w:t>
      </w:r>
      <w:r w:rsidRPr="007144B7">
        <w:rPr>
          <w:sz w:val="28"/>
          <w:szCs w:val="28"/>
        </w:rPr>
        <w:t>установлении случаев, при которых не тр</w:t>
      </w:r>
      <w:r>
        <w:rPr>
          <w:sz w:val="28"/>
          <w:szCs w:val="28"/>
        </w:rPr>
        <w:t>ебуется получение разрешения на </w:t>
      </w:r>
      <w:r w:rsidRPr="007144B7">
        <w:rPr>
          <w:sz w:val="28"/>
          <w:szCs w:val="28"/>
        </w:rPr>
        <w:t>строительство на территории Ленинградской</w:t>
      </w:r>
      <w:proofErr w:type="gramEnd"/>
      <w:r w:rsidRPr="007144B7">
        <w:rPr>
          <w:sz w:val="28"/>
          <w:szCs w:val="28"/>
        </w:rPr>
        <w:t xml:space="preserve"> области</w:t>
      </w:r>
      <w:r>
        <w:rPr>
          <w:sz w:val="28"/>
          <w:szCs w:val="28"/>
        </w:rPr>
        <w:t>"</w:t>
      </w:r>
      <w:r w:rsidRPr="007144B7">
        <w:rPr>
          <w:sz w:val="28"/>
          <w:szCs w:val="28"/>
        </w:rPr>
        <w:t xml:space="preserve">. </w:t>
      </w:r>
      <w:proofErr w:type="gramStart"/>
      <w:r w:rsidRPr="007144B7">
        <w:rPr>
          <w:sz w:val="28"/>
          <w:szCs w:val="28"/>
        </w:rPr>
        <w:t xml:space="preserve">Закон предусматривает расширение случаев реконструкции объектов капитального строительства, не требующих разрешения </w:t>
      </w:r>
      <w:r>
        <w:rPr>
          <w:sz w:val="28"/>
          <w:szCs w:val="28"/>
        </w:rPr>
        <w:t>на строительство, и направлен на </w:t>
      </w:r>
      <w:r w:rsidRPr="007144B7">
        <w:rPr>
          <w:sz w:val="28"/>
          <w:szCs w:val="28"/>
        </w:rPr>
        <w:t>достижение целей, определенных планом мероприятий (</w:t>
      </w:r>
      <w:r>
        <w:rPr>
          <w:sz w:val="28"/>
          <w:szCs w:val="28"/>
        </w:rPr>
        <w:t>"</w:t>
      </w:r>
      <w:r w:rsidRPr="007144B7">
        <w:rPr>
          <w:sz w:val="28"/>
          <w:szCs w:val="28"/>
        </w:rPr>
        <w:t>дорожной картой</w:t>
      </w:r>
      <w:r>
        <w:rPr>
          <w:sz w:val="28"/>
          <w:szCs w:val="28"/>
        </w:rPr>
        <w:t>"</w:t>
      </w:r>
      <w:r w:rsidRPr="007144B7">
        <w:rPr>
          <w:sz w:val="28"/>
          <w:szCs w:val="28"/>
        </w:rPr>
        <w:t xml:space="preserve">) </w:t>
      </w:r>
      <w:r>
        <w:rPr>
          <w:sz w:val="28"/>
          <w:szCs w:val="28"/>
        </w:rPr>
        <w:t>"</w:t>
      </w:r>
      <w:r w:rsidRPr="007144B7">
        <w:rPr>
          <w:sz w:val="28"/>
          <w:szCs w:val="28"/>
        </w:rPr>
        <w:t>Совершенствование правового регулирования градостроительной деятельности и улучшение предпринимательского климата в сфере строительства</w:t>
      </w:r>
      <w:r>
        <w:rPr>
          <w:sz w:val="28"/>
          <w:szCs w:val="28"/>
        </w:rPr>
        <w:t>"</w:t>
      </w:r>
      <w:r w:rsidRPr="007144B7">
        <w:rPr>
          <w:sz w:val="28"/>
          <w:szCs w:val="28"/>
        </w:rPr>
        <w:t xml:space="preserve">, утвержденным распоряжением Правительства Российской Федерации от 29 июля 2013 года № 1336-Р, предусматривающим сокращение административных барьеров в строительстве, включая количество процедур, связанных с реализацией </w:t>
      </w:r>
      <w:proofErr w:type="spellStart"/>
      <w:r w:rsidRPr="007144B7">
        <w:rPr>
          <w:sz w:val="28"/>
          <w:szCs w:val="28"/>
        </w:rPr>
        <w:t>инвестиционно-строительных</w:t>
      </w:r>
      <w:proofErr w:type="spellEnd"/>
      <w:r w:rsidRPr="007144B7">
        <w:rPr>
          <w:sz w:val="28"/>
          <w:szCs w:val="28"/>
        </w:rPr>
        <w:t xml:space="preserve"> проектов</w:t>
      </w:r>
      <w:proofErr w:type="gramEnd"/>
      <w:r w:rsidRPr="007144B7">
        <w:rPr>
          <w:sz w:val="28"/>
          <w:szCs w:val="28"/>
        </w:rPr>
        <w:t>, а также совокупного времени и расходов на их прохождение.</w:t>
      </w:r>
    </w:p>
    <w:p w:rsidR="00AF0BB8" w:rsidRPr="007144B7" w:rsidRDefault="00AF0BB8" w:rsidP="00AF0BB8">
      <w:pPr>
        <w:ind w:firstLine="709"/>
        <w:jc w:val="both"/>
        <w:rPr>
          <w:sz w:val="28"/>
          <w:szCs w:val="28"/>
        </w:rPr>
      </w:pPr>
      <w:r w:rsidRPr="007144B7">
        <w:rPr>
          <w:sz w:val="28"/>
          <w:szCs w:val="28"/>
        </w:rPr>
        <w:t>В результате того, что в течение длительного времени на сельскохозяйственных угодьях Ленинградской области не проводятся должным образом работы по текущему и капита</w:t>
      </w:r>
      <w:r>
        <w:rPr>
          <w:sz w:val="28"/>
          <w:szCs w:val="28"/>
        </w:rPr>
        <w:t>льному ремонту, реконструкции и </w:t>
      </w:r>
      <w:r w:rsidRPr="007144B7">
        <w:rPr>
          <w:sz w:val="28"/>
          <w:szCs w:val="28"/>
        </w:rPr>
        <w:t>модернизации мелиоративных систем, происходит заболачивание сельскохозяйственных угодий. Это препятствует эффективному ведению сельскохозяйственной деятельности.</w:t>
      </w:r>
    </w:p>
    <w:p w:rsidR="00AF0BB8" w:rsidRPr="007144B7" w:rsidRDefault="00AF0BB8" w:rsidP="00AF0BB8">
      <w:pPr>
        <w:ind w:firstLine="709"/>
        <w:jc w:val="both"/>
        <w:rPr>
          <w:sz w:val="28"/>
          <w:szCs w:val="28"/>
        </w:rPr>
      </w:pPr>
      <w:r w:rsidRPr="007144B7">
        <w:rPr>
          <w:sz w:val="28"/>
          <w:szCs w:val="28"/>
        </w:rPr>
        <w:t>Строительство существующих мелиоративных объектов ранее выполнялось в соответствии с проектами, на которые уже был выполнен весь комплекс изысканий и получено положительное заключение государственной экспертизы на строительство. Поэтому проведение полного повторного комплекса изысканий и прохождения экспертизы проектов на реконструкцию мелиоративных систем нецелесообразно.</w:t>
      </w:r>
    </w:p>
    <w:p w:rsidR="00AF0BB8" w:rsidRPr="007144B7" w:rsidRDefault="00AF0BB8" w:rsidP="00AF0BB8">
      <w:pPr>
        <w:ind w:firstLine="709"/>
        <w:jc w:val="both"/>
        <w:rPr>
          <w:sz w:val="28"/>
          <w:szCs w:val="28"/>
        </w:rPr>
      </w:pPr>
      <w:proofErr w:type="gramStart"/>
      <w:r w:rsidRPr="007144B7">
        <w:rPr>
          <w:sz w:val="28"/>
          <w:szCs w:val="28"/>
        </w:rPr>
        <w:t>В связи с тем, что реконструкция мелиоративных систем не затрагивает основные характеристики их надежности и безопасности</w:t>
      </w:r>
      <w:r>
        <w:rPr>
          <w:sz w:val="28"/>
          <w:szCs w:val="28"/>
        </w:rPr>
        <w:t>,</w:t>
      </w:r>
      <w:r w:rsidRPr="007144B7">
        <w:rPr>
          <w:sz w:val="28"/>
          <w:szCs w:val="28"/>
        </w:rPr>
        <w:t xml:space="preserve"> закон предоставляет сельскохозяйственным производителям Ленинградской области право самостоятельно без получения разрешения на строительство производить реконструкцию объектов мелиоративных систем общего и индивидуального пользования, расположенных на земельных участках, отнесенных </w:t>
      </w:r>
      <w:r>
        <w:rPr>
          <w:sz w:val="28"/>
          <w:szCs w:val="28"/>
        </w:rPr>
        <w:br/>
      </w:r>
      <w:r w:rsidRPr="007144B7">
        <w:rPr>
          <w:sz w:val="28"/>
          <w:szCs w:val="28"/>
        </w:rPr>
        <w:t xml:space="preserve">к категории земель сельскохозяйственного назначения, принадлежащих </w:t>
      </w:r>
      <w:r w:rsidRPr="007144B7">
        <w:rPr>
          <w:sz w:val="28"/>
          <w:szCs w:val="28"/>
        </w:rPr>
        <w:lastRenderedPageBreak/>
        <w:t>сельскохозяйственным товаропроизводителям на праве собственности или переданных им в пользование в</w:t>
      </w:r>
      <w:proofErr w:type="gramEnd"/>
      <w:r w:rsidRPr="007144B7">
        <w:rPr>
          <w:sz w:val="28"/>
          <w:szCs w:val="28"/>
        </w:rPr>
        <w:t xml:space="preserve"> </w:t>
      </w:r>
      <w:r>
        <w:rPr>
          <w:sz w:val="28"/>
          <w:szCs w:val="28"/>
        </w:rPr>
        <w:t>установленном законом порядке и </w:t>
      </w:r>
      <w:proofErr w:type="gramStart"/>
      <w:r w:rsidRPr="007144B7">
        <w:rPr>
          <w:sz w:val="28"/>
          <w:szCs w:val="28"/>
        </w:rPr>
        <w:t>необходимых</w:t>
      </w:r>
      <w:proofErr w:type="gramEnd"/>
      <w:r w:rsidRPr="007144B7">
        <w:rPr>
          <w:sz w:val="28"/>
          <w:szCs w:val="28"/>
        </w:rPr>
        <w:t xml:space="preserve"> для осуществления ими сельскохозяйственной деятельности.</w:t>
      </w:r>
    </w:p>
    <w:p w:rsidR="00AF0BB8" w:rsidRPr="007144B7" w:rsidRDefault="00AF0BB8" w:rsidP="00AF0BB8">
      <w:pPr>
        <w:ind w:firstLine="709"/>
        <w:jc w:val="both"/>
        <w:rPr>
          <w:sz w:val="28"/>
          <w:szCs w:val="28"/>
        </w:rPr>
      </w:pPr>
      <w:r w:rsidRPr="007144B7">
        <w:rPr>
          <w:sz w:val="28"/>
          <w:szCs w:val="28"/>
        </w:rPr>
        <w:t>Принятие этого закона направлено на сокращение сроков проектирования и затрат на изготовление проектно-сметной документации и соответственно сроков проведения работ по реконструкции мелиоративных систем, что позволит в ближайшее время облагородить сельскохозяйственные угодья Ленинградской области.</w:t>
      </w:r>
    </w:p>
    <w:p w:rsidR="00AF0BB8" w:rsidRPr="007144B7" w:rsidRDefault="00AF0BB8" w:rsidP="00AF0BB8">
      <w:pPr>
        <w:ind w:firstLine="709"/>
        <w:rPr>
          <w:b/>
          <w:sz w:val="28"/>
          <w:szCs w:val="28"/>
        </w:rPr>
      </w:pPr>
    </w:p>
    <w:p w:rsidR="00AF0BB8" w:rsidRPr="007144B7" w:rsidRDefault="00AF0BB8" w:rsidP="00AF0BB8">
      <w:pPr>
        <w:jc w:val="center"/>
        <w:rPr>
          <w:b/>
          <w:sz w:val="28"/>
          <w:szCs w:val="28"/>
        </w:rPr>
      </w:pPr>
      <w:r w:rsidRPr="007144B7">
        <w:rPr>
          <w:b/>
          <w:sz w:val="28"/>
          <w:szCs w:val="28"/>
        </w:rPr>
        <w:t xml:space="preserve">4. Законодательство об охране окружающей природной </w:t>
      </w:r>
    </w:p>
    <w:p w:rsidR="00AF0BB8" w:rsidRPr="007144B7" w:rsidRDefault="00AF0BB8" w:rsidP="00AF0BB8">
      <w:pPr>
        <w:jc w:val="center"/>
        <w:rPr>
          <w:b/>
          <w:sz w:val="28"/>
          <w:szCs w:val="28"/>
        </w:rPr>
      </w:pPr>
      <w:r w:rsidRPr="007144B7">
        <w:rPr>
          <w:b/>
          <w:sz w:val="28"/>
          <w:szCs w:val="28"/>
        </w:rPr>
        <w:t xml:space="preserve">среды, природных </w:t>
      </w:r>
      <w:proofErr w:type="gramStart"/>
      <w:r w:rsidRPr="007144B7">
        <w:rPr>
          <w:b/>
          <w:sz w:val="28"/>
          <w:szCs w:val="28"/>
        </w:rPr>
        <w:t>ресурсах</w:t>
      </w:r>
      <w:proofErr w:type="gramEnd"/>
      <w:r w:rsidRPr="007144B7">
        <w:rPr>
          <w:b/>
          <w:sz w:val="28"/>
          <w:szCs w:val="28"/>
        </w:rPr>
        <w:t xml:space="preserve"> и обеспечении </w:t>
      </w:r>
    </w:p>
    <w:p w:rsidR="00AF0BB8" w:rsidRPr="007144B7" w:rsidRDefault="00AF0BB8" w:rsidP="00AF0BB8">
      <w:pPr>
        <w:jc w:val="center"/>
        <w:rPr>
          <w:b/>
          <w:sz w:val="28"/>
          <w:szCs w:val="28"/>
        </w:rPr>
      </w:pPr>
      <w:r w:rsidRPr="007144B7">
        <w:rPr>
          <w:b/>
          <w:sz w:val="28"/>
          <w:szCs w:val="28"/>
        </w:rPr>
        <w:t>экологической безопасности</w:t>
      </w:r>
    </w:p>
    <w:p w:rsidR="00AF0BB8" w:rsidRPr="007144B7" w:rsidRDefault="00AF0BB8" w:rsidP="00AF0BB8">
      <w:pPr>
        <w:ind w:firstLine="709"/>
        <w:jc w:val="both"/>
        <w:rPr>
          <w:sz w:val="28"/>
          <w:szCs w:val="28"/>
        </w:rPr>
      </w:pPr>
    </w:p>
    <w:p w:rsidR="00AF0BB8" w:rsidRPr="007144B7" w:rsidRDefault="00AF0BB8" w:rsidP="00AF0BB8">
      <w:pPr>
        <w:ind w:firstLine="709"/>
        <w:jc w:val="both"/>
        <w:rPr>
          <w:sz w:val="28"/>
          <w:szCs w:val="28"/>
        </w:rPr>
      </w:pPr>
      <w:r w:rsidRPr="007144B7">
        <w:rPr>
          <w:sz w:val="28"/>
          <w:szCs w:val="28"/>
        </w:rPr>
        <w:t>В сфере охраны окружающей природ</w:t>
      </w:r>
      <w:r>
        <w:rPr>
          <w:sz w:val="28"/>
          <w:szCs w:val="28"/>
        </w:rPr>
        <w:t>ной среды, природных ресурсов и </w:t>
      </w:r>
      <w:r w:rsidRPr="007144B7">
        <w:rPr>
          <w:sz w:val="28"/>
          <w:szCs w:val="28"/>
        </w:rPr>
        <w:t xml:space="preserve">обеспечения экологической безопасности Законодательным собранием </w:t>
      </w:r>
      <w:r>
        <w:rPr>
          <w:sz w:val="28"/>
          <w:szCs w:val="28"/>
        </w:rPr>
        <w:br/>
      </w:r>
      <w:r w:rsidRPr="007144B7">
        <w:rPr>
          <w:sz w:val="28"/>
          <w:szCs w:val="28"/>
        </w:rPr>
        <w:t>в 2015 году приняты следующие областные законы.</w:t>
      </w:r>
    </w:p>
    <w:p w:rsidR="00AF0BB8" w:rsidRPr="007144B7" w:rsidRDefault="00AF0BB8" w:rsidP="00AF0BB8">
      <w:pPr>
        <w:ind w:firstLine="709"/>
        <w:jc w:val="both"/>
        <w:rPr>
          <w:sz w:val="28"/>
          <w:szCs w:val="28"/>
        </w:rPr>
      </w:pPr>
      <w:r w:rsidRPr="007144B7">
        <w:rPr>
          <w:sz w:val="28"/>
          <w:szCs w:val="28"/>
        </w:rPr>
        <w:t xml:space="preserve">Областной закон от 12 мая 2015 года № 43-оз </w:t>
      </w:r>
      <w:r>
        <w:rPr>
          <w:sz w:val="28"/>
          <w:szCs w:val="28"/>
        </w:rPr>
        <w:t>"О внесении изменений в </w:t>
      </w:r>
      <w:r w:rsidRPr="007144B7">
        <w:rPr>
          <w:sz w:val="28"/>
          <w:szCs w:val="28"/>
        </w:rPr>
        <w:t>отдельные законодательные акты Ленинградской области в сфере лесных отношений</w:t>
      </w:r>
      <w:r>
        <w:rPr>
          <w:sz w:val="28"/>
          <w:szCs w:val="28"/>
        </w:rPr>
        <w:t>"</w:t>
      </w:r>
      <w:r w:rsidRPr="007144B7">
        <w:rPr>
          <w:sz w:val="28"/>
          <w:szCs w:val="28"/>
        </w:rPr>
        <w:t xml:space="preserve"> принят в целях приведения в соответствие с нормами федерального законодательства отдельных положений областных законов, регулирующих отношения в сфере лесопользования на территории Ленинградской области. Так, в соответствии со статьей 1 закона определение понятия </w:t>
      </w:r>
      <w:r>
        <w:rPr>
          <w:sz w:val="28"/>
          <w:szCs w:val="28"/>
        </w:rPr>
        <w:t>"</w:t>
      </w:r>
      <w:proofErr w:type="spellStart"/>
      <w:r w:rsidRPr="007144B7">
        <w:rPr>
          <w:sz w:val="28"/>
          <w:szCs w:val="28"/>
        </w:rPr>
        <w:t>недревесные</w:t>
      </w:r>
      <w:proofErr w:type="spellEnd"/>
      <w:r w:rsidRPr="007144B7">
        <w:rPr>
          <w:sz w:val="28"/>
          <w:szCs w:val="28"/>
        </w:rPr>
        <w:t xml:space="preserve"> лесные ресурсы</w:t>
      </w:r>
      <w:r>
        <w:rPr>
          <w:sz w:val="28"/>
          <w:szCs w:val="28"/>
        </w:rPr>
        <w:t>"</w:t>
      </w:r>
      <w:r w:rsidRPr="007144B7">
        <w:rPr>
          <w:sz w:val="28"/>
          <w:szCs w:val="28"/>
        </w:rPr>
        <w:t xml:space="preserve">, содержащееся в статье 1 областного закона от 13 ноября 2007 года № 160-оз </w:t>
      </w:r>
      <w:r>
        <w:rPr>
          <w:sz w:val="28"/>
          <w:szCs w:val="28"/>
        </w:rPr>
        <w:t>"</w:t>
      </w:r>
      <w:r w:rsidRPr="007144B7">
        <w:rPr>
          <w:sz w:val="28"/>
          <w:szCs w:val="28"/>
        </w:rPr>
        <w:t xml:space="preserve">О порядке заготовки и сбора гражданами </w:t>
      </w:r>
      <w:proofErr w:type="spellStart"/>
      <w:r w:rsidRPr="007144B7">
        <w:rPr>
          <w:sz w:val="28"/>
          <w:szCs w:val="28"/>
        </w:rPr>
        <w:t>недревесных</w:t>
      </w:r>
      <w:proofErr w:type="spellEnd"/>
      <w:r w:rsidRPr="007144B7">
        <w:rPr>
          <w:sz w:val="28"/>
          <w:szCs w:val="28"/>
        </w:rPr>
        <w:t xml:space="preserve"> лесных ресурсов для собственных нужд</w:t>
      </w:r>
      <w:r>
        <w:rPr>
          <w:sz w:val="28"/>
          <w:szCs w:val="28"/>
        </w:rPr>
        <w:t>"</w:t>
      </w:r>
      <w:r w:rsidRPr="007144B7">
        <w:rPr>
          <w:sz w:val="28"/>
          <w:szCs w:val="28"/>
        </w:rPr>
        <w:t xml:space="preserve">, приводится в соответствие с частью 2 статьи 32 Лесного </w:t>
      </w:r>
      <w:r>
        <w:rPr>
          <w:sz w:val="28"/>
          <w:szCs w:val="28"/>
        </w:rPr>
        <w:t xml:space="preserve">кодекса Российской Федерации. </w:t>
      </w:r>
      <w:proofErr w:type="gramStart"/>
      <w:r>
        <w:rPr>
          <w:sz w:val="28"/>
          <w:szCs w:val="28"/>
        </w:rPr>
        <w:t>В </w:t>
      </w:r>
      <w:r w:rsidRPr="007144B7">
        <w:rPr>
          <w:sz w:val="28"/>
          <w:szCs w:val="28"/>
        </w:rPr>
        <w:t xml:space="preserve">соответствии со статьей 2 закона часть 2 статьи 2 областного закона </w:t>
      </w:r>
      <w:r>
        <w:rPr>
          <w:sz w:val="28"/>
          <w:szCs w:val="28"/>
        </w:rPr>
        <w:br/>
      </w:r>
      <w:r w:rsidRPr="007144B7">
        <w:rPr>
          <w:sz w:val="28"/>
          <w:szCs w:val="28"/>
        </w:rPr>
        <w:t xml:space="preserve">от 11 декабря 2007 года № 173-оз </w:t>
      </w:r>
      <w:r>
        <w:rPr>
          <w:sz w:val="28"/>
          <w:szCs w:val="28"/>
        </w:rPr>
        <w:t>"</w:t>
      </w:r>
      <w:r w:rsidRPr="007144B7">
        <w:rPr>
          <w:sz w:val="28"/>
          <w:szCs w:val="28"/>
        </w:rPr>
        <w:t>О правилах использования лесов для осуществления видов деятельности в</w:t>
      </w:r>
      <w:r>
        <w:rPr>
          <w:sz w:val="28"/>
          <w:szCs w:val="28"/>
        </w:rPr>
        <w:t xml:space="preserve"> сфере охотничьего хозяйства на </w:t>
      </w:r>
      <w:r w:rsidRPr="007144B7">
        <w:rPr>
          <w:sz w:val="28"/>
          <w:szCs w:val="28"/>
        </w:rPr>
        <w:t>территории Ленинградской области</w:t>
      </w:r>
      <w:r>
        <w:rPr>
          <w:sz w:val="28"/>
          <w:szCs w:val="28"/>
        </w:rPr>
        <w:t>"</w:t>
      </w:r>
      <w:r w:rsidRPr="007144B7">
        <w:rPr>
          <w:sz w:val="28"/>
          <w:szCs w:val="28"/>
        </w:rPr>
        <w:t xml:space="preserve"> предлагается дополнить новой нормой, в соответствии с которой пребывание граждан в лесах в целях охоты регулируется лесным законодательством и законодательством в области охоты и сохранения охотничьих</w:t>
      </w:r>
      <w:proofErr w:type="gramEnd"/>
      <w:r w:rsidRPr="007144B7">
        <w:rPr>
          <w:sz w:val="28"/>
          <w:szCs w:val="28"/>
        </w:rPr>
        <w:t xml:space="preserve"> ресурсов. </w:t>
      </w:r>
    </w:p>
    <w:p w:rsidR="00AF0BB8" w:rsidRPr="007144B7" w:rsidRDefault="00AF0BB8" w:rsidP="00AF0BB8">
      <w:pPr>
        <w:ind w:firstLine="709"/>
        <w:jc w:val="both"/>
        <w:rPr>
          <w:sz w:val="28"/>
          <w:szCs w:val="28"/>
        </w:rPr>
      </w:pPr>
      <w:r w:rsidRPr="007144B7">
        <w:rPr>
          <w:sz w:val="28"/>
          <w:szCs w:val="28"/>
        </w:rPr>
        <w:t>Также указанным областным зак</w:t>
      </w:r>
      <w:r>
        <w:rPr>
          <w:sz w:val="28"/>
          <w:szCs w:val="28"/>
        </w:rPr>
        <w:t>оном приведены в соответствие с </w:t>
      </w:r>
      <w:r w:rsidRPr="007144B7">
        <w:rPr>
          <w:sz w:val="28"/>
          <w:szCs w:val="28"/>
        </w:rPr>
        <w:t>федеральным законодательством следующие областные законы:</w:t>
      </w:r>
    </w:p>
    <w:p w:rsidR="00AF0BB8" w:rsidRPr="007144B7" w:rsidRDefault="00AF0BB8" w:rsidP="00AF0BB8">
      <w:pPr>
        <w:ind w:firstLine="709"/>
        <w:jc w:val="both"/>
        <w:rPr>
          <w:sz w:val="28"/>
          <w:szCs w:val="28"/>
        </w:rPr>
      </w:pPr>
      <w:r w:rsidRPr="007144B7">
        <w:rPr>
          <w:sz w:val="28"/>
          <w:szCs w:val="28"/>
        </w:rPr>
        <w:t xml:space="preserve">от 10 декабря 2009 года № 99-оз </w:t>
      </w:r>
      <w:r>
        <w:rPr>
          <w:sz w:val="28"/>
          <w:szCs w:val="28"/>
        </w:rPr>
        <w:t>"</w:t>
      </w:r>
      <w:r w:rsidRPr="007144B7">
        <w:rPr>
          <w:sz w:val="28"/>
          <w:szCs w:val="28"/>
        </w:rPr>
        <w:t>Об установлении исключительных случаев заготовки елей и (или) деревьев других хвойных пород для новогодних праздников</w:t>
      </w:r>
      <w:r>
        <w:rPr>
          <w:sz w:val="28"/>
          <w:szCs w:val="28"/>
        </w:rPr>
        <w:t>"</w:t>
      </w:r>
      <w:r w:rsidRPr="007144B7">
        <w:rPr>
          <w:sz w:val="28"/>
          <w:szCs w:val="28"/>
        </w:rPr>
        <w:t>;</w:t>
      </w:r>
    </w:p>
    <w:p w:rsidR="00AF0BB8" w:rsidRPr="007144B7" w:rsidRDefault="00AF0BB8" w:rsidP="00AF0BB8">
      <w:pPr>
        <w:ind w:firstLine="709"/>
        <w:jc w:val="both"/>
        <w:rPr>
          <w:sz w:val="28"/>
          <w:szCs w:val="28"/>
        </w:rPr>
      </w:pPr>
      <w:r w:rsidRPr="007144B7">
        <w:rPr>
          <w:sz w:val="28"/>
          <w:szCs w:val="28"/>
        </w:rPr>
        <w:t xml:space="preserve">от 7 октября 2010 года № 57-оз </w:t>
      </w:r>
      <w:r>
        <w:rPr>
          <w:sz w:val="28"/>
          <w:szCs w:val="28"/>
        </w:rPr>
        <w:t>"</w:t>
      </w:r>
      <w:r w:rsidRPr="007144B7">
        <w:rPr>
          <w:sz w:val="28"/>
          <w:szCs w:val="28"/>
        </w:rPr>
        <w:t>Об установлении исключительных случаев осуществления заготовки древесины для обеспечения государственных нужд или муниципальных нужд на основании договоров купли-продажи лесных насаждений</w:t>
      </w:r>
      <w:r>
        <w:rPr>
          <w:sz w:val="28"/>
          <w:szCs w:val="28"/>
        </w:rPr>
        <w:t>"</w:t>
      </w:r>
      <w:r w:rsidRPr="007144B7">
        <w:rPr>
          <w:sz w:val="28"/>
          <w:szCs w:val="28"/>
        </w:rPr>
        <w:t>.</w:t>
      </w:r>
    </w:p>
    <w:p w:rsidR="00AF0BB8" w:rsidRPr="007144B7" w:rsidRDefault="00AF0BB8" w:rsidP="00AF0BB8">
      <w:pPr>
        <w:ind w:firstLine="709"/>
        <w:jc w:val="both"/>
        <w:rPr>
          <w:sz w:val="28"/>
          <w:szCs w:val="28"/>
        </w:rPr>
      </w:pPr>
      <w:r w:rsidRPr="007144B7">
        <w:rPr>
          <w:sz w:val="28"/>
          <w:szCs w:val="28"/>
        </w:rPr>
        <w:t xml:space="preserve">Областной закон от 18 июня 2015 года № 61-оз </w:t>
      </w:r>
      <w:r>
        <w:rPr>
          <w:sz w:val="28"/>
          <w:szCs w:val="28"/>
        </w:rPr>
        <w:t>"</w:t>
      </w:r>
      <w:r w:rsidRPr="007144B7">
        <w:rPr>
          <w:sz w:val="28"/>
          <w:szCs w:val="28"/>
        </w:rPr>
        <w:t>О содержании и защите домашних животных на территории Ленинградской области</w:t>
      </w:r>
      <w:r>
        <w:rPr>
          <w:sz w:val="28"/>
          <w:szCs w:val="28"/>
        </w:rPr>
        <w:t>"</w:t>
      </w:r>
      <w:r w:rsidRPr="007144B7">
        <w:rPr>
          <w:sz w:val="28"/>
          <w:szCs w:val="28"/>
        </w:rPr>
        <w:t xml:space="preserve"> принят в целях </w:t>
      </w:r>
      <w:r w:rsidRPr="007144B7">
        <w:rPr>
          <w:sz w:val="28"/>
          <w:szCs w:val="28"/>
        </w:rPr>
        <w:lastRenderedPageBreak/>
        <w:t>обеспечения защиты домашних животных и регулирует отношения, связанные с содержанием и защитой домашних животных на территории Ленинградской области. Закон устанавливает обязател</w:t>
      </w:r>
      <w:r>
        <w:rPr>
          <w:sz w:val="28"/>
          <w:szCs w:val="28"/>
        </w:rPr>
        <w:t>ьную регистрацию собак, кошек и </w:t>
      </w:r>
      <w:r w:rsidRPr="007144B7">
        <w:rPr>
          <w:sz w:val="28"/>
          <w:szCs w:val="28"/>
        </w:rPr>
        <w:t>лошадей, а также добровольную регист</w:t>
      </w:r>
      <w:r>
        <w:rPr>
          <w:sz w:val="28"/>
          <w:szCs w:val="28"/>
        </w:rPr>
        <w:t>рацию всех остальных животных и </w:t>
      </w:r>
      <w:r w:rsidRPr="007144B7">
        <w:rPr>
          <w:sz w:val="28"/>
          <w:szCs w:val="28"/>
        </w:rPr>
        <w:t>введение реестра зарегистрированных животных при условии введения животному электронного носителя информации (микрочипа) с записанными персональными данными собственника.</w:t>
      </w:r>
    </w:p>
    <w:p w:rsidR="00AF0BB8" w:rsidRPr="007144B7" w:rsidRDefault="00AF0BB8" w:rsidP="00AF0BB8">
      <w:pPr>
        <w:ind w:firstLine="709"/>
        <w:jc w:val="both"/>
        <w:rPr>
          <w:sz w:val="28"/>
          <w:szCs w:val="28"/>
        </w:rPr>
      </w:pPr>
      <w:proofErr w:type="gramStart"/>
      <w:r w:rsidRPr="007144B7">
        <w:rPr>
          <w:sz w:val="28"/>
          <w:szCs w:val="28"/>
        </w:rPr>
        <w:t xml:space="preserve">Областной закон от 12 октября 2015 года № 88-оз </w:t>
      </w:r>
      <w:r>
        <w:rPr>
          <w:sz w:val="28"/>
          <w:szCs w:val="28"/>
        </w:rPr>
        <w:t>"</w:t>
      </w:r>
      <w:r w:rsidRPr="007144B7">
        <w:rPr>
          <w:sz w:val="28"/>
          <w:szCs w:val="28"/>
        </w:rPr>
        <w:t xml:space="preserve">О внесении изменений в статьи 1 и 2 областного закона </w:t>
      </w:r>
      <w:r>
        <w:rPr>
          <w:sz w:val="28"/>
          <w:szCs w:val="28"/>
        </w:rPr>
        <w:t>"</w:t>
      </w:r>
      <w:r w:rsidRPr="007144B7">
        <w:rPr>
          <w:sz w:val="28"/>
          <w:szCs w:val="28"/>
        </w:rPr>
        <w:t>О предоставлении в пользование участков недр местного значения на территории Ленинградской области</w:t>
      </w:r>
      <w:r>
        <w:rPr>
          <w:sz w:val="28"/>
          <w:szCs w:val="28"/>
        </w:rPr>
        <w:t>" разработан в </w:t>
      </w:r>
      <w:r w:rsidRPr="007144B7">
        <w:rPr>
          <w:sz w:val="28"/>
          <w:szCs w:val="28"/>
        </w:rPr>
        <w:t>целях приведения законодательства Ленинградской области, регулирующего порядок предоставления в пользование участков недр, распоряжение которыми отнесено к полномочиям органов государственной власти субъектов Российской Федерации, в соответствие с законом Российской</w:t>
      </w:r>
      <w:proofErr w:type="gramEnd"/>
      <w:r w:rsidRPr="007144B7">
        <w:rPr>
          <w:sz w:val="28"/>
          <w:szCs w:val="28"/>
        </w:rPr>
        <w:t xml:space="preserve"> Федерации </w:t>
      </w:r>
      <w:r>
        <w:rPr>
          <w:sz w:val="28"/>
          <w:szCs w:val="28"/>
        </w:rPr>
        <w:br/>
      </w:r>
      <w:r w:rsidRPr="007144B7">
        <w:rPr>
          <w:sz w:val="28"/>
          <w:szCs w:val="28"/>
        </w:rPr>
        <w:t xml:space="preserve">от 21 февраля 1992 года № 2395-1 </w:t>
      </w:r>
      <w:r>
        <w:rPr>
          <w:sz w:val="28"/>
          <w:szCs w:val="28"/>
        </w:rPr>
        <w:t>"</w:t>
      </w:r>
      <w:r w:rsidRPr="007144B7">
        <w:rPr>
          <w:sz w:val="28"/>
          <w:szCs w:val="28"/>
        </w:rPr>
        <w:t>О недрах</w:t>
      </w:r>
      <w:r>
        <w:rPr>
          <w:sz w:val="28"/>
          <w:szCs w:val="28"/>
        </w:rPr>
        <w:t>"</w:t>
      </w:r>
      <w:r w:rsidRPr="007144B7">
        <w:rPr>
          <w:sz w:val="28"/>
          <w:szCs w:val="28"/>
        </w:rPr>
        <w:t xml:space="preserve"> с учетом изменений, внесенных Федеральным законом от 29 декабря 2014 года № 459-ФЗ </w:t>
      </w:r>
      <w:r>
        <w:rPr>
          <w:sz w:val="28"/>
          <w:szCs w:val="28"/>
        </w:rPr>
        <w:t>"</w:t>
      </w:r>
      <w:r w:rsidRPr="007144B7">
        <w:rPr>
          <w:sz w:val="28"/>
          <w:szCs w:val="28"/>
        </w:rPr>
        <w:t xml:space="preserve">О внесении изменений в закон Российской Федерации </w:t>
      </w:r>
      <w:r>
        <w:rPr>
          <w:sz w:val="28"/>
          <w:szCs w:val="28"/>
        </w:rPr>
        <w:t>"</w:t>
      </w:r>
      <w:r w:rsidRPr="007144B7">
        <w:rPr>
          <w:sz w:val="28"/>
          <w:szCs w:val="28"/>
        </w:rPr>
        <w:t>О недрах</w:t>
      </w:r>
      <w:r>
        <w:rPr>
          <w:sz w:val="28"/>
          <w:szCs w:val="28"/>
        </w:rPr>
        <w:t>"</w:t>
      </w:r>
      <w:r w:rsidRPr="007144B7">
        <w:rPr>
          <w:sz w:val="28"/>
          <w:szCs w:val="28"/>
        </w:rPr>
        <w:t xml:space="preserve"> и отдельные законодательные акты Российской Федерации</w:t>
      </w:r>
      <w:r>
        <w:rPr>
          <w:sz w:val="28"/>
          <w:szCs w:val="28"/>
        </w:rPr>
        <w:t>"</w:t>
      </w:r>
      <w:r w:rsidRPr="007144B7">
        <w:rPr>
          <w:sz w:val="28"/>
          <w:szCs w:val="28"/>
        </w:rPr>
        <w:t>.</w:t>
      </w:r>
    </w:p>
    <w:p w:rsidR="00AF0BB8" w:rsidRPr="007144B7" w:rsidRDefault="00AF0BB8" w:rsidP="00AF0BB8">
      <w:pPr>
        <w:ind w:firstLine="709"/>
        <w:jc w:val="both"/>
        <w:rPr>
          <w:sz w:val="28"/>
          <w:szCs w:val="28"/>
        </w:rPr>
      </w:pPr>
      <w:proofErr w:type="gramStart"/>
      <w:r w:rsidRPr="007144B7">
        <w:rPr>
          <w:sz w:val="28"/>
          <w:szCs w:val="28"/>
        </w:rPr>
        <w:t>Принятым законом дополнен перечень оснований предоставлен</w:t>
      </w:r>
      <w:r>
        <w:rPr>
          <w:sz w:val="28"/>
          <w:szCs w:val="28"/>
        </w:rPr>
        <w:t>ия в </w:t>
      </w:r>
      <w:r w:rsidRPr="007144B7">
        <w:rPr>
          <w:sz w:val="28"/>
          <w:szCs w:val="28"/>
        </w:rPr>
        <w:t>пользование участков недр без проведе</w:t>
      </w:r>
      <w:r>
        <w:rPr>
          <w:sz w:val="28"/>
          <w:szCs w:val="28"/>
        </w:rPr>
        <w:t>ния конкурса или аукциона – без </w:t>
      </w:r>
      <w:r w:rsidRPr="007144B7">
        <w:rPr>
          <w:sz w:val="28"/>
          <w:szCs w:val="28"/>
        </w:rPr>
        <w:t>проведения конкурса или аукциона предоставляется право пользования участком недр местного значения для геологического изучения в целях поисков и оценки подземных вод, для добычи подземных вод или для геологического изучения в целях поисков и оценки подземных вод и их добычи.</w:t>
      </w:r>
      <w:proofErr w:type="gramEnd"/>
    </w:p>
    <w:p w:rsidR="00AF0BB8" w:rsidRPr="007144B7" w:rsidRDefault="00AF0BB8" w:rsidP="00AF0BB8">
      <w:pPr>
        <w:ind w:firstLine="709"/>
        <w:jc w:val="both"/>
        <w:rPr>
          <w:sz w:val="28"/>
          <w:szCs w:val="28"/>
        </w:rPr>
      </w:pPr>
      <w:proofErr w:type="gramStart"/>
      <w:r w:rsidRPr="007144B7">
        <w:rPr>
          <w:sz w:val="28"/>
          <w:szCs w:val="28"/>
        </w:rPr>
        <w:t xml:space="preserve">Областной закон </w:t>
      </w:r>
      <w:r>
        <w:rPr>
          <w:sz w:val="28"/>
          <w:szCs w:val="28"/>
        </w:rPr>
        <w:t>от 19 октября 2015 года № 91-оз</w:t>
      </w:r>
      <w:r w:rsidRPr="007144B7">
        <w:rPr>
          <w:sz w:val="28"/>
          <w:szCs w:val="28"/>
        </w:rPr>
        <w:t xml:space="preserve"> </w:t>
      </w:r>
      <w:r>
        <w:rPr>
          <w:sz w:val="28"/>
          <w:szCs w:val="28"/>
        </w:rPr>
        <w:t>"</w:t>
      </w:r>
      <w:r w:rsidRPr="007144B7">
        <w:rPr>
          <w:sz w:val="28"/>
          <w:szCs w:val="28"/>
        </w:rPr>
        <w:t xml:space="preserve">О внесении изменений в статьи 8 и 9 областного закона </w:t>
      </w:r>
      <w:r>
        <w:rPr>
          <w:sz w:val="28"/>
          <w:szCs w:val="28"/>
        </w:rPr>
        <w:t>"</w:t>
      </w:r>
      <w:r w:rsidRPr="007144B7">
        <w:rPr>
          <w:sz w:val="28"/>
          <w:szCs w:val="28"/>
        </w:rPr>
        <w:t>Об охоте и о сохранении охотничьих ресурсов в Ленинградской области</w:t>
      </w:r>
      <w:r>
        <w:rPr>
          <w:sz w:val="28"/>
          <w:szCs w:val="28"/>
        </w:rPr>
        <w:t>"</w:t>
      </w:r>
      <w:r w:rsidRPr="007144B7">
        <w:rPr>
          <w:sz w:val="28"/>
          <w:szCs w:val="28"/>
        </w:rPr>
        <w:t xml:space="preserve"> внесены и</w:t>
      </w:r>
      <w:r>
        <w:rPr>
          <w:sz w:val="28"/>
          <w:szCs w:val="28"/>
        </w:rPr>
        <w:t>зменения  в  областной закон от </w:t>
      </w:r>
      <w:r w:rsidRPr="007144B7">
        <w:rPr>
          <w:sz w:val="28"/>
          <w:szCs w:val="28"/>
        </w:rPr>
        <w:t xml:space="preserve">21 июня 2013 года № 35-оз </w:t>
      </w:r>
      <w:r>
        <w:rPr>
          <w:sz w:val="28"/>
          <w:szCs w:val="28"/>
        </w:rPr>
        <w:t>"</w:t>
      </w:r>
      <w:r w:rsidRPr="007144B7">
        <w:rPr>
          <w:sz w:val="28"/>
          <w:szCs w:val="28"/>
        </w:rPr>
        <w:t>Об охоте и о с</w:t>
      </w:r>
      <w:r>
        <w:rPr>
          <w:sz w:val="28"/>
          <w:szCs w:val="28"/>
        </w:rPr>
        <w:t>охранении охотничьих ресурсов в </w:t>
      </w:r>
      <w:r w:rsidRPr="007144B7">
        <w:rPr>
          <w:sz w:val="28"/>
          <w:szCs w:val="28"/>
        </w:rPr>
        <w:t>Ленинградской области</w:t>
      </w:r>
      <w:r>
        <w:rPr>
          <w:sz w:val="28"/>
          <w:szCs w:val="28"/>
        </w:rPr>
        <w:t>"</w:t>
      </w:r>
      <w:r w:rsidRPr="007144B7">
        <w:rPr>
          <w:sz w:val="28"/>
          <w:szCs w:val="28"/>
        </w:rPr>
        <w:t xml:space="preserve"> в целях </w:t>
      </w:r>
      <w:r>
        <w:rPr>
          <w:sz w:val="28"/>
          <w:szCs w:val="28"/>
        </w:rPr>
        <w:t>его приведения в соответствие с </w:t>
      </w:r>
      <w:r w:rsidRPr="007144B7">
        <w:rPr>
          <w:sz w:val="28"/>
          <w:szCs w:val="28"/>
        </w:rPr>
        <w:t>действующим федеральным  и областным</w:t>
      </w:r>
      <w:proofErr w:type="gramEnd"/>
      <w:r w:rsidRPr="007144B7">
        <w:rPr>
          <w:sz w:val="28"/>
          <w:szCs w:val="28"/>
        </w:rPr>
        <w:t xml:space="preserve"> законодательствами. </w:t>
      </w:r>
      <w:proofErr w:type="gramStart"/>
      <w:r w:rsidRPr="007144B7">
        <w:rPr>
          <w:sz w:val="28"/>
          <w:szCs w:val="28"/>
        </w:rPr>
        <w:t xml:space="preserve">Федеральным законом от 23 июля 2013 года № 201-ФЗ внесены изменения в Федеральный закон от 24 июля 2009 года № 209-ФЗ </w:t>
      </w:r>
      <w:r>
        <w:rPr>
          <w:sz w:val="28"/>
          <w:szCs w:val="28"/>
        </w:rPr>
        <w:t>"</w:t>
      </w:r>
      <w:r w:rsidRPr="007144B7">
        <w:rPr>
          <w:sz w:val="28"/>
          <w:szCs w:val="28"/>
        </w:rPr>
        <w:t>Об охоте и о сохранении охотничьих ресурсов и о внесении изменений в отдельные законодательные акты Российской Федерации</w:t>
      </w:r>
      <w:r>
        <w:rPr>
          <w:sz w:val="28"/>
          <w:szCs w:val="28"/>
        </w:rPr>
        <w:t>"</w:t>
      </w:r>
      <w:r w:rsidRPr="007144B7">
        <w:rPr>
          <w:sz w:val="28"/>
          <w:szCs w:val="28"/>
        </w:rPr>
        <w:t>, в соответствии с которыми к полномочиям органов государственной власти субъекта Российс</w:t>
      </w:r>
      <w:r>
        <w:rPr>
          <w:sz w:val="28"/>
          <w:szCs w:val="28"/>
        </w:rPr>
        <w:t>кой Федерации в области охоты и </w:t>
      </w:r>
      <w:r w:rsidRPr="007144B7">
        <w:rPr>
          <w:sz w:val="28"/>
          <w:szCs w:val="28"/>
        </w:rPr>
        <w:t>сохранения охотничьих ресурсов отнесено: обеспечение изготовления удостоверений и</w:t>
      </w:r>
      <w:proofErr w:type="gramEnd"/>
      <w:r w:rsidRPr="007144B7">
        <w:rPr>
          <w:sz w:val="28"/>
          <w:szCs w:val="28"/>
        </w:rPr>
        <w:t xml:space="preserve"> </w:t>
      </w:r>
      <w:proofErr w:type="gramStart"/>
      <w:r w:rsidRPr="007144B7">
        <w:rPr>
          <w:sz w:val="28"/>
          <w:szCs w:val="28"/>
        </w:rPr>
        <w:t>нагрудных знаков производственных охотничьих инспекторов по образцам, установленным уполномоченным федеральным органом исполнительной власти; выдача и замена удостоверений и нагрудных знаков производственных охотничьих инспекторов, аннулирование таких удостоверений в порядке, установленном уполномоченным федеральным органом исполнительной власти; проведен</w:t>
      </w:r>
      <w:r>
        <w:rPr>
          <w:sz w:val="28"/>
          <w:szCs w:val="28"/>
        </w:rPr>
        <w:t>ие проверки знания требований к </w:t>
      </w:r>
      <w:r w:rsidRPr="007144B7">
        <w:rPr>
          <w:sz w:val="28"/>
          <w:szCs w:val="28"/>
        </w:rPr>
        <w:t xml:space="preserve">кандидату в производственные охотничьи инспектора в порядке, установленном уполномоченным федеральным органом исполнительной </w:t>
      </w:r>
      <w:r w:rsidRPr="007144B7">
        <w:rPr>
          <w:sz w:val="28"/>
          <w:szCs w:val="28"/>
        </w:rPr>
        <w:lastRenderedPageBreak/>
        <w:t>власти;</w:t>
      </w:r>
      <w:proofErr w:type="gramEnd"/>
      <w:r w:rsidRPr="007144B7">
        <w:rPr>
          <w:sz w:val="28"/>
          <w:szCs w:val="28"/>
        </w:rPr>
        <w:t xml:space="preserve"> отстранение производств</w:t>
      </w:r>
      <w:r>
        <w:rPr>
          <w:sz w:val="28"/>
          <w:szCs w:val="28"/>
        </w:rPr>
        <w:t>енных охотничьих инспекторов от </w:t>
      </w:r>
      <w:r w:rsidRPr="007144B7">
        <w:rPr>
          <w:sz w:val="28"/>
          <w:szCs w:val="28"/>
        </w:rPr>
        <w:t>осуществления производственного охотничьего контроля в порядке, установленном уполномоченным федеральным органом исполнительной власти; отстранение производств</w:t>
      </w:r>
      <w:r>
        <w:rPr>
          <w:sz w:val="28"/>
          <w:szCs w:val="28"/>
        </w:rPr>
        <w:t>енных охотничьих инспекторов от </w:t>
      </w:r>
      <w:r w:rsidRPr="007144B7">
        <w:rPr>
          <w:sz w:val="28"/>
          <w:szCs w:val="28"/>
        </w:rPr>
        <w:t>осуществления производственного охотничьего контроля в порядке, установленном уполномоченным федеральным</w:t>
      </w:r>
      <w:r>
        <w:rPr>
          <w:sz w:val="28"/>
          <w:szCs w:val="28"/>
        </w:rPr>
        <w:t xml:space="preserve"> органом исполнительной власти.</w:t>
      </w:r>
    </w:p>
    <w:p w:rsidR="00AF0BB8" w:rsidRPr="007144B7" w:rsidRDefault="00AF0BB8" w:rsidP="00AF0BB8">
      <w:pPr>
        <w:ind w:firstLine="709"/>
        <w:jc w:val="both"/>
        <w:rPr>
          <w:sz w:val="28"/>
          <w:szCs w:val="28"/>
        </w:rPr>
      </w:pPr>
      <w:r w:rsidRPr="007144B7">
        <w:rPr>
          <w:sz w:val="28"/>
          <w:szCs w:val="28"/>
        </w:rPr>
        <w:t>Также закон в соответствии с положениями федерального законодательства  наделяет данными полномочиями уполномоченный орган исполнительной власти Ленинградской области, осуществляющий государственное управление в сфере отношений, связанных с охраной, контролем и регулированием использования объектов животного мира и среды их обитания в области охоты и сохранения охотничьих ресурсов.</w:t>
      </w:r>
    </w:p>
    <w:p w:rsidR="00AF0BB8" w:rsidRPr="007144B7" w:rsidRDefault="00AF0BB8" w:rsidP="00AF0BB8">
      <w:pPr>
        <w:ind w:firstLine="709"/>
        <w:jc w:val="both"/>
        <w:rPr>
          <w:sz w:val="28"/>
          <w:szCs w:val="28"/>
        </w:rPr>
      </w:pPr>
      <w:proofErr w:type="gramStart"/>
      <w:r w:rsidRPr="007144B7">
        <w:rPr>
          <w:sz w:val="28"/>
          <w:szCs w:val="28"/>
        </w:rPr>
        <w:t xml:space="preserve">Областным законом от 19 октября 2015 года № 95-оз </w:t>
      </w:r>
      <w:r>
        <w:rPr>
          <w:sz w:val="28"/>
          <w:szCs w:val="28"/>
        </w:rPr>
        <w:t>"</w:t>
      </w:r>
      <w:r w:rsidRPr="007144B7">
        <w:rPr>
          <w:sz w:val="28"/>
          <w:szCs w:val="28"/>
        </w:rPr>
        <w:t xml:space="preserve">О внесении изменений в статьи 3 и 6 областного закона </w:t>
      </w:r>
      <w:r>
        <w:rPr>
          <w:sz w:val="28"/>
          <w:szCs w:val="28"/>
        </w:rPr>
        <w:t>"</w:t>
      </w:r>
      <w:r w:rsidRPr="007144B7">
        <w:rPr>
          <w:sz w:val="28"/>
          <w:szCs w:val="28"/>
        </w:rPr>
        <w:t xml:space="preserve">Об охоте и о сохранении </w:t>
      </w:r>
      <w:r w:rsidRPr="000F68AE">
        <w:rPr>
          <w:spacing w:val="-4"/>
          <w:sz w:val="28"/>
          <w:szCs w:val="28"/>
        </w:rPr>
        <w:t>охотничьих ресурсов в Ленинградской области" внесены изменения в областной</w:t>
      </w:r>
      <w:r w:rsidRPr="007144B7">
        <w:rPr>
          <w:sz w:val="28"/>
          <w:szCs w:val="28"/>
        </w:rPr>
        <w:t xml:space="preserve"> закон от 21 июня 2013 года № 35-оз </w:t>
      </w:r>
      <w:r>
        <w:rPr>
          <w:sz w:val="28"/>
          <w:szCs w:val="28"/>
        </w:rPr>
        <w:t>"</w:t>
      </w:r>
      <w:r w:rsidRPr="007144B7">
        <w:rPr>
          <w:sz w:val="28"/>
          <w:szCs w:val="28"/>
        </w:rPr>
        <w:t>Об охоте и о сохранении охотничьих ресурсов в Ленинградской области</w:t>
      </w:r>
      <w:r>
        <w:rPr>
          <w:sz w:val="28"/>
          <w:szCs w:val="28"/>
        </w:rPr>
        <w:t>"</w:t>
      </w:r>
      <w:r w:rsidRPr="007144B7">
        <w:rPr>
          <w:sz w:val="28"/>
          <w:szCs w:val="28"/>
        </w:rPr>
        <w:t xml:space="preserve"> </w:t>
      </w:r>
      <w:r>
        <w:rPr>
          <w:sz w:val="28"/>
          <w:szCs w:val="28"/>
        </w:rPr>
        <w:t xml:space="preserve">(далее – областной закон № 35-оз) </w:t>
      </w:r>
      <w:r w:rsidRPr="007144B7">
        <w:rPr>
          <w:sz w:val="28"/>
          <w:szCs w:val="28"/>
        </w:rPr>
        <w:t>в целях приведе</w:t>
      </w:r>
      <w:r>
        <w:rPr>
          <w:sz w:val="28"/>
          <w:szCs w:val="28"/>
        </w:rPr>
        <w:t>ния его в соответствие с</w:t>
      </w:r>
      <w:proofErr w:type="gramEnd"/>
      <w:r>
        <w:rPr>
          <w:sz w:val="28"/>
          <w:szCs w:val="28"/>
        </w:rPr>
        <w:t xml:space="preserve"> </w:t>
      </w:r>
      <w:r w:rsidRPr="007144B7">
        <w:rPr>
          <w:sz w:val="28"/>
          <w:szCs w:val="28"/>
        </w:rPr>
        <w:t>решением Ленинградского областног</w:t>
      </w:r>
      <w:r>
        <w:rPr>
          <w:sz w:val="28"/>
          <w:szCs w:val="28"/>
        </w:rPr>
        <w:t>о суда от </w:t>
      </w:r>
      <w:r w:rsidRPr="007144B7">
        <w:rPr>
          <w:sz w:val="28"/>
          <w:szCs w:val="28"/>
        </w:rPr>
        <w:t>29 января 2015 года (принятым в окончательной форме 3 февраля 2015 года) по делу № 3-15/2015, оставленным без изменения Определением Верховного Суда Российской Федерации от 10 июня 2015 года и вступившим в законную силу. Согласно указанному решению Суда положения пу</w:t>
      </w:r>
      <w:r>
        <w:rPr>
          <w:sz w:val="28"/>
          <w:szCs w:val="28"/>
        </w:rPr>
        <w:t>нктов 3 и 6 областного закона № </w:t>
      </w:r>
      <w:r w:rsidRPr="007144B7">
        <w:rPr>
          <w:sz w:val="28"/>
          <w:szCs w:val="28"/>
        </w:rPr>
        <w:t xml:space="preserve">35-оз имеют неоднозначное толкование и не обеспечивают единообразного их понимания </w:t>
      </w:r>
      <w:proofErr w:type="spellStart"/>
      <w:r w:rsidRPr="007144B7">
        <w:rPr>
          <w:sz w:val="28"/>
          <w:szCs w:val="28"/>
        </w:rPr>
        <w:t>право</w:t>
      </w:r>
      <w:r>
        <w:rPr>
          <w:sz w:val="28"/>
          <w:szCs w:val="28"/>
        </w:rPr>
        <w:t>применителями</w:t>
      </w:r>
      <w:proofErr w:type="spellEnd"/>
      <w:r>
        <w:rPr>
          <w:sz w:val="28"/>
          <w:szCs w:val="28"/>
        </w:rPr>
        <w:t xml:space="preserve">, в </w:t>
      </w:r>
      <w:proofErr w:type="gramStart"/>
      <w:r>
        <w:rPr>
          <w:sz w:val="28"/>
          <w:szCs w:val="28"/>
        </w:rPr>
        <w:t>связи</w:t>
      </w:r>
      <w:proofErr w:type="gramEnd"/>
      <w:r>
        <w:rPr>
          <w:sz w:val="28"/>
          <w:szCs w:val="28"/>
        </w:rPr>
        <w:t xml:space="preserve"> с чем их </w:t>
      </w:r>
      <w:r w:rsidRPr="007144B7">
        <w:rPr>
          <w:sz w:val="28"/>
          <w:szCs w:val="28"/>
        </w:rPr>
        <w:t>сохранение приводит к нарушению требо</w:t>
      </w:r>
      <w:r>
        <w:rPr>
          <w:sz w:val="28"/>
          <w:szCs w:val="28"/>
        </w:rPr>
        <w:t>ваний определенности, ясности и </w:t>
      </w:r>
      <w:r w:rsidRPr="007144B7">
        <w:rPr>
          <w:sz w:val="28"/>
          <w:szCs w:val="28"/>
        </w:rPr>
        <w:t>недвусмысленности правового регулирования.</w:t>
      </w:r>
    </w:p>
    <w:p w:rsidR="00AF0BB8" w:rsidRPr="007144B7" w:rsidRDefault="00AF0BB8" w:rsidP="00AF0BB8">
      <w:pPr>
        <w:ind w:firstLine="709"/>
        <w:jc w:val="both"/>
        <w:rPr>
          <w:sz w:val="28"/>
          <w:szCs w:val="28"/>
        </w:rPr>
      </w:pPr>
      <w:proofErr w:type="gramStart"/>
      <w:r w:rsidRPr="007144B7">
        <w:rPr>
          <w:sz w:val="28"/>
          <w:szCs w:val="28"/>
        </w:rPr>
        <w:t xml:space="preserve">Областной закон от 13 ноября 2015 года № 113-оз </w:t>
      </w:r>
      <w:r>
        <w:rPr>
          <w:sz w:val="28"/>
          <w:szCs w:val="28"/>
        </w:rPr>
        <w:t>"</w:t>
      </w:r>
      <w:r w:rsidRPr="007144B7">
        <w:rPr>
          <w:sz w:val="28"/>
          <w:szCs w:val="28"/>
        </w:rPr>
        <w:t xml:space="preserve">О внесении изменения в статью 2 областного закона </w:t>
      </w:r>
      <w:r>
        <w:rPr>
          <w:sz w:val="28"/>
          <w:szCs w:val="28"/>
        </w:rPr>
        <w:t>"</w:t>
      </w:r>
      <w:r w:rsidRPr="007144B7">
        <w:rPr>
          <w:sz w:val="28"/>
          <w:szCs w:val="28"/>
        </w:rPr>
        <w:t>Об установлении порядка и нормативов заготовки гражданами древесины для собственных нужд на территории Ленинградской области</w:t>
      </w:r>
      <w:r>
        <w:rPr>
          <w:sz w:val="28"/>
          <w:szCs w:val="28"/>
        </w:rPr>
        <w:t>"</w:t>
      </w:r>
      <w:r w:rsidRPr="007144B7">
        <w:rPr>
          <w:sz w:val="28"/>
          <w:szCs w:val="28"/>
        </w:rPr>
        <w:t xml:space="preserve"> разработан и принят в целях приведения </w:t>
      </w:r>
      <w:r w:rsidRPr="00A161CA">
        <w:rPr>
          <w:spacing w:val="-4"/>
          <w:sz w:val="28"/>
          <w:szCs w:val="28"/>
        </w:rPr>
        <w:t>законодательства Ленинградской области, регулирующего порядок и нормативы</w:t>
      </w:r>
      <w:r w:rsidRPr="007144B7">
        <w:rPr>
          <w:sz w:val="28"/>
          <w:szCs w:val="28"/>
        </w:rPr>
        <w:t xml:space="preserve"> заготовки гражданами древесины для собственных нужд, установление которых отнесено к полномочиям органов государственной власти субъектов Российской</w:t>
      </w:r>
      <w:proofErr w:type="gramEnd"/>
      <w:r w:rsidRPr="007144B7">
        <w:rPr>
          <w:sz w:val="28"/>
          <w:szCs w:val="28"/>
        </w:rPr>
        <w:t xml:space="preserve"> Федерации, в соответствие с частью 2 статьи 16 Лесного кодекса Российской Федерации. В большинстве случаев гражданам предоставляется право на заготовку древесины для собственных нужд в порядке проведения сплошных рубок лесных насаждений. Как правило, в границах лесосеки произрастают деревья как хвойных п</w:t>
      </w:r>
      <w:r>
        <w:rPr>
          <w:sz w:val="28"/>
          <w:szCs w:val="28"/>
        </w:rPr>
        <w:t>ород (хвойное хозяйство), так и </w:t>
      </w:r>
      <w:r w:rsidRPr="007144B7">
        <w:rPr>
          <w:sz w:val="28"/>
          <w:szCs w:val="28"/>
        </w:rPr>
        <w:t xml:space="preserve">лиственных пород (лиственное хозяйство). Таким образом, закон обеспечивает возможность заготовки гражданами для собственных нужд дровяной древесины по хвойному хозяйству и устанавливает норму для отопления жилых домов </w:t>
      </w:r>
      <w:r>
        <w:rPr>
          <w:sz w:val="28"/>
          <w:szCs w:val="28"/>
        </w:rPr>
        <w:t>–</w:t>
      </w:r>
      <w:r w:rsidRPr="007144B7">
        <w:rPr>
          <w:sz w:val="28"/>
          <w:szCs w:val="28"/>
        </w:rPr>
        <w:t xml:space="preserve"> до 15 куб. метров ежегодно.</w:t>
      </w:r>
    </w:p>
    <w:p w:rsidR="00AF0BB8" w:rsidRPr="007144B7" w:rsidRDefault="00AF0BB8" w:rsidP="00AF0BB8">
      <w:pPr>
        <w:ind w:firstLine="709"/>
        <w:jc w:val="center"/>
        <w:rPr>
          <w:sz w:val="28"/>
          <w:szCs w:val="28"/>
        </w:rPr>
      </w:pPr>
    </w:p>
    <w:p w:rsidR="00AF0BB8" w:rsidRPr="007144B7" w:rsidRDefault="00AF0BB8" w:rsidP="00AF0BB8">
      <w:pPr>
        <w:jc w:val="center"/>
        <w:rPr>
          <w:b/>
          <w:sz w:val="28"/>
          <w:szCs w:val="28"/>
        </w:rPr>
      </w:pPr>
      <w:r w:rsidRPr="007144B7">
        <w:rPr>
          <w:b/>
          <w:sz w:val="28"/>
          <w:szCs w:val="28"/>
        </w:rPr>
        <w:lastRenderedPageBreak/>
        <w:t>5. Законодательство в сфере социальной политики</w:t>
      </w:r>
    </w:p>
    <w:p w:rsidR="00AF0BB8" w:rsidRPr="007144B7" w:rsidRDefault="00AF0BB8" w:rsidP="00AF0BB8">
      <w:pPr>
        <w:autoSpaceDE w:val="0"/>
        <w:autoSpaceDN w:val="0"/>
        <w:adjustRightInd w:val="0"/>
        <w:ind w:firstLine="709"/>
        <w:jc w:val="center"/>
        <w:rPr>
          <w:bCs/>
          <w:sz w:val="28"/>
          <w:szCs w:val="28"/>
        </w:rPr>
      </w:pPr>
    </w:p>
    <w:p w:rsidR="00AF0BB8" w:rsidRPr="007144B7" w:rsidRDefault="00AF0BB8" w:rsidP="00AF0BB8">
      <w:pPr>
        <w:autoSpaceDE w:val="0"/>
        <w:autoSpaceDN w:val="0"/>
        <w:adjustRightInd w:val="0"/>
        <w:ind w:firstLine="709"/>
        <w:jc w:val="both"/>
        <w:rPr>
          <w:sz w:val="28"/>
          <w:szCs w:val="28"/>
        </w:rPr>
      </w:pPr>
      <w:r w:rsidRPr="007144B7">
        <w:rPr>
          <w:bCs/>
          <w:sz w:val="28"/>
          <w:szCs w:val="28"/>
        </w:rPr>
        <w:t xml:space="preserve">Вопросы социальной помощи, социальной защиты и социального обеспечения населения Ленинградской области всегда  являлись и являются одним из приоритетных направлений деятельности органов  государственной власти Ленинградской области. </w:t>
      </w:r>
      <w:r w:rsidRPr="007144B7">
        <w:rPr>
          <w:sz w:val="28"/>
          <w:szCs w:val="28"/>
        </w:rPr>
        <w:t xml:space="preserve">Не стал в этом </w:t>
      </w:r>
      <w:r>
        <w:rPr>
          <w:sz w:val="28"/>
          <w:szCs w:val="28"/>
        </w:rPr>
        <w:t>плане исключением и 2015 год, в </w:t>
      </w:r>
      <w:r w:rsidRPr="007144B7">
        <w:rPr>
          <w:sz w:val="28"/>
          <w:szCs w:val="28"/>
        </w:rPr>
        <w:t>течение которого Законодательным собранием был рассмотрен и принят целый блок областных законов, регулирующих правоотношения в сфере социальной политики.</w:t>
      </w:r>
    </w:p>
    <w:p w:rsidR="00AF0BB8" w:rsidRPr="007144B7" w:rsidRDefault="00AF0BB8" w:rsidP="00AF0BB8">
      <w:pPr>
        <w:ind w:firstLine="709"/>
        <w:jc w:val="center"/>
        <w:rPr>
          <w:sz w:val="28"/>
          <w:szCs w:val="28"/>
        </w:rPr>
      </w:pPr>
    </w:p>
    <w:p w:rsidR="00AF0BB8" w:rsidRPr="007144B7" w:rsidRDefault="00AF0BB8" w:rsidP="00AF0BB8">
      <w:pPr>
        <w:jc w:val="center"/>
        <w:rPr>
          <w:b/>
          <w:sz w:val="28"/>
          <w:szCs w:val="28"/>
        </w:rPr>
      </w:pPr>
      <w:r w:rsidRPr="007144B7">
        <w:rPr>
          <w:b/>
          <w:sz w:val="28"/>
          <w:szCs w:val="28"/>
        </w:rPr>
        <w:t xml:space="preserve">5.1. Социальная помощь, социальная защита, </w:t>
      </w:r>
    </w:p>
    <w:p w:rsidR="00AF0BB8" w:rsidRPr="007144B7" w:rsidRDefault="00AF0BB8" w:rsidP="00AF0BB8">
      <w:pPr>
        <w:jc w:val="center"/>
        <w:rPr>
          <w:sz w:val="28"/>
          <w:szCs w:val="28"/>
        </w:rPr>
      </w:pPr>
      <w:r w:rsidRPr="007144B7">
        <w:rPr>
          <w:b/>
          <w:sz w:val="28"/>
          <w:szCs w:val="28"/>
        </w:rPr>
        <w:t>социальное обеспечение</w:t>
      </w:r>
    </w:p>
    <w:p w:rsidR="00AF0BB8" w:rsidRPr="007144B7" w:rsidRDefault="00AF0BB8" w:rsidP="00AF0BB8">
      <w:pPr>
        <w:widowControl w:val="0"/>
        <w:autoSpaceDE w:val="0"/>
        <w:autoSpaceDN w:val="0"/>
        <w:adjustRightInd w:val="0"/>
        <w:ind w:firstLine="709"/>
        <w:jc w:val="both"/>
        <w:rPr>
          <w:sz w:val="28"/>
          <w:szCs w:val="28"/>
        </w:rPr>
      </w:pP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Одним из основных областных законодательных актов в рассматриваемой сфере является областной закон от 30 июня 2006 года № 44-оз </w:t>
      </w:r>
      <w:r>
        <w:rPr>
          <w:sz w:val="28"/>
          <w:szCs w:val="28"/>
        </w:rPr>
        <w:t>"О </w:t>
      </w:r>
      <w:r w:rsidRPr="007144B7">
        <w:rPr>
          <w:sz w:val="28"/>
          <w:szCs w:val="28"/>
        </w:rPr>
        <w:t>государственных стандартах социа</w:t>
      </w:r>
      <w:r>
        <w:rPr>
          <w:sz w:val="28"/>
          <w:szCs w:val="28"/>
        </w:rPr>
        <w:t>льного обслуживания населения в </w:t>
      </w:r>
      <w:r w:rsidRPr="007144B7">
        <w:rPr>
          <w:sz w:val="28"/>
          <w:szCs w:val="28"/>
        </w:rPr>
        <w:t>Ленинградской области</w:t>
      </w:r>
      <w:r>
        <w:rPr>
          <w:sz w:val="28"/>
          <w:szCs w:val="28"/>
        </w:rPr>
        <w:t>"</w:t>
      </w:r>
      <w:r w:rsidRPr="007144B7">
        <w:rPr>
          <w:sz w:val="28"/>
          <w:szCs w:val="28"/>
        </w:rPr>
        <w:t>. Им определены государственные стандарты социального обслуживания населения в Ленинградской области в целях обеспечения реализации социальных гарантий и прав граждан на социальное обслуживание, улучшения качества социального обслуживания, повышения качества жизни получателей социальных услуг, формирования эффективной системы социальных служб в Ленинградской области.</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Двумя областными законами в 2015 году были внесены коррективы в этот областной закон.</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Областной закон от 13 апреля 2015 года № 33-оз </w:t>
      </w:r>
      <w:r>
        <w:rPr>
          <w:sz w:val="28"/>
          <w:szCs w:val="28"/>
        </w:rPr>
        <w:t>"</w:t>
      </w:r>
      <w:r w:rsidRPr="007144B7">
        <w:rPr>
          <w:sz w:val="28"/>
          <w:szCs w:val="28"/>
        </w:rPr>
        <w:t xml:space="preserve">О внесении изменений в статью 2 областного закона </w:t>
      </w:r>
      <w:r>
        <w:rPr>
          <w:sz w:val="28"/>
          <w:szCs w:val="28"/>
        </w:rPr>
        <w:t>"</w:t>
      </w:r>
      <w:r w:rsidRPr="007144B7">
        <w:rPr>
          <w:sz w:val="28"/>
          <w:szCs w:val="28"/>
        </w:rPr>
        <w:t>О госу</w:t>
      </w:r>
      <w:r>
        <w:rPr>
          <w:sz w:val="28"/>
          <w:szCs w:val="28"/>
        </w:rPr>
        <w:t>дарственной социальной помощи в </w:t>
      </w:r>
      <w:r w:rsidRPr="007144B7">
        <w:rPr>
          <w:sz w:val="28"/>
          <w:szCs w:val="28"/>
        </w:rPr>
        <w:t>Ленинградской области</w:t>
      </w:r>
      <w:r>
        <w:rPr>
          <w:sz w:val="28"/>
          <w:szCs w:val="28"/>
        </w:rPr>
        <w:t>"</w:t>
      </w:r>
      <w:r w:rsidRPr="007144B7">
        <w:rPr>
          <w:sz w:val="28"/>
          <w:szCs w:val="28"/>
        </w:rPr>
        <w:t xml:space="preserve"> принят в целях </w:t>
      </w:r>
      <w:proofErr w:type="gramStart"/>
      <w:r w:rsidRPr="007144B7">
        <w:rPr>
          <w:sz w:val="28"/>
          <w:szCs w:val="28"/>
        </w:rPr>
        <w:t>совершенствования механизма предоставления мер социальной поддержки</w:t>
      </w:r>
      <w:proofErr w:type="gramEnd"/>
      <w:r w:rsidRPr="007144B7">
        <w:rPr>
          <w:sz w:val="28"/>
          <w:szCs w:val="28"/>
        </w:rPr>
        <w:t xml:space="preserve">  и поддержки наименее  социально защищенных жителей Ленинградской области. Данным областным законом малоимущим семьям и малоимущим одиноко проживающим гражданам, являющимся собственниками жилья, предусматривается дополнительная государственная социальная  помощь на частичное возмещение расходов граждан на оплату взноса на капита</w:t>
      </w:r>
      <w:r>
        <w:rPr>
          <w:sz w:val="28"/>
          <w:szCs w:val="28"/>
        </w:rPr>
        <w:t>льный ремонт общего имущества в </w:t>
      </w:r>
      <w:r w:rsidRPr="007144B7">
        <w:rPr>
          <w:sz w:val="28"/>
          <w:szCs w:val="28"/>
        </w:rPr>
        <w:t>многоквартирных домах на территории Ленинградской области, выплачиваемая единовременно (один раз в год).</w:t>
      </w:r>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Областной закон от 29 декабря 2015 года № 147-оз </w:t>
      </w:r>
      <w:r>
        <w:rPr>
          <w:sz w:val="28"/>
          <w:szCs w:val="28"/>
        </w:rPr>
        <w:t>"</w:t>
      </w:r>
      <w:r w:rsidRPr="007144B7">
        <w:rPr>
          <w:sz w:val="28"/>
          <w:szCs w:val="28"/>
        </w:rPr>
        <w:t xml:space="preserve">О внесении изменений в статью 2 областного закона </w:t>
      </w:r>
      <w:r>
        <w:rPr>
          <w:sz w:val="28"/>
          <w:szCs w:val="28"/>
        </w:rPr>
        <w:t>"</w:t>
      </w:r>
      <w:r w:rsidRPr="007144B7">
        <w:rPr>
          <w:sz w:val="28"/>
          <w:szCs w:val="28"/>
        </w:rPr>
        <w:t>О государственной социальной помощи в Ленинградской области</w:t>
      </w:r>
      <w:r>
        <w:rPr>
          <w:sz w:val="28"/>
          <w:szCs w:val="28"/>
        </w:rPr>
        <w:t>"</w:t>
      </w:r>
      <w:r w:rsidRPr="007144B7">
        <w:rPr>
          <w:sz w:val="28"/>
          <w:szCs w:val="28"/>
        </w:rPr>
        <w:t xml:space="preserve"> и особенностях ее применения в 2015 году</w:t>
      </w:r>
      <w:r>
        <w:rPr>
          <w:sz w:val="28"/>
          <w:szCs w:val="28"/>
        </w:rPr>
        <w:t>"</w:t>
      </w:r>
      <w:r w:rsidRPr="007144B7">
        <w:rPr>
          <w:sz w:val="28"/>
          <w:szCs w:val="28"/>
        </w:rPr>
        <w:t xml:space="preserve"> в целях увеличения размеров государственной соци</w:t>
      </w:r>
      <w:r>
        <w:rPr>
          <w:sz w:val="28"/>
          <w:szCs w:val="28"/>
        </w:rPr>
        <w:t xml:space="preserve">альной помощи, предоставляемой наименее социально не защищенным </w:t>
      </w:r>
      <w:r w:rsidRPr="007144B7">
        <w:rPr>
          <w:sz w:val="28"/>
          <w:szCs w:val="28"/>
        </w:rPr>
        <w:t>жителям Ленинградской области, а также необходимости выработки единого подхода к установлению размеров выплат</w:t>
      </w:r>
      <w:r>
        <w:rPr>
          <w:sz w:val="28"/>
          <w:szCs w:val="28"/>
        </w:rPr>
        <w:t>,</w:t>
      </w:r>
      <w:r w:rsidRPr="007144B7">
        <w:rPr>
          <w:sz w:val="28"/>
          <w:szCs w:val="28"/>
        </w:rPr>
        <w:t xml:space="preserve"> предоставляемых в </w:t>
      </w:r>
      <w:r>
        <w:rPr>
          <w:sz w:val="28"/>
          <w:szCs w:val="28"/>
        </w:rPr>
        <w:t>рамках социальной поддержки</w:t>
      </w:r>
      <w:proofErr w:type="gramEnd"/>
      <w:r>
        <w:rPr>
          <w:sz w:val="28"/>
          <w:szCs w:val="28"/>
        </w:rPr>
        <w:t>, и </w:t>
      </w:r>
      <w:r w:rsidRPr="007144B7">
        <w:rPr>
          <w:sz w:val="28"/>
          <w:szCs w:val="28"/>
        </w:rPr>
        <w:t xml:space="preserve">установлению размеров (коэффициентов) индексации таких выплат. Размеры государственной социальной помощи и коэффициент индексации размеров </w:t>
      </w:r>
      <w:r w:rsidRPr="007144B7">
        <w:rPr>
          <w:sz w:val="28"/>
          <w:szCs w:val="28"/>
        </w:rPr>
        <w:lastRenderedPageBreak/>
        <w:t>государственной социальной помощи устан</w:t>
      </w:r>
      <w:r>
        <w:rPr>
          <w:sz w:val="28"/>
          <w:szCs w:val="28"/>
        </w:rPr>
        <w:t>авливаются областным законом об </w:t>
      </w:r>
      <w:r w:rsidRPr="007144B7">
        <w:rPr>
          <w:sz w:val="28"/>
          <w:szCs w:val="28"/>
        </w:rPr>
        <w:t>областном бюджете Ленинградской области.</w:t>
      </w:r>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Областной закон от 15 апреля 2015 года № 40-оз </w:t>
      </w:r>
      <w:r>
        <w:rPr>
          <w:sz w:val="28"/>
          <w:szCs w:val="28"/>
        </w:rPr>
        <w:t>"</w:t>
      </w:r>
      <w:r w:rsidRPr="007144B7">
        <w:rPr>
          <w:sz w:val="28"/>
          <w:szCs w:val="28"/>
        </w:rPr>
        <w:t>О мерах социальной поддержки граждан, родившихся в период с 3 сентября 1927 года по 2 сентября 1945 года</w:t>
      </w:r>
      <w:r>
        <w:rPr>
          <w:sz w:val="28"/>
          <w:szCs w:val="28"/>
        </w:rPr>
        <w:t>"</w:t>
      </w:r>
      <w:r w:rsidRPr="007144B7">
        <w:rPr>
          <w:sz w:val="28"/>
          <w:szCs w:val="28"/>
        </w:rPr>
        <w:t xml:space="preserve"> разработан с целью повышения социальной защищенности граждан Российской Федерации, являвшихся несовершеннолетними детьми в период Великой Отечественной войны 1941-1945 годов, родившихся в период </w:t>
      </w:r>
      <w:r>
        <w:rPr>
          <w:sz w:val="28"/>
          <w:szCs w:val="28"/>
        </w:rPr>
        <w:br/>
      </w:r>
      <w:r w:rsidRPr="007144B7">
        <w:rPr>
          <w:sz w:val="28"/>
          <w:szCs w:val="28"/>
        </w:rPr>
        <w:t>с 3 сентября 1927 года по 2 сентября 1945</w:t>
      </w:r>
      <w:r>
        <w:rPr>
          <w:sz w:val="28"/>
          <w:szCs w:val="28"/>
        </w:rPr>
        <w:t xml:space="preserve"> года, постоянно проживающих</w:t>
      </w:r>
      <w:proofErr w:type="gramEnd"/>
      <w:r>
        <w:rPr>
          <w:sz w:val="28"/>
          <w:szCs w:val="28"/>
        </w:rPr>
        <w:t xml:space="preserve"> на </w:t>
      </w:r>
      <w:r w:rsidRPr="007144B7">
        <w:rPr>
          <w:sz w:val="28"/>
          <w:szCs w:val="28"/>
        </w:rPr>
        <w:t>территории Ленинградской области не менее пяти лет и не получающих иных социальных выплат. Указанным гражданам предоставляется ежемесячная денежная выплата в размере 500 рублей.</w:t>
      </w:r>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Областной закон от 12 мая 2015 года № 47-оз </w:t>
      </w:r>
      <w:r>
        <w:rPr>
          <w:sz w:val="28"/>
          <w:szCs w:val="28"/>
        </w:rPr>
        <w:t>"О внесении изменений в </w:t>
      </w:r>
      <w:r w:rsidRPr="007144B7">
        <w:rPr>
          <w:sz w:val="28"/>
          <w:szCs w:val="28"/>
        </w:rPr>
        <w:t xml:space="preserve">статьи 1 и 3 областного закона от 12 июля 2011 года № 53-оз </w:t>
      </w:r>
      <w:r>
        <w:rPr>
          <w:sz w:val="28"/>
          <w:szCs w:val="28"/>
        </w:rPr>
        <w:t>"</w:t>
      </w:r>
      <w:r w:rsidRPr="007144B7">
        <w:rPr>
          <w:sz w:val="28"/>
          <w:szCs w:val="28"/>
        </w:rPr>
        <w:t>О мерах по предупреждению причинения вреда здоровью детей, их физическому, интеллектуальному, психическому, духовному и нравственному развитию</w:t>
      </w:r>
      <w:r>
        <w:rPr>
          <w:sz w:val="28"/>
          <w:szCs w:val="28"/>
        </w:rPr>
        <w:t>"</w:t>
      </w:r>
      <w:r w:rsidRPr="007144B7">
        <w:rPr>
          <w:sz w:val="28"/>
          <w:szCs w:val="28"/>
        </w:rPr>
        <w:t xml:space="preserve"> направлен на синхронизацию с Законом Санк</w:t>
      </w:r>
      <w:r>
        <w:rPr>
          <w:sz w:val="28"/>
          <w:szCs w:val="28"/>
        </w:rPr>
        <w:t>т-Петербурга от 19 февраля 2014 </w:t>
      </w:r>
      <w:r w:rsidRPr="007144B7">
        <w:rPr>
          <w:sz w:val="28"/>
          <w:szCs w:val="28"/>
        </w:rPr>
        <w:t xml:space="preserve">года № 48-14 </w:t>
      </w:r>
      <w:r>
        <w:rPr>
          <w:sz w:val="28"/>
          <w:szCs w:val="28"/>
        </w:rPr>
        <w:t>"</w:t>
      </w:r>
      <w:r w:rsidRPr="007144B7">
        <w:rPr>
          <w:sz w:val="28"/>
          <w:szCs w:val="28"/>
        </w:rPr>
        <w:t>О мерах по предупреждению причинения вреда здоровью, физическому</w:t>
      </w:r>
      <w:proofErr w:type="gramEnd"/>
      <w:r w:rsidRPr="007144B7">
        <w:rPr>
          <w:sz w:val="28"/>
          <w:szCs w:val="28"/>
        </w:rPr>
        <w:t>, интеллектуальному, психическому, духовному и нравственному развитию несовершеннолетних в Санкт-Пе</w:t>
      </w:r>
      <w:r>
        <w:rPr>
          <w:sz w:val="28"/>
          <w:szCs w:val="28"/>
        </w:rPr>
        <w:t>тербурге и внесении изменений в </w:t>
      </w:r>
      <w:r w:rsidRPr="007144B7">
        <w:rPr>
          <w:sz w:val="28"/>
          <w:szCs w:val="28"/>
        </w:rPr>
        <w:t xml:space="preserve">Закон Санкт-Петербурга </w:t>
      </w:r>
      <w:r>
        <w:rPr>
          <w:sz w:val="28"/>
          <w:szCs w:val="28"/>
        </w:rPr>
        <w:t>"</w:t>
      </w:r>
      <w:r w:rsidRPr="007144B7">
        <w:rPr>
          <w:sz w:val="28"/>
          <w:szCs w:val="28"/>
        </w:rPr>
        <w:t>Об административных правонарушениях в Санкт-Петербурге</w:t>
      </w:r>
      <w:r>
        <w:rPr>
          <w:sz w:val="28"/>
          <w:szCs w:val="28"/>
        </w:rPr>
        <w:t>"</w:t>
      </w:r>
      <w:r w:rsidRPr="007144B7">
        <w:rPr>
          <w:sz w:val="28"/>
          <w:szCs w:val="28"/>
        </w:rPr>
        <w:t xml:space="preserve"> в части установления одинакового регулирования в отношении мест, дозволенных к нахождению несовершеннолетних детей в общественных местах, а также определению понятия </w:t>
      </w:r>
      <w:r>
        <w:rPr>
          <w:sz w:val="28"/>
          <w:szCs w:val="28"/>
        </w:rPr>
        <w:t>"</w:t>
      </w:r>
      <w:r w:rsidRPr="007144B7">
        <w:rPr>
          <w:sz w:val="28"/>
          <w:szCs w:val="28"/>
        </w:rPr>
        <w:t>ночное время</w:t>
      </w:r>
      <w:r>
        <w:rPr>
          <w:sz w:val="28"/>
          <w:szCs w:val="28"/>
        </w:rPr>
        <w:t>"</w:t>
      </w:r>
      <w:r w:rsidRPr="007144B7">
        <w:rPr>
          <w:sz w:val="28"/>
          <w:szCs w:val="28"/>
        </w:rPr>
        <w:t>.</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Областной закон от 17 июля 2015 года № 71-оз </w:t>
      </w:r>
      <w:r>
        <w:rPr>
          <w:sz w:val="28"/>
          <w:szCs w:val="28"/>
        </w:rPr>
        <w:t>"</w:t>
      </w:r>
      <w:r w:rsidRPr="007144B7">
        <w:rPr>
          <w:sz w:val="28"/>
          <w:szCs w:val="28"/>
        </w:rPr>
        <w:t>О дополнительных мерах социальной поддержки инвалидов в Ленинградской области</w:t>
      </w:r>
      <w:r>
        <w:rPr>
          <w:sz w:val="28"/>
          <w:szCs w:val="28"/>
        </w:rPr>
        <w:t>"</w:t>
      </w:r>
      <w:r w:rsidRPr="007144B7">
        <w:rPr>
          <w:sz w:val="28"/>
          <w:szCs w:val="28"/>
        </w:rPr>
        <w:t xml:space="preserve"> предусматривает обеспечение инвалидов дополнительными средствами технической реабилитации (ДТСР) за счет средств областного бюджета, которые не</w:t>
      </w:r>
      <w:r>
        <w:rPr>
          <w:sz w:val="28"/>
          <w:szCs w:val="28"/>
        </w:rPr>
        <w:t> </w:t>
      </w:r>
      <w:r w:rsidRPr="007144B7">
        <w:rPr>
          <w:sz w:val="28"/>
          <w:szCs w:val="28"/>
        </w:rPr>
        <w:t>предусмотрены федеральным перечнем. ДТСР безвозмездно передается инвалиду в собственность. Законом также предусматривается выплата компенсации инвалиду, заявленный доход которого меньше трехкратной величины прожиточного минимума, установленной в Ленинградской области на душу населения, а также ребенку-инвалиду вне зависимости от величины заявленного дохода и доходов его родителей (законных представителей).</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В целях приведения в соответствие с федеральным законодательством приняты следующие областные законы:</w:t>
      </w:r>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областной закон от 12 мая 2015 года № 52-оз </w:t>
      </w:r>
      <w:r>
        <w:rPr>
          <w:sz w:val="28"/>
          <w:szCs w:val="28"/>
        </w:rPr>
        <w:t>"О внесении изменений в </w:t>
      </w:r>
      <w:r w:rsidRPr="007144B7">
        <w:rPr>
          <w:sz w:val="28"/>
          <w:szCs w:val="28"/>
        </w:rPr>
        <w:t xml:space="preserve">областной закон </w:t>
      </w:r>
      <w:r>
        <w:rPr>
          <w:sz w:val="28"/>
          <w:szCs w:val="28"/>
        </w:rPr>
        <w:t>"</w:t>
      </w:r>
      <w:r w:rsidRPr="007144B7">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Pr>
          <w:sz w:val="28"/>
          <w:szCs w:val="28"/>
        </w:rPr>
        <w:t>"</w:t>
      </w:r>
      <w:r w:rsidRPr="007144B7">
        <w:rPr>
          <w:sz w:val="28"/>
          <w:szCs w:val="28"/>
        </w:rPr>
        <w:t xml:space="preserve"> разработан в целях приведения в соответствие с новыми положениями регионального законодательства содержания закона Ленинградской области</w:t>
      </w:r>
      <w:proofErr w:type="gramEnd"/>
      <w:r w:rsidRPr="007144B7">
        <w:rPr>
          <w:sz w:val="28"/>
          <w:szCs w:val="28"/>
        </w:rPr>
        <w:t xml:space="preserve"> от 30 декабря 2005 года № 130-оз </w:t>
      </w:r>
      <w:r>
        <w:rPr>
          <w:sz w:val="28"/>
          <w:szCs w:val="28"/>
        </w:rPr>
        <w:t>"</w:t>
      </w:r>
      <w:r w:rsidRPr="007144B7">
        <w:rPr>
          <w:sz w:val="28"/>
          <w:szCs w:val="28"/>
        </w:rPr>
        <w:t xml:space="preserve">О наделении </w:t>
      </w:r>
      <w:r w:rsidRPr="007144B7">
        <w:rPr>
          <w:sz w:val="28"/>
          <w:szCs w:val="28"/>
        </w:rPr>
        <w:lastRenderedPageBreak/>
        <w:t>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социальной защиты населения</w:t>
      </w:r>
      <w:r>
        <w:rPr>
          <w:sz w:val="28"/>
          <w:szCs w:val="28"/>
        </w:rPr>
        <w:t>"</w:t>
      </w:r>
      <w:r w:rsidRPr="007144B7">
        <w:rPr>
          <w:sz w:val="28"/>
          <w:szCs w:val="28"/>
        </w:rPr>
        <w:t xml:space="preserve">. </w:t>
      </w:r>
      <w:proofErr w:type="gramStart"/>
      <w:r w:rsidRPr="007144B7">
        <w:rPr>
          <w:sz w:val="28"/>
          <w:szCs w:val="28"/>
        </w:rPr>
        <w:t>Кроме того, данным областным законом органы местного самоупр</w:t>
      </w:r>
      <w:r>
        <w:rPr>
          <w:sz w:val="28"/>
          <w:szCs w:val="28"/>
        </w:rPr>
        <w:t>авления наделены полномочием по </w:t>
      </w:r>
      <w:r w:rsidRPr="007144B7">
        <w:rPr>
          <w:sz w:val="28"/>
          <w:szCs w:val="28"/>
        </w:rPr>
        <w:t>предоставлению ежемесячной денежной выплаты гражданам Российской Федерации, являвшимся несовершеннолетними детьми в период Великой Отечественной войны 1941-1945 годов, родивш</w:t>
      </w:r>
      <w:r>
        <w:rPr>
          <w:sz w:val="28"/>
          <w:szCs w:val="28"/>
        </w:rPr>
        <w:t>имся в период с 3 сентября 1927 </w:t>
      </w:r>
      <w:r w:rsidRPr="007144B7">
        <w:rPr>
          <w:sz w:val="28"/>
          <w:szCs w:val="28"/>
        </w:rPr>
        <w:t>года по 2 сентября 1945 года, постоянно проживающим на территории Ленинградской области не менее пяти лет;</w:t>
      </w:r>
      <w:proofErr w:type="gramEnd"/>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областным законом от 20 июля 2015 года № 72-оз </w:t>
      </w:r>
      <w:r>
        <w:rPr>
          <w:sz w:val="28"/>
          <w:szCs w:val="28"/>
        </w:rPr>
        <w:t>"</w:t>
      </w:r>
      <w:r w:rsidRPr="007144B7">
        <w:rPr>
          <w:sz w:val="28"/>
          <w:szCs w:val="28"/>
        </w:rPr>
        <w:t xml:space="preserve">О внесении изменений в областной закон </w:t>
      </w:r>
      <w:r>
        <w:rPr>
          <w:sz w:val="28"/>
          <w:szCs w:val="28"/>
        </w:rPr>
        <w:t>"</w:t>
      </w:r>
      <w:r w:rsidRPr="007144B7">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 в Ленинградской области</w:t>
      </w:r>
      <w:r>
        <w:rPr>
          <w:sz w:val="28"/>
          <w:szCs w:val="28"/>
        </w:rPr>
        <w:t>"</w:t>
      </w:r>
      <w:r w:rsidRPr="007144B7">
        <w:rPr>
          <w:sz w:val="28"/>
          <w:szCs w:val="28"/>
        </w:rPr>
        <w:t xml:space="preserve"> добавлены положения о правах и обязанностях Губернатора</w:t>
      </w:r>
      <w:proofErr w:type="gramEnd"/>
      <w:r w:rsidRPr="007144B7">
        <w:rPr>
          <w:sz w:val="28"/>
          <w:szCs w:val="28"/>
        </w:rPr>
        <w:t xml:space="preserve"> Ленинградской области, связанные с осуществлением органами местного самоуправления переданных государственных полномочий Российской Федерации, скорректированы положения, касающиеся прав и обязанностей органов местного самоуправления. Так, указано, что при осуществлении отдельных государственных полномочий органы местного самоуправления имеют право на дополнительное использование собственных материальных ресурсов и финансовых средств;</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областной закон от 30 июля 2015 года № 84-оз </w:t>
      </w:r>
      <w:r>
        <w:rPr>
          <w:sz w:val="28"/>
          <w:szCs w:val="28"/>
        </w:rPr>
        <w:t>"</w:t>
      </w:r>
      <w:r w:rsidRPr="007144B7">
        <w:rPr>
          <w:sz w:val="28"/>
          <w:szCs w:val="28"/>
        </w:rPr>
        <w:t>О дополнительной мере социальной поддержки инвалидов боевых действий и супруги (супруга) умершего инвалида боевых действий</w:t>
      </w:r>
      <w:r>
        <w:rPr>
          <w:sz w:val="28"/>
          <w:szCs w:val="28"/>
        </w:rPr>
        <w:t>"</w:t>
      </w:r>
      <w:r w:rsidRPr="007144B7">
        <w:rPr>
          <w:sz w:val="28"/>
          <w:szCs w:val="28"/>
        </w:rPr>
        <w:t xml:space="preserve"> разработан с целью повышения социальной защищенности инвалидов боевых действий и супруги (супруга) умершего инвалида боевых действий, не вступивших в повторный брак. Законом установлен дифференцированный размер ежемесячной региональной выплаты для инвалидов боевых действий в зависимости от группы инвалидности;</w:t>
      </w:r>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областной закон от 19 октября 2015 года № 90-оз </w:t>
      </w:r>
      <w:r>
        <w:rPr>
          <w:sz w:val="28"/>
          <w:szCs w:val="28"/>
        </w:rPr>
        <w:t>"</w:t>
      </w:r>
      <w:r w:rsidRPr="007144B7">
        <w:rPr>
          <w:sz w:val="28"/>
          <w:szCs w:val="28"/>
        </w:rPr>
        <w:t xml:space="preserve">О внесении изменений в областной закон </w:t>
      </w:r>
      <w:r>
        <w:rPr>
          <w:sz w:val="28"/>
          <w:szCs w:val="28"/>
        </w:rPr>
        <w:t>"</w:t>
      </w:r>
      <w:r w:rsidRPr="007144B7">
        <w:rPr>
          <w:sz w:val="28"/>
          <w:szCs w:val="28"/>
        </w:rPr>
        <w:t>О мерах социальной поддержки отдельных категорий граждан, проживающих в Ленинградской области</w:t>
      </w:r>
      <w:r>
        <w:rPr>
          <w:sz w:val="28"/>
          <w:szCs w:val="28"/>
        </w:rPr>
        <w:t>"</w:t>
      </w:r>
      <w:r w:rsidRPr="007144B7">
        <w:rPr>
          <w:sz w:val="28"/>
          <w:szCs w:val="28"/>
        </w:rPr>
        <w:t xml:space="preserve"> разработан с целью повышения социальной защищенности реабилитированных лиц, имеющих инвалидность или являющихся пенсионерами, и лиц, признанных пострадавшими от политических репрессий, являющихся пенсионерами или инвалидами (далее – жертвы политических репрессий), и предусматривает:</w:t>
      </w:r>
      <w:proofErr w:type="gramEnd"/>
    </w:p>
    <w:p w:rsidR="00AF0BB8" w:rsidRPr="007144B7" w:rsidRDefault="00AF0BB8" w:rsidP="00AF0BB8">
      <w:pPr>
        <w:widowControl w:val="0"/>
        <w:autoSpaceDE w:val="0"/>
        <w:autoSpaceDN w:val="0"/>
        <w:adjustRightInd w:val="0"/>
        <w:ind w:firstLine="709"/>
        <w:jc w:val="both"/>
        <w:rPr>
          <w:sz w:val="28"/>
          <w:szCs w:val="28"/>
        </w:rPr>
      </w:pPr>
      <w:r>
        <w:rPr>
          <w:sz w:val="28"/>
          <w:szCs w:val="28"/>
        </w:rPr>
        <w:t>1) </w:t>
      </w:r>
      <w:r w:rsidRPr="007144B7">
        <w:rPr>
          <w:sz w:val="28"/>
          <w:szCs w:val="28"/>
        </w:rPr>
        <w:t>установление выплаты лицу, взявшему на себя обязанность осуществить погребение умершей  жертвы политических репрессий;</w:t>
      </w:r>
    </w:p>
    <w:p w:rsidR="00AF0BB8" w:rsidRPr="007144B7" w:rsidRDefault="00AF0BB8" w:rsidP="00AF0BB8">
      <w:pPr>
        <w:widowControl w:val="0"/>
        <w:autoSpaceDE w:val="0"/>
        <w:autoSpaceDN w:val="0"/>
        <w:adjustRightInd w:val="0"/>
        <w:ind w:firstLine="709"/>
        <w:jc w:val="both"/>
        <w:rPr>
          <w:sz w:val="28"/>
          <w:szCs w:val="28"/>
        </w:rPr>
      </w:pPr>
      <w:proofErr w:type="gramStart"/>
      <w:r>
        <w:rPr>
          <w:sz w:val="28"/>
          <w:szCs w:val="28"/>
        </w:rPr>
        <w:t>2) </w:t>
      </w:r>
      <w:r w:rsidRPr="007144B7">
        <w:rPr>
          <w:sz w:val="28"/>
          <w:szCs w:val="28"/>
        </w:rPr>
        <w:t>установление дополнительной меры социальной поддержки в виде ежегодной денежной компенсации в размере 50 процентов стоимости проездных документов (билетов) для пр</w:t>
      </w:r>
      <w:r>
        <w:rPr>
          <w:sz w:val="28"/>
          <w:szCs w:val="28"/>
        </w:rPr>
        <w:t>оезда (за исключением проезда в </w:t>
      </w:r>
      <w:r w:rsidRPr="007144B7">
        <w:rPr>
          <w:sz w:val="28"/>
          <w:szCs w:val="28"/>
        </w:rPr>
        <w:t xml:space="preserve">вагонах категорий </w:t>
      </w:r>
      <w:r>
        <w:rPr>
          <w:sz w:val="28"/>
          <w:szCs w:val="28"/>
        </w:rPr>
        <w:t>"</w:t>
      </w:r>
      <w:r w:rsidRPr="007144B7">
        <w:rPr>
          <w:sz w:val="28"/>
          <w:szCs w:val="28"/>
        </w:rPr>
        <w:t>СВ</w:t>
      </w:r>
      <w:r>
        <w:rPr>
          <w:sz w:val="28"/>
          <w:szCs w:val="28"/>
        </w:rPr>
        <w:t>"</w:t>
      </w:r>
      <w:r w:rsidRPr="007144B7">
        <w:rPr>
          <w:sz w:val="28"/>
          <w:szCs w:val="28"/>
        </w:rPr>
        <w:t xml:space="preserve">, </w:t>
      </w:r>
      <w:r>
        <w:rPr>
          <w:sz w:val="28"/>
          <w:szCs w:val="28"/>
        </w:rPr>
        <w:t>"</w:t>
      </w:r>
      <w:r w:rsidRPr="007144B7">
        <w:rPr>
          <w:sz w:val="28"/>
          <w:szCs w:val="28"/>
        </w:rPr>
        <w:t>Люкс</w:t>
      </w:r>
      <w:r>
        <w:rPr>
          <w:sz w:val="28"/>
          <w:szCs w:val="28"/>
        </w:rPr>
        <w:t>"</w:t>
      </w:r>
      <w:r w:rsidRPr="007144B7">
        <w:rPr>
          <w:sz w:val="28"/>
          <w:szCs w:val="28"/>
        </w:rPr>
        <w:t xml:space="preserve">, </w:t>
      </w:r>
      <w:r>
        <w:rPr>
          <w:sz w:val="28"/>
          <w:szCs w:val="28"/>
        </w:rPr>
        <w:t>"</w:t>
      </w:r>
      <w:r w:rsidRPr="007144B7">
        <w:rPr>
          <w:sz w:val="28"/>
          <w:szCs w:val="28"/>
        </w:rPr>
        <w:t>Мягкий</w:t>
      </w:r>
      <w:r>
        <w:rPr>
          <w:sz w:val="28"/>
          <w:szCs w:val="28"/>
        </w:rPr>
        <w:t>"</w:t>
      </w:r>
      <w:r w:rsidRPr="007144B7">
        <w:rPr>
          <w:sz w:val="28"/>
          <w:szCs w:val="28"/>
        </w:rPr>
        <w:t xml:space="preserve">) в пассажирских или скорых </w:t>
      </w:r>
      <w:r w:rsidRPr="007144B7">
        <w:rPr>
          <w:sz w:val="28"/>
          <w:szCs w:val="28"/>
        </w:rPr>
        <w:lastRenderedPageBreak/>
        <w:t>поездах дальнего следования (туда и обратно) по территории Российской Федерации один раз в течение одного календарного года;</w:t>
      </w:r>
      <w:proofErr w:type="gramEnd"/>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областной </w:t>
      </w:r>
      <w:r>
        <w:rPr>
          <w:sz w:val="28"/>
          <w:szCs w:val="28"/>
        </w:rPr>
        <w:t>закон от 21 декабря 2015 года № </w:t>
      </w:r>
      <w:r w:rsidRPr="007144B7">
        <w:rPr>
          <w:sz w:val="28"/>
          <w:szCs w:val="28"/>
        </w:rPr>
        <w:t xml:space="preserve">131-оз </w:t>
      </w:r>
      <w:r>
        <w:rPr>
          <w:sz w:val="28"/>
          <w:szCs w:val="28"/>
        </w:rPr>
        <w:t>"</w:t>
      </w:r>
      <w:r w:rsidRPr="007144B7">
        <w:rPr>
          <w:sz w:val="28"/>
          <w:szCs w:val="28"/>
        </w:rPr>
        <w:t xml:space="preserve">О внесении изменений в областной закон </w:t>
      </w:r>
      <w:r>
        <w:rPr>
          <w:sz w:val="28"/>
          <w:szCs w:val="28"/>
        </w:rPr>
        <w:t>"</w:t>
      </w:r>
      <w:r w:rsidRPr="007144B7">
        <w:rPr>
          <w:sz w:val="28"/>
          <w:szCs w:val="28"/>
        </w:rPr>
        <w:t xml:space="preserve">О дополнительных гарантиях социальной поддержки детей-сирот и детей, оставшихся </w:t>
      </w:r>
      <w:r>
        <w:rPr>
          <w:sz w:val="28"/>
          <w:szCs w:val="28"/>
        </w:rPr>
        <w:t>без попечения родителей, лиц из </w:t>
      </w:r>
      <w:r w:rsidRPr="007144B7">
        <w:rPr>
          <w:sz w:val="28"/>
          <w:szCs w:val="28"/>
        </w:rPr>
        <w:t>числа детей-сирот и детей, оставш</w:t>
      </w:r>
      <w:r>
        <w:rPr>
          <w:sz w:val="28"/>
          <w:szCs w:val="28"/>
        </w:rPr>
        <w:t>ихся без попечения родителей, в </w:t>
      </w:r>
      <w:r w:rsidRPr="007144B7">
        <w:rPr>
          <w:sz w:val="28"/>
          <w:szCs w:val="28"/>
        </w:rPr>
        <w:t>Ленинградской области</w:t>
      </w:r>
      <w:r>
        <w:rPr>
          <w:sz w:val="28"/>
          <w:szCs w:val="28"/>
        </w:rPr>
        <w:t>"</w:t>
      </w:r>
      <w:r w:rsidRPr="007144B7">
        <w:rPr>
          <w:sz w:val="28"/>
          <w:szCs w:val="28"/>
        </w:rPr>
        <w:t xml:space="preserve"> разработан с целью приведения отдельных положений областного закона </w:t>
      </w:r>
      <w:r>
        <w:rPr>
          <w:sz w:val="28"/>
          <w:szCs w:val="28"/>
        </w:rPr>
        <w:t>"</w:t>
      </w:r>
      <w:r w:rsidRPr="007144B7">
        <w:rPr>
          <w:sz w:val="28"/>
          <w:szCs w:val="28"/>
        </w:rPr>
        <w:t xml:space="preserve">О дополнительных гарантиях социальной поддержки детей-сирот и детей, оставшихся </w:t>
      </w:r>
      <w:r>
        <w:rPr>
          <w:sz w:val="28"/>
          <w:szCs w:val="28"/>
        </w:rPr>
        <w:t>без попечения родителей, лиц</w:t>
      </w:r>
      <w:proofErr w:type="gramEnd"/>
      <w:r>
        <w:rPr>
          <w:sz w:val="28"/>
          <w:szCs w:val="28"/>
        </w:rPr>
        <w:t xml:space="preserve"> из </w:t>
      </w:r>
      <w:r w:rsidRPr="007144B7">
        <w:rPr>
          <w:sz w:val="28"/>
          <w:szCs w:val="28"/>
        </w:rPr>
        <w:t>числа детей-сирот и детей, оставш</w:t>
      </w:r>
      <w:r>
        <w:rPr>
          <w:sz w:val="28"/>
          <w:szCs w:val="28"/>
        </w:rPr>
        <w:t>ихся без попечения родителей, в </w:t>
      </w:r>
      <w:r w:rsidRPr="007144B7">
        <w:rPr>
          <w:sz w:val="28"/>
          <w:szCs w:val="28"/>
        </w:rPr>
        <w:t>Ленинградской области</w:t>
      </w:r>
      <w:r>
        <w:rPr>
          <w:sz w:val="28"/>
          <w:szCs w:val="28"/>
        </w:rPr>
        <w:t>"</w:t>
      </w:r>
      <w:r w:rsidRPr="007144B7">
        <w:rPr>
          <w:sz w:val="28"/>
          <w:szCs w:val="28"/>
        </w:rPr>
        <w:t xml:space="preserve"> в соответствие с ф</w:t>
      </w:r>
      <w:r>
        <w:rPr>
          <w:sz w:val="28"/>
          <w:szCs w:val="28"/>
        </w:rPr>
        <w:t>едеральным законодательством по </w:t>
      </w:r>
      <w:r w:rsidRPr="007144B7">
        <w:rPr>
          <w:sz w:val="28"/>
          <w:szCs w:val="28"/>
        </w:rPr>
        <w:t xml:space="preserve">результатам рассмотрения протеста прокурора Ленинградской области </w:t>
      </w:r>
      <w:r>
        <w:rPr>
          <w:sz w:val="28"/>
          <w:szCs w:val="28"/>
        </w:rPr>
        <w:br/>
      </w:r>
      <w:r w:rsidRPr="007144B7">
        <w:rPr>
          <w:sz w:val="28"/>
          <w:szCs w:val="28"/>
        </w:rPr>
        <w:t>от 26 мая 2015 года;</w:t>
      </w:r>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областной закон от 22 декабря 2015 года № 134-оз </w:t>
      </w:r>
      <w:r>
        <w:rPr>
          <w:sz w:val="28"/>
          <w:szCs w:val="28"/>
        </w:rPr>
        <w:t>"</w:t>
      </w:r>
      <w:r w:rsidRPr="007144B7">
        <w:rPr>
          <w:sz w:val="28"/>
          <w:szCs w:val="28"/>
        </w:rPr>
        <w:t>Об установлении величины прожиточного минимума пенси</w:t>
      </w:r>
      <w:r>
        <w:rPr>
          <w:sz w:val="28"/>
          <w:szCs w:val="28"/>
        </w:rPr>
        <w:t>онера в Ленинградской области в </w:t>
      </w:r>
      <w:r w:rsidRPr="007144B7">
        <w:rPr>
          <w:sz w:val="28"/>
          <w:szCs w:val="28"/>
        </w:rPr>
        <w:t>целях установления социальной доплаты к пенсии на 2016 год</w:t>
      </w:r>
      <w:r>
        <w:rPr>
          <w:sz w:val="28"/>
          <w:szCs w:val="28"/>
        </w:rPr>
        <w:t>" разработан во </w:t>
      </w:r>
      <w:r w:rsidRPr="007144B7">
        <w:rPr>
          <w:sz w:val="28"/>
          <w:szCs w:val="28"/>
        </w:rPr>
        <w:t xml:space="preserve">исполнение статьи 4 Федерального закона от 24 октября 1997 года № 134-ФЗ </w:t>
      </w:r>
      <w:r>
        <w:rPr>
          <w:sz w:val="28"/>
          <w:szCs w:val="28"/>
        </w:rPr>
        <w:t>"</w:t>
      </w:r>
      <w:r w:rsidRPr="007144B7">
        <w:rPr>
          <w:sz w:val="28"/>
          <w:szCs w:val="28"/>
        </w:rPr>
        <w:t>О прожиточном минимуме в Российской Федерации</w:t>
      </w:r>
      <w:r>
        <w:rPr>
          <w:sz w:val="28"/>
          <w:szCs w:val="28"/>
        </w:rPr>
        <w:t>"</w:t>
      </w:r>
      <w:r w:rsidRPr="007144B7">
        <w:rPr>
          <w:sz w:val="28"/>
          <w:szCs w:val="28"/>
        </w:rPr>
        <w:t>, согласно которой ежегодно законом субъекта Российской Федерации устанавливается величина прожиточного минимума пенсионера в целях</w:t>
      </w:r>
      <w:proofErr w:type="gramEnd"/>
      <w:r w:rsidRPr="007144B7">
        <w:rPr>
          <w:sz w:val="28"/>
          <w:szCs w:val="28"/>
        </w:rPr>
        <w:t xml:space="preserve"> установления социальной доплаты к пенсии, предусмотренной Феде</w:t>
      </w:r>
      <w:r>
        <w:rPr>
          <w:sz w:val="28"/>
          <w:szCs w:val="28"/>
        </w:rPr>
        <w:t>ральным законом от 17 июля 1999 </w:t>
      </w:r>
      <w:r w:rsidRPr="007144B7">
        <w:rPr>
          <w:sz w:val="28"/>
          <w:szCs w:val="28"/>
        </w:rPr>
        <w:t xml:space="preserve">года № 178-ФЗ </w:t>
      </w:r>
      <w:r>
        <w:rPr>
          <w:sz w:val="28"/>
          <w:szCs w:val="28"/>
        </w:rPr>
        <w:t>"</w:t>
      </w:r>
      <w:r w:rsidRPr="007144B7">
        <w:rPr>
          <w:sz w:val="28"/>
          <w:szCs w:val="28"/>
        </w:rPr>
        <w:t>О государственной социальной помощи</w:t>
      </w:r>
      <w:r>
        <w:rPr>
          <w:sz w:val="28"/>
          <w:szCs w:val="28"/>
        </w:rPr>
        <w:t>"</w:t>
      </w:r>
      <w:r w:rsidRPr="007144B7">
        <w:rPr>
          <w:sz w:val="28"/>
          <w:szCs w:val="28"/>
        </w:rPr>
        <w:t>. На 2016 год законом устанавливается величина про</w:t>
      </w:r>
      <w:r>
        <w:rPr>
          <w:sz w:val="28"/>
          <w:szCs w:val="28"/>
        </w:rPr>
        <w:t>житочного минимума пенсионера в </w:t>
      </w:r>
      <w:r w:rsidRPr="007144B7">
        <w:rPr>
          <w:sz w:val="28"/>
          <w:szCs w:val="28"/>
        </w:rPr>
        <w:t>Ленинградской области в размере 7</w:t>
      </w:r>
      <w:r>
        <w:rPr>
          <w:sz w:val="28"/>
          <w:szCs w:val="28"/>
        </w:rPr>
        <w:t> </w:t>
      </w:r>
      <w:r w:rsidRPr="007144B7">
        <w:rPr>
          <w:sz w:val="28"/>
          <w:szCs w:val="28"/>
        </w:rPr>
        <w:t>868 рублей;</w:t>
      </w:r>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областной закон от 22 декабря 2015 года № 135-оз </w:t>
      </w:r>
      <w:r>
        <w:rPr>
          <w:sz w:val="28"/>
          <w:szCs w:val="28"/>
        </w:rPr>
        <w:t>"</w:t>
      </w:r>
      <w:r w:rsidRPr="007144B7">
        <w:rPr>
          <w:sz w:val="28"/>
          <w:szCs w:val="28"/>
        </w:rPr>
        <w:t xml:space="preserve">О внесении изменений в областной закон </w:t>
      </w:r>
      <w:r>
        <w:rPr>
          <w:sz w:val="28"/>
          <w:szCs w:val="28"/>
        </w:rPr>
        <w:t>"</w:t>
      </w:r>
      <w:r w:rsidRPr="007144B7">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Pr>
          <w:sz w:val="28"/>
          <w:szCs w:val="28"/>
        </w:rPr>
        <w:t>"</w:t>
      </w:r>
      <w:r w:rsidRPr="007144B7">
        <w:rPr>
          <w:sz w:val="28"/>
          <w:szCs w:val="28"/>
        </w:rPr>
        <w:t xml:space="preserve"> разработан в связи с передачей Ленинградскому областному государственному казенному учреждению </w:t>
      </w:r>
      <w:r>
        <w:rPr>
          <w:sz w:val="28"/>
          <w:szCs w:val="28"/>
        </w:rPr>
        <w:t>"</w:t>
      </w:r>
      <w:r w:rsidRPr="007144B7">
        <w:rPr>
          <w:sz w:val="28"/>
          <w:szCs w:val="28"/>
        </w:rPr>
        <w:t>Единый выплатной центр</w:t>
      </w:r>
      <w:r>
        <w:rPr>
          <w:sz w:val="28"/>
          <w:szCs w:val="28"/>
        </w:rPr>
        <w:t>"</w:t>
      </w:r>
      <w:r w:rsidRPr="007144B7">
        <w:rPr>
          <w:sz w:val="28"/>
          <w:szCs w:val="28"/>
        </w:rPr>
        <w:t xml:space="preserve"> с 1</w:t>
      </w:r>
      <w:proofErr w:type="gramEnd"/>
      <w:r w:rsidRPr="007144B7">
        <w:rPr>
          <w:sz w:val="28"/>
          <w:szCs w:val="28"/>
        </w:rPr>
        <w:t xml:space="preserve"> января 2016 года функций</w:t>
      </w:r>
      <w:r>
        <w:rPr>
          <w:sz w:val="28"/>
          <w:szCs w:val="28"/>
        </w:rPr>
        <w:t xml:space="preserve"> по выплате отдельных пособий и </w:t>
      </w:r>
      <w:r w:rsidRPr="007144B7">
        <w:rPr>
          <w:sz w:val="28"/>
          <w:szCs w:val="28"/>
        </w:rPr>
        <w:t>компенсаций.</w:t>
      </w:r>
    </w:p>
    <w:p w:rsidR="00AF0BB8" w:rsidRPr="007144B7" w:rsidRDefault="00AF0BB8" w:rsidP="00AF0BB8">
      <w:pPr>
        <w:widowControl w:val="0"/>
        <w:autoSpaceDE w:val="0"/>
        <w:autoSpaceDN w:val="0"/>
        <w:adjustRightInd w:val="0"/>
        <w:ind w:firstLine="709"/>
        <w:jc w:val="both"/>
        <w:rPr>
          <w:sz w:val="28"/>
          <w:szCs w:val="28"/>
        </w:rPr>
      </w:pPr>
    </w:p>
    <w:p w:rsidR="00AF0BB8" w:rsidRPr="007144B7" w:rsidRDefault="00AF0BB8" w:rsidP="00AF0BB8">
      <w:pPr>
        <w:autoSpaceDE w:val="0"/>
        <w:autoSpaceDN w:val="0"/>
        <w:adjustRightInd w:val="0"/>
        <w:jc w:val="center"/>
        <w:rPr>
          <w:b/>
          <w:bCs/>
          <w:sz w:val="28"/>
          <w:szCs w:val="28"/>
        </w:rPr>
      </w:pPr>
      <w:r w:rsidRPr="007144B7">
        <w:rPr>
          <w:b/>
          <w:bCs/>
          <w:sz w:val="28"/>
          <w:szCs w:val="28"/>
        </w:rPr>
        <w:t>5.2. Законодательство о семье</w:t>
      </w:r>
    </w:p>
    <w:p w:rsidR="00AF0BB8" w:rsidRPr="007144B7" w:rsidRDefault="00AF0BB8" w:rsidP="00AF0BB8">
      <w:pPr>
        <w:widowControl w:val="0"/>
        <w:autoSpaceDE w:val="0"/>
        <w:autoSpaceDN w:val="0"/>
        <w:adjustRightInd w:val="0"/>
        <w:ind w:firstLine="709"/>
        <w:jc w:val="both"/>
        <w:rPr>
          <w:sz w:val="28"/>
          <w:szCs w:val="28"/>
        </w:rPr>
      </w:pPr>
    </w:p>
    <w:p w:rsidR="00AF0BB8" w:rsidRPr="007144B7" w:rsidRDefault="00AF0BB8" w:rsidP="00AF0BB8">
      <w:pPr>
        <w:ind w:firstLine="709"/>
        <w:jc w:val="both"/>
        <w:rPr>
          <w:sz w:val="28"/>
          <w:szCs w:val="28"/>
        </w:rPr>
      </w:pPr>
      <w:r w:rsidRPr="007144B7">
        <w:rPr>
          <w:sz w:val="28"/>
          <w:szCs w:val="28"/>
        </w:rPr>
        <w:t>В сфере законодательства о семье областные законы не носят характера сугубо специфических законодательных актов, регулирующих правовые отношения только в этой сфере. Эти областные законы регулируют правовые отношения в нескольких сферах общественных отношений одновременно, например, в сфере законодательства о семье и о социальной политике.</w:t>
      </w:r>
    </w:p>
    <w:p w:rsidR="00AF0BB8" w:rsidRPr="007144B7" w:rsidRDefault="00AF0BB8" w:rsidP="00AF0BB8">
      <w:pPr>
        <w:ind w:firstLine="709"/>
        <w:jc w:val="both"/>
        <w:rPr>
          <w:sz w:val="28"/>
          <w:szCs w:val="28"/>
        </w:rPr>
      </w:pPr>
      <w:proofErr w:type="gramStart"/>
      <w:r w:rsidRPr="007144B7">
        <w:rPr>
          <w:sz w:val="28"/>
          <w:szCs w:val="28"/>
        </w:rPr>
        <w:t xml:space="preserve">Областной закон от 29 декабря 2015 года № 150-оз </w:t>
      </w:r>
      <w:r>
        <w:rPr>
          <w:sz w:val="28"/>
          <w:szCs w:val="28"/>
        </w:rPr>
        <w:t>"</w:t>
      </w:r>
      <w:r w:rsidRPr="007144B7">
        <w:rPr>
          <w:sz w:val="28"/>
          <w:szCs w:val="28"/>
        </w:rPr>
        <w:t xml:space="preserve">О внесении изменений в областной закон </w:t>
      </w:r>
      <w:r>
        <w:rPr>
          <w:sz w:val="28"/>
          <w:szCs w:val="28"/>
        </w:rPr>
        <w:t>"</w:t>
      </w:r>
      <w:r w:rsidRPr="007144B7">
        <w:rPr>
          <w:sz w:val="28"/>
          <w:szCs w:val="28"/>
        </w:rPr>
        <w:t xml:space="preserve">О социальной поддержке семей, имеющих детей, </w:t>
      </w:r>
      <w:r w:rsidRPr="007144B7">
        <w:rPr>
          <w:sz w:val="28"/>
          <w:szCs w:val="28"/>
        </w:rPr>
        <w:lastRenderedPageBreak/>
        <w:t>в Ленинградской области</w:t>
      </w:r>
      <w:r>
        <w:rPr>
          <w:sz w:val="28"/>
          <w:szCs w:val="28"/>
        </w:rPr>
        <w:t xml:space="preserve">" принят </w:t>
      </w:r>
      <w:r w:rsidRPr="007144B7">
        <w:rPr>
          <w:sz w:val="28"/>
          <w:szCs w:val="28"/>
        </w:rPr>
        <w:t xml:space="preserve">во исполнение подпункта </w:t>
      </w:r>
      <w:r>
        <w:rPr>
          <w:sz w:val="28"/>
          <w:szCs w:val="28"/>
        </w:rPr>
        <w:t>"</w:t>
      </w:r>
      <w:proofErr w:type="spellStart"/>
      <w:r w:rsidRPr="007144B7">
        <w:rPr>
          <w:sz w:val="28"/>
          <w:szCs w:val="28"/>
        </w:rPr>
        <w:t>д</w:t>
      </w:r>
      <w:proofErr w:type="spellEnd"/>
      <w:r>
        <w:rPr>
          <w:sz w:val="28"/>
          <w:szCs w:val="28"/>
        </w:rPr>
        <w:t>"</w:t>
      </w:r>
      <w:r w:rsidRPr="007144B7">
        <w:rPr>
          <w:sz w:val="28"/>
          <w:szCs w:val="28"/>
        </w:rPr>
        <w:t xml:space="preserve"> пункта 3 перечня поручений Президента Российской Федера</w:t>
      </w:r>
      <w:r>
        <w:rPr>
          <w:sz w:val="28"/>
          <w:szCs w:val="28"/>
        </w:rPr>
        <w:t>ции от 4 марта 2014 года № Пр-</w:t>
      </w:r>
      <w:r w:rsidRPr="007144B7">
        <w:rPr>
          <w:sz w:val="28"/>
          <w:szCs w:val="28"/>
        </w:rPr>
        <w:t>411ГС по итогам заседания президиума Государственного совета Российской Федерации 17 февраля 2014 года, в соответствии с которым органам исполнительной власти</w:t>
      </w:r>
      <w:proofErr w:type="gramEnd"/>
      <w:r w:rsidRPr="007144B7">
        <w:rPr>
          <w:sz w:val="28"/>
          <w:szCs w:val="28"/>
        </w:rPr>
        <w:t xml:space="preserve"> субъектов Российской Федерации рекомендовано создать условия, позволяющие малоимущим семьям с детьми, состоящим в очереди на получение социального жилья, использовать коммерческий и некоммерческий наем жилья. </w:t>
      </w:r>
    </w:p>
    <w:p w:rsidR="00AF0BB8" w:rsidRPr="007144B7" w:rsidRDefault="00AF0BB8" w:rsidP="00AF0BB8">
      <w:pPr>
        <w:ind w:firstLine="709"/>
        <w:jc w:val="both"/>
        <w:rPr>
          <w:sz w:val="28"/>
          <w:szCs w:val="28"/>
        </w:rPr>
      </w:pPr>
      <w:proofErr w:type="gramStart"/>
      <w:r w:rsidRPr="007144B7">
        <w:rPr>
          <w:sz w:val="28"/>
          <w:szCs w:val="28"/>
        </w:rPr>
        <w:t>Принятым областным за</w:t>
      </w:r>
      <w:r>
        <w:rPr>
          <w:sz w:val="28"/>
          <w:szCs w:val="28"/>
        </w:rPr>
        <w:t xml:space="preserve">коном предлагается в качестве </w:t>
      </w:r>
      <w:r w:rsidRPr="007144B7">
        <w:rPr>
          <w:sz w:val="28"/>
          <w:szCs w:val="28"/>
        </w:rPr>
        <w:t xml:space="preserve">дополнительной меры социальной поддержки таких семей установить ежемесячную компенсацию части расходов семьи на оплату жилого помещения по договору найма жилого помещения частного жилищного фонда либо договору поднайма жилого помещения государственного или </w:t>
      </w:r>
      <w:r>
        <w:rPr>
          <w:sz w:val="28"/>
          <w:szCs w:val="28"/>
        </w:rPr>
        <w:t>муниципального жилищного фонда.</w:t>
      </w:r>
      <w:proofErr w:type="gramEnd"/>
    </w:p>
    <w:p w:rsidR="00AF0BB8" w:rsidRPr="007144B7" w:rsidRDefault="00AF0BB8" w:rsidP="00AF0BB8">
      <w:pPr>
        <w:ind w:firstLine="709"/>
        <w:jc w:val="both"/>
        <w:rPr>
          <w:sz w:val="28"/>
          <w:szCs w:val="28"/>
        </w:rPr>
      </w:pPr>
      <w:r w:rsidRPr="007144B7">
        <w:rPr>
          <w:sz w:val="28"/>
          <w:szCs w:val="28"/>
        </w:rPr>
        <w:t>Законом предусмотрено право на ежемесячную компенсацию при одновр</w:t>
      </w:r>
      <w:r>
        <w:rPr>
          <w:sz w:val="28"/>
          <w:szCs w:val="28"/>
        </w:rPr>
        <w:t xml:space="preserve">еменном соблюдении </w:t>
      </w:r>
      <w:r w:rsidRPr="007144B7">
        <w:rPr>
          <w:sz w:val="28"/>
          <w:szCs w:val="28"/>
        </w:rPr>
        <w:t>следующих условий:</w:t>
      </w:r>
    </w:p>
    <w:p w:rsidR="00AF0BB8" w:rsidRPr="007144B7" w:rsidRDefault="00AF0BB8" w:rsidP="00AF0BB8">
      <w:pPr>
        <w:ind w:firstLine="709"/>
        <w:jc w:val="both"/>
        <w:rPr>
          <w:sz w:val="28"/>
          <w:szCs w:val="28"/>
        </w:rPr>
      </w:pPr>
      <w:proofErr w:type="gramStart"/>
      <w:r w:rsidRPr="007144B7">
        <w:rPr>
          <w:sz w:val="28"/>
          <w:szCs w:val="28"/>
        </w:rPr>
        <w:t>члены семьи приняты на учет в качестве нуждающихся в жилых помещениях, предоставляемых по договорам социального найма;</w:t>
      </w:r>
      <w:proofErr w:type="gramEnd"/>
    </w:p>
    <w:p w:rsidR="00AF0BB8" w:rsidRPr="007144B7" w:rsidRDefault="00AF0BB8" w:rsidP="00AF0BB8">
      <w:pPr>
        <w:ind w:firstLine="709"/>
        <w:jc w:val="both"/>
        <w:rPr>
          <w:sz w:val="28"/>
          <w:szCs w:val="28"/>
        </w:rPr>
      </w:pPr>
      <w:r w:rsidRPr="007144B7">
        <w:rPr>
          <w:sz w:val="28"/>
          <w:szCs w:val="28"/>
        </w:rPr>
        <w:t xml:space="preserve">среднедушевой доход семьи, рассчитанный в порядке, установленном Правительством Ленинградской области, менее или равен величине прожиточного минимума в Ленинградской области на душу населения, установленной </w:t>
      </w:r>
      <w:r>
        <w:rPr>
          <w:sz w:val="28"/>
          <w:szCs w:val="28"/>
        </w:rPr>
        <w:t>в Ленинградской области на дату</w:t>
      </w:r>
      <w:r w:rsidRPr="007144B7">
        <w:rPr>
          <w:sz w:val="28"/>
          <w:szCs w:val="28"/>
        </w:rPr>
        <w:t xml:space="preserve"> обращения за получением компенсации;</w:t>
      </w:r>
    </w:p>
    <w:p w:rsidR="00AF0BB8" w:rsidRPr="007144B7" w:rsidRDefault="00AF0BB8" w:rsidP="00AF0BB8">
      <w:pPr>
        <w:ind w:firstLine="709"/>
        <w:jc w:val="both"/>
        <w:rPr>
          <w:sz w:val="28"/>
          <w:szCs w:val="28"/>
        </w:rPr>
      </w:pPr>
      <w:r w:rsidRPr="007144B7">
        <w:rPr>
          <w:sz w:val="28"/>
          <w:szCs w:val="28"/>
        </w:rPr>
        <w:t>наличие действующего договора найма жилого помещения частного жилищного фонда либо договора поднайма жилого помещения государственного или муниципального</w:t>
      </w:r>
      <w:r>
        <w:rPr>
          <w:sz w:val="28"/>
          <w:szCs w:val="28"/>
        </w:rPr>
        <w:t xml:space="preserve"> жилищного фонда заключенного в </w:t>
      </w:r>
      <w:r w:rsidRPr="007144B7">
        <w:rPr>
          <w:sz w:val="28"/>
          <w:szCs w:val="28"/>
        </w:rPr>
        <w:t>отношении жилого помещения, находящегося на территории Ленинградской области (далее – жилое пом</w:t>
      </w:r>
      <w:r>
        <w:rPr>
          <w:sz w:val="28"/>
          <w:szCs w:val="28"/>
        </w:rPr>
        <w:t>ещение, договор найма (поднайма);</w:t>
      </w:r>
    </w:p>
    <w:p w:rsidR="00AF0BB8" w:rsidRPr="007144B7" w:rsidRDefault="00AF0BB8" w:rsidP="00AF0BB8">
      <w:pPr>
        <w:ind w:firstLine="709"/>
        <w:jc w:val="both"/>
        <w:rPr>
          <w:sz w:val="28"/>
          <w:szCs w:val="28"/>
        </w:rPr>
      </w:pPr>
      <w:r w:rsidRPr="007144B7">
        <w:rPr>
          <w:sz w:val="28"/>
          <w:szCs w:val="28"/>
        </w:rPr>
        <w:t xml:space="preserve">наличие обусловленного договором найма (поднайма) ограничения </w:t>
      </w:r>
      <w:r w:rsidRPr="00EE7C16">
        <w:rPr>
          <w:spacing w:val="-6"/>
          <w:sz w:val="28"/>
          <w:szCs w:val="28"/>
        </w:rPr>
        <w:t>(обременения) прав собственности на жилое помещение, которое зарегистрировано</w:t>
      </w:r>
      <w:r w:rsidRPr="007144B7">
        <w:rPr>
          <w:sz w:val="28"/>
          <w:szCs w:val="28"/>
        </w:rPr>
        <w:t xml:space="preserve"> в порядке, установленном федеральным законом о государственной регистрации прав на недвижимое имущество и сделок с ним;</w:t>
      </w:r>
    </w:p>
    <w:p w:rsidR="00AF0BB8" w:rsidRPr="007144B7" w:rsidRDefault="00AF0BB8" w:rsidP="00AF0BB8">
      <w:pPr>
        <w:ind w:firstLine="709"/>
        <w:jc w:val="both"/>
        <w:rPr>
          <w:sz w:val="28"/>
          <w:szCs w:val="28"/>
        </w:rPr>
      </w:pPr>
      <w:r>
        <w:rPr>
          <w:sz w:val="28"/>
          <w:szCs w:val="28"/>
        </w:rPr>
        <w:t xml:space="preserve">наличие </w:t>
      </w:r>
      <w:r w:rsidRPr="007144B7">
        <w:rPr>
          <w:sz w:val="28"/>
          <w:szCs w:val="28"/>
        </w:rPr>
        <w:t xml:space="preserve">согласия </w:t>
      </w:r>
      <w:proofErr w:type="spellStart"/>
      <w:r w:rsidRPr="007144B7">
        <w:rPr>
          <w:sz w:val="28"/>
          <w:szCs w:val="28"/>
        </w:rPr>
        <w:t>наймодателя</w:t>
      </w:r>
      <w:proofErr w:type="spellEnd"/>
      <w:r w:rsidRPr="007144B7">
        <w:rPr>
          <w:sz w:val="28"/>
          <w:szCs w:val="28"/>
        </w:rPr>
        <w:t xml:space="preserve"> жилого помещения государственного или муниципального жилищного фонда на передачу на срок части жилого помещения или всего жилого помещен</w:t>
      </w:r>
      <w:r>
        <w:rPr>
          <w:sz w:val="28"/>
          <w:szCs w:val="28"/>
        </w:rPr>
        <w:t>ия в пользование поднанимателю;</w:t>
      </w:r>
    </w:p>
    <w:p w:rsidR="00AF0BB8" w:rsidRPr="007144B7" w:rsidRDefault="00AF0BB8" w:rsidP="00AF0BB8">
      <w:pPr>
        <w:ind w:firstLine="709"/>
        <w:jc w:val="both"/>
        <w:rPr>
          <w:sz w:val="28"/>
          <w:szCs w:val="28"/>
        </w:rPr>
      </w:pPr>
      <w:proofErr w:type="gramStart"/>
      <w:r w:rsidRPr="007144B7">
        <w:rPr>
          <w:sz w:val="28"/>
          <w:szCs w:val="28"/>
        </w:rPr>
        <w:t>наниматель (поднаниматель) жилого помещения выполняет свои обязатель</w:t>
      </w:r>
      <w:r>
        <w:rPr>
          <w:sz w:val="28"/>
          <w:szCs w:val="28"/>
        </w:rPr>
        <w:t xml:space="preserve">ства </w:t>
      </w:r>
      <w:r w:rsidRPr="007144B7">
        <w:rPr>
          <w:sz w:val="28"/>
          <w:szCs w:val="28"/>
        </w:rPr>
        <w:t xml:space="preserve">по договору найма (поднайма) в части внесения платы за </w:t>
      </w:r>
      <w:r>
        <w:rPr>
          <w:sz w:val="28"/>
          <w:szCs w:val="28"/>
        </w:rPr>
        <w:t>ж</w:t>
      </w:r>
      <w:r w:rsidRPr="007144B7">
        <w:rPr>
          <w:sz w:val="28"/>
          <w:szCs w:val="28"/>
        </w:rPr>
        <w:t xml:space="preserve">илое помещение на банковский счет </w:t>
      </w:r>
      <w:proofErr w:type="spellStart"/>
      <w:r w:rsidRPr="007144B7">
        <w:rPr>
          <w:sz w:val="28"/>
          <w:szCs w:val="28"/>
        </w:rPr>
        <w:t>наймодателя</w:t>
      </w:r>
      <w:proofErr w:type="spellEnd"/>
      <w:r w:rsidRPr="007144B7">
        <w:rPr>
          <w:sz w:val="28"/>
          <w:szCs w:val="28"/>
        </w:rPr>
        <w:t xml:space="preserve"> (нанимателя жилого помещения, которому </w:t>
      </w:r>
      <w:proofErr w:type="spellStart"/>
      <w:r w:rsidRPr="007144B7">
        <w:rPr>
          <w:sz w:val="28"/>
          <w:szCs w:val="28"/>
        </w:rPr>
        <w:t>наймодатель</w:t>
      </w:r>
      <w:proofErr w:type="spellEnd"/>
      <w:r w:rsidRPr="007144B7">
        <w:rPr>
          <w:sz w:val="28"/>
          <w:szCs w:val="28"/>
        </w:rPr>
        <w:t xml:space="preserve"> дал согласие пе</w:t>
      </w:r>
      <w:r>
        <w:rPr>
          <w:sz w:val="28"/>
          <w:szCs w:val="28"/>
        </w:rPr>
        <w:t xml:space="preserve">редать на срок жилое помещение </w:t>
      </w:r>
      <w:r w:rsidRPr="007144B7">
        <w:rPr>
          <w:sz w:val="28"/>
          <w:szCs w:val="28"/>
        </w:rPr>
        <w:t>либо его часть в пользование поднанимателю), в том числе по оплате коммунальных услуг, пр</w:t>
      </w:r>
      <w:r>
        <w:rPr>
          <w:sz w:val="28"/>
          <w:szCs w:val="28"/>
        </w:rPr>
        <w:t xml:space="preserve">едусмотренных  договором найма </w:t>
      </w:r>
      <w:r w:rsidRPr="007144B7">
        <w:rPr>
          <w:sz w:val="28"/>
          <w:szCs w:val="28"/>
        </w:rPr>
        <w:t>поднайма).</w:t>
      </w:r>
      <w:proofErr w:type="gramEnd"/>
    </w:p>
    <w:p w:rsidR="00AF0BB8" w:rsidRPr="007144B7" w:rsidRDefault="00AF0BB8" w:rsidP="00AF0BB8">
      <w:pPr>
        <w:ind w:firstLine="709"/>
        <w:jc w:val="both"/>
        <w:rPr>
          <w:bCs/>
          <w:sz w:val="28"/>
          <w:szCs w:val="28"/>
        </w:rPr>
      </w:pPr>
      <w:r w:rsidRPr="007144B7">
        <w:rPr>
          <w:bCs/>
          <w:sz w:val="28"/>
          <w:szCs w:val="28"/>
        </w:rPr>
        <w:t>Значение принятого област</w:t>
      </w:r>
      <w:r>
        <w:rPr>
          <w:bCs/>
          <w:sz w:val="28"/>
          <w:szCs w:val="28"/>
        </w:rPr>
        <w:t xml:space="preserve">ного закона сложно переоценить </w:t>
      </w:r>
      <w:r>
        <w:rPr>
          <w:sz w:val="28"/>
          <w:szCs w:val="28"/>
        </w:rPr>
        <w:t>–</w:t>
      </w:r>
      <w:r w:rsidRPr="007144B7">
        <w:rPr>
          <w:bCs/>
          <w:sz w:val="28"/>
          <w:szCs w:val="28"/>
        </w:rPr>
        <w:t xml:space="preserve"> внесенные изменения позволят в целом улучшить матер</w:t>
      </w:r>
      <w:r>
        <w:rPr>
          <w:bCs/>
          <w:sz w:val="28"/>
          <w:szCs w:val="28"/>
        </w:rPr>
        <w:t>иальное положение многодетных и </w:t>
      </w:r>
      <w:r w:rsidRPr="007144B7">
        <w:rPr>
          <w:bCs/>
          <w:sz w:val="28"/>
          <w:szCs w:val="28"/>
        </w:rPr>
        <w:t>неполных семей, проживающих в Ленинградской области.</w:t>
      </w:r>
    </w:p>
    <w:p w:rsidR="00AF0BB8" w:rsidRPr="007144B7" w:rsidRDefault="00AF0BB8" w:rsidP="00AF0BB8">
      <w:pPr>
        <w:widowControl w:val="0"/>
        <w:autoSpaceDE w:val="0"/>
        <w:autoSpaceDN w:val="0"/>
        <w:adjustRightInd w:val="0"/>
        <w:ind w:firstLine="709"/>
        <w:jc w:val="both"/>
        <w:rPr>
          <w:sz w:val="28"/>
          <w:szCs w:val="28"/>
        </w:rPr>
      </w:pPr>
    </w:p>
    <w:p w:rsidR="00AF0BB8" w:rsidRPr="007144B7" w:rsidRDefault="00AF0BB8" w:rsidP="00AF0BB8">
      <w:pPr>
        <w:jc w:val="center"/>
        <w:rPr>
          <w:b/>
          <w:sz w:val="28"/>
          <w:szCs w:val="28"/>
        </w:rPr>
      </w:pPr>
      <w:r w:rsidRPr="007144B7">
        <w:rPr>
          <w:b/>
          <w:sz w:val="28"/>
          <w:szCs w:val="28"/>
        </w:rPr>
        <w:lastRenderedPageBreak/>
        <w:t>5.3. Здравоохранение</w:t>
      </w:r>
    </w:p>
    <w:p w:rsidR="00AF0BB8" w:rsidRPr="007144B7" w:rsidRDefault="00AF0BB8" w:rsidP="00AF0BB8">
      <w:pPr>
        <w:ind w:firstLine="709"/>
        <w:rPr>
          <w:sz w:val="28"/>
          <w:szCs w:val="28"/>
        </w:rPr>
      </w:pP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Основным нормативным правовым </w:t>
      </w:r>
      <w:r>
        <w:rPr>
          <w:sz w:val="28"/>
          <w:szCs w:val="28"/>
        </w:rPr>
        <w:t>актом в сфере здравоохранения в </w:t>
      </w:r>
      <w:r w:rsidRPr="007144B7">
        <w:rPr>
          <w:sz w:val="28"/>
          <w:szCs w:val="28"/>
        </w:rPr>
        <w:t xml:space="preserve">Ленинградской области является областной закон </w:t>
      </w:r>
      <w:r>
        <w:rPr>
          <w:sz w:val="28"/>
          <w:szCs w:val="28"/>
        </w:rPr>
        <w:t>от 27 декабря 2013 года № </w:t>
      </w:r>
      <w:r w:rsidRPr="007144B7">
        <w:rPr>
          <w:sz w:val="28"/>
          <w:szCs w:val="28"/>
        </w:rPr>
        <w:t>106-оз</w:t>
      </w:r>
      <w:r>
        <w:rPr>
          <w:sz w:val="28"/>
          <w:szCs w:val="28"/>
        </w:rPr>
        <w:t xml:space="preserve"> "</w:t>
      </w:r>
      <w:r w:rsidRPr="007144B7">
        <w:rPr>
          <w:sz w:val="28"/>
          <w:szCs w:val="28"/>
        </w:rPr>
        <w:t>Об охране здоровья населения Ленинградской области</w:t>
      </w:r>
      <w:r>
        <w:rPr>
          <w:sz w:val="28"/>
          <w:szCs w:val="28"/>
        </w:rPr>
        <w:t>"</w:t>
      </w:r>
      <w:r w:rsidRPr="007144B7">
        <w:rPr>
          <w:sz w:val="28"/>
          <w:szCs w:val="28"/>
        </w:rPr>
        <w:t>.</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В соответствии со статьей 9 указанного областного закона все медицинские организации, подведомственные органам местного самоуправления, были переданы в государственную собственность Ленинградской области в связи с отсутствием с 1 января 2014 года отдельных государственных полномочий в сфере охраны здоровья граждан. В настоящее время в Ленинградской области отсутствуют медицинские организации муниципальной системы здравоохранения.</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Областной закон от 13 апреля 2015 года № 28-оз </w:t>
      </w:r>
      <w:r>
        <w:rPr>
          <w:sz w:val="28"/>
          <w:szCs w:val="28"/>
        </w:rPr>
        <w:t>"</w:t>
      </w:r>
      <w:r w:rsidRPr="007144B7">
        <w:rPr>
          <w:sz w:val="28"/>
          <w:szCs w:val="28"/>
        </w:rPr>
        <w:t xml:space="preserve">О внесении изменений в областной закон </w:t>
      </w:r>
      <w:r>
        <w:rPr>
          <w:sz w:val="28"/>
          <w:szCs w:val="28"/>
        </w:rPr>
        <w:t>"</w:t>
      </w:r>
      <w:r w:rsidRPr="007144B7">
        <w:rPr>
          <w:sz w:val="28"/>
          <w:szCs w:val="28"/>
        </w:rPr>
        <w:t>Об охране здоровья населения Ленинградской области</w:t>
      </w:r>
      <w:r>
        <w:rPr>
          <w:sz w:val="28"/>
          <w:szCs w:val="28"/>
        </w:rPr>
        <w:t>"</w:t>
      </w:r>
      <w:r w:rsidRPr="007144B7">
        <w:rPr>
          <w:sz w:val="28"/>
          <w:szCs w:val="28"/>
        </w:rPr>
        <w:t xml:space="preserve"> принят в целях приведения в соответствие правовых норм областного законодательства с фактической организацией охраны здоровья населения Ленинградской области. </w:t>
      </w:r>
      <w:proofErr w:type="gramStart"/>
      <w:r w:rsidRPr="007144B7">
        <w:rPr>
          <w:sz w:val="28"/>
          <w:szCs w:val="28"/>
        </w:rPr>
        <w:t>Принятым законом Правительство Ленинградской област</w:t>
      </w:r>
      <w:r>
        <w:rPr>
          <w:sz w:val="28"/>
          <w:szCs w:val="28"/>
        </w:rPr>
        <w:t>и наделяется новым полномочием –</w:t>
      </w:r>
      <w:r w:rsidRPr="007144B7">
        <w:rPr>
          <w:sz w:val="28"/>
          <w:szCs w:val="28"/>
        </w:rPr>
        <w:t xml:space="preserve"> организация профилактики передачи вируса иммунодефицита человека (ВИЧ-инфекции) от матери к ребенку, в том числе обеспечение сухими адаптированными молочными смесями детей первого года жизни, рожденных от</w:t>
      </w:r>
      <w:r>
        <w:rPr>
          <w:sz w:val="28"/>
          <w:szCs w:val="28"/>
        </w:rPr>
        <w:t xml:space="preserve"> ВИЧ-инфицированных матерей, на </w:t>
      </w:r>
      <w:r w:rsidRPr="007144B7">
        <w:rPr>
          <w:sz w:val="28"/>
          <w:szCs w:val="28"/>
        </w:rPr>
        <w:t>территории Ленинградской области, что обусловлено дополнительными гарантиями, предоставляемыми населению Ленинградской области в сфере ох</w:t>
      </w:r>
      <w:r>
        <w:rPr>
          <w:sz w:val="28"/>
          <w:szCs w:val="28"/>
        </w:rPr>
        <w:t>раны семьи и защиты прав детей.</w:t>
      </w:r>
      <w:proofErr w:type="gramEnd"/>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Изменения</w:t>
      </w:r>
      <w:r>
        <w:rPr>
          <w:sz w:val="28"/>
          <w:szCs w:val="28"/>
        </w:rPr>
        <w:t>, внесенные</w:t>
      </w:r>
      <w:r w:rsidRPr="007144B7">
        <w:rPr>
          <w:sz w:val="28"/>
          <w:szCs w:val="28"/>
        </w:rPr>
        <w:t xml:space="preserve"> в областной закон </w:t>
      </w:r>
      <w:r>
        <w:rPr>
          <w:sz w:val="28"/>
          <w:szCs w:val="28"/>
        </w:rPr>
        <w:t>"</w:t>
      </w:r>
      <w:r w:rsidRPr="007144B7">
        <w:rPr>
          <w:sz w:val="28"/>
          <w:szCs w:val="28"/>
        </w:rPr>
        <w:t>Об охране здоровья населения Ленинградской области</w:t>
      </w:r>
      <w:r>
        <w:rPr>
          <w:sz w:val="28"/>
          <w:szCs w:val="28"/>
        </w:rPr>
        <w:t xml:space="preserve">", </w:t>
      </w:r>
      <w:r w:rsidRPr="007144B7">
        <w:rPr>
          <w:sz w:val="28"/>
          <w:szCs w:val="28"/>
        </w:rPr>
        <w:t>позволят осуществлять правовое регулирование охраны здоровья населения Ленинградской области согласно нормам федерального законодательства</w:t>
      </w:r>
      <w:r>
        <w:rPr>
          <w:sz w:val="28"/>
          <w:szCs w:val="28"/>
        </w:rPr>
        <w:t xml:space="preserve"> с учетом особенностей региона.</w:t>
      </w:r>
    </w:p>
    <w:p w:rsidR="00AF0BB8" w:rsidRPr="007144B7" w:rsidRDefault="00AF0BB8" w:rsidP="00AF0BB8">
      <w:pPr>
        <w:ind w:firstLine="709"/>
        <w:rPr>
          <w:sz w:val="28"/>
          <w:szCs w:val="28"/>
        </w:rPr>
      </w:pPr>
    </w:p>
    <w:p w:rsidR="00AF0BB8" w:rsidRPr="007144B7" w:rsidRDefault="00AF0BB8" w:rsidP="00AF0BB8">
      <w:pPr>
        <w:autoSpaceDE w:val="0"/>
        <w:autoSpaceDN w:val="0"/>
        <w:adjustRightInd w:val="0"/>
        <w:jc w:val="center"/>
        <w:rPr>
          <w:b/>
          <w:sz w:val="28"/>
          <w:szCs w:val="28"/>
        </w:rPr>
      </w:pPr>
      <w:r w:rsidRPr="007144B7">
        <w:rPr>
          <w:b/>
          <w:sz w:val="28"/>
          <w:szCs w:val="28"/>
        </w:rPr>
        <w:t>6. Законодательство об образовании</w:t>
      </w:r>
    </w:p>
    <w:p w:rsidR="00AF0BB8" w:rsidRPr="00CA7FCE" w:rsidRDefault="00AF0BB8" w:rsidP="00AF0BB8">
      <w:pPr>
        <w:autoSpaceDE w:val="0"/>
        <w:autoSpaceDN w:val="0"/>
        <w:adjustRightInd w:val="0"/>
        <w:ind w:firstLine="709"/>
        <w:jc w:val="center"/>
        <w:rPr>
          <w:sz w:val="28"/>
          <w:szCs w:val="28"/>
        </w:rPr>
      </w:pP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В 2015 году в сфере образования Законодательным собранием Ленинградской области было </w:t>
      </w:r>
      <w:r>
        <w:rPr>
          <w:sz w:val="28"/>
          <w:szCs w:val="28"/>
        </w:rPr>
        <w:t>принято пять областных законов.</w:t>
      </w:r>
    </w:p>
    <w:p w:rsidR="00AF0BB8" w:rsidRPr="007144B7" w:rsidRDefault="00AF0BB8" w:rsidP="00AF0BB8">
      <w:pPr>
        <w:widowControl w:val="0"/>
        <w:autoSpaceDE w:val="0"/>
        <w:autoSpaceDN w:val="0"/>
        <w:adjustRightInd w:val="0"/>
        <w:ind w:firstLine="709"/>
        <w:jc w:val="both"/>
        <w:rPr>
          <w:sz w:val="28"/>
          <w:szCs w:val="28"/>
        </w:rPr>
      </w:pPr>
      <w:bookmarkStart w:id="1" w:name="_GoBack"/>
      <w:bookmarkEnd w:id="1"/>
      <w:proofErr w:type="gramStart"/>
      <w:r w:rsidRPr="007144B7">
        <w:rPr>
          <w:sz w:val="28"/>
          <w:szCs w:val="28"/>
        </w:rPr>
        <w:t xml:space="preserve">Областной закон от 13 апреля 2015 года № 30-оз </w:t>
      </w:r>
      <w:r>
        <w:rPr>
          <w:sz w:val="28"/>
          <w:szCs w:val="28"/>
        </w:rPr>
        <w:t>"</w:t>
      </w:r>
      <w:r w:rsidRPr="007144B7">
        <w:rPr>
          <w:sz w:val="28"/>
          <w:szCs w:val="28"/>
        </w:rPr>
        <w:t>О внесении изменений в отдельные областные законы  Ленинградской области в сфере образования</w:t>
      </w:r>
      <w:r>
        <w:rPr>
          <w:sz w:val="28"/>
          <w:szCs w:val="28"/>
        </w:rPr>
        <w:t>"</w:t>
      </w:r>
      <w:r w:rsidRPr="007144B7">
        <w:rPr>
          <w:sz w:val="28"/>
          <w:szCs w:val="28"/>
        </w:rPr>
        <w:t xml:space="preserve"> разработан в целях приведения терминологии, а также некоторых положений, используемых в отдельных областных за</w:t>
      </w:r>
      <w:r>
        <w:rPr>
          <w:sz w:val="28"/>
          <w:szCs w:val="28"/>
        </w:rPr>
        <w:t>конах, регулирующих отношения в </w:t>
      </w:r>
      <w:r w:rsidRPr="007144B7">
        <w:rPr>
          <w:sz w:val="28"/>
          <w:szCs w:val="28"/>
        </w:rPr>
        <w:t>сфере образования, сфере опеки и попечительства на территории Ленинградской области</w:t>
      </w:r>
      <w:r>
        <w:rPr>
          <w:sz w:val="28"/>
          <w:szCs w:val="28"/>
        </w:rPr>
        <w:t>,</w:t>
      </w:r>
      <w:r w:rsidRPr="007144B7">
        <w:rPr>
          <w:sz w:val="28"/>
          <w:szCs w:val="28"/>
        </w:rPr>
        <w:t xml:space="preserve"> в соответствие с федеральным законодательством.</w:t>
      </w:r>
      <w:proofErr w:type="gramEnd"/>
      <w:r w:rsidRPr="007144B7">
        <w:rPr>
          <w:sz w:val="28"/>
          <w:szCs w:val="28"/>
        </w:rPr>
        <w:t xml:space="preserve"> Указанным областным законом внесены изменени</w:t>
      </w:r>
      <w:r>
        <w:rPr>
          <w:sz w:val="28"/>
          <w:szCs w:val="28"/>
        </w:rPr>
        <w:t>я в следующие областные законы:</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от 10 января 1999 года № 2-оз </w:t>
      </w:r>
      <w:r>
        <w:rPr>
          <w:sz w:val="28"/>
          <w:szCs w:val="28"/>
        </w:rPr>
        <w:t>"</w:t>
      </w:r>
      <w:r w:rsidRPr="007144B7">
        <w:rPr>
          <w:sz w:val="28"/>
          <w:szCs w:val="28"/>
        </w:rPr>
        <w:t>О размере вознаграждения, причитающегося приемным родителям, и льготах, предоставляемых приемной семье</w:t>
      </w:r>
      <w:r>
        <w:rPr>
          <w:sz w:val="28"/>
          <w:szCs w:val="28"/>
        </w:rPr>
        <w:t>";</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lastRenderedPageBreak/>
        <w:t xml:space="preserve">от 28 июля 2005 года № 65-оз </w:t>
      </w:r>
      <w:r>
        <w:rPr>
          <w:sz w:val="28"/>
          <w:szCs w:val="28"/>
        </w:rPr>
        <w:t>"</w:t>
      </w:r>
      <w:r w:rsidRPr="007144B7">
        <w:rPr>
          <w:sz w:val="28"/>
          <w:szCs w:val="28"/>
        </w:rPr>
        <w:t xml:space="preserve">О дополнительных гарантиях социальной поддержки детей-сирот и детей, оставшихся </w:t>
      </w:r>
      <w:r>
        <w:rPr>
          <w:sz w:val="28"/>
          <w:szCs w:val="28"/>
        </w:rPr>
        <w:t>без попечения родителей, лиц из </w:t>
      </w:r>
      <w:r w:rsidRPr="007144B7">
        <w:rPr>
          <w:sz w:val="28"/>
          <w:szCs w:val="28"/>
        </w:rPr>
        <w:t>числа детей-сирот и детей, оставши</w:t>
      </w:r>
      <w:r>
        <w:rPr>
          <w:sz w:val="28"/>
          <w:szCs w:val="28"/>
        </w:rPr>
        <w:t>хся без попечения родителей, в </w:t>
      </w:r>
      <w:r w:rsidRPr="007144B7">
        <w:rPr>
          <w:sz w:val="28"/>
          <w:szCs w:val="28"/>
        </w:rPr>
        <w:t>Ленинградской области</w:t>
      </w:r>
      <w:r>
        <w:rPr>
          <w:sz w:val="28"/>
          <w:szCs w:val="28"/>
        </w:rPr>
        <w:t>";</w:t>
      </w:r>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от 30 июля 2006 года № 46-оз </w:t>
      </w:r>
      <w:r>
        <w:rPr>
          <w:sz w:val="28"/>
          <w:szCs w:val="28"/>
        </w:rPr>
        <w:t>"</w:t>
      </w:r>
      <w:r w:rsidRPr="007144B7">
        <w:rPr>
          <w:sz w:val="28"/>
          <w:szCs w:val="28"/>
        </w:rPr>
        <w:t>Об ор</w:t>
      </w:r>
      <w:r>
        <w:rPr>
          <w:sz w:val="28"/>
          <w:szCs w:val="28"/>
        </w:rPr>
        <w:t>ганизации питания обучающихся в </w:t>
      </w:r>
      <w:r w:rsidRPr="007144B7">
        <w:rPr>
          <w:sz w:val="28"/>
          <w:szCs w:val="28"/>
        </w:rPr>
        <w:t>отдельных образовательных организаци</w:t>
      </w:r>
      <w:r>
        <w:rPr>
          <w:sz w:val="28"/>
          <w:szCs w:val="28"/>
        </w:rPr>
        <w:t>ях, расположенных на территории</w:t>
      </w:r>
      <w:r w:rsidRPr="007144B7">
        <w:rPr>
          <w:sz w:val="28"/>
          <w:szCs w:val="28"/>
        </w:rPr>
        <w:t xml:space="preserve"> Ленинградской области</w:t>
      </w:r>
      <w:r>
        <w:rPr>
          <w:sz w:val="28"/>
          <w:szCs w:val="28"/>
        </w:rPr>
        <w:t>";</w:t>
      </w:r>
      <w:proofErr w:type="gramEnd"/>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от 12 июля 2011 года № 53-оз </w:t>
      </w:r>
      <w:r>
        <w:rPr>
          <w:sz w:val="28"/>
          <w:szCs w:val="28"/>
        </w:rPr>
        <w:t>"</w:t>
      </w:r>
      <w:r w:rsidRPr="007144B7">
        <w:rPr>
          <w:sz w:val="28"/>
          <w:szCs w:val="28"/>
        </w:rPr>
        <w:t>О мерах по предупреждению причинения вреда здоровью детей, их физическому, интеллектуальному, психическому, духовному и нравственному развитию</w:t>
      </w:r>
      <w:r>
        <w:rPr>
          <w:sz w:val="28"/>
          <w:szCs w:val="28"/>
        </w:rPr>
        <w:t>"</w:t>
      </w:r>
      <w:r w:rsidRPr="007144B7">
        <w:rPr>
          <w:sz w:val="28"/>
          <w:szCs w:val="28"/>
        </w:rPr>
        <w:t>.</w:t>
      </w:r>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Областной закон от 16 июня 2015 года № 59-оз </w:t>
      </w:r>
      <w:r>
        <w:rPr>
          <w:sz w:val="28"/>
          <w:szCs w:val="28"/>
        </w:rPr>
        <w:t>"</w:t>
      </w:r>
      <w:r w:rsidRPr="007144B7">
        <w:rPr>
          <w:sz w:val="28"/>
          <w:szCs w:val="28"/>
        </w:rPr>
        <w:t xml:space="preserve">О </w:t>
      </w:r>
      <w:proofErr w:type="spellStart"/>
      <w:r w:rsidRPr="007144B7">
        <w:rPr>
          <w:sz w:val="28"/>
          <w:szCs w:val="28"/>
        </w:rPr>
        <w:t>постинтернатном</w:t>
      </w:r>
      <w:proofErr w:type="spellEnd"/>
      <w:r w:rsidRPr="007144B7">
        <w:rPr>
          <w:sz w:val="28"/>
          <w:szCs w:val="28"/>
        </w:rPr>
        <w:t xml:space="preserve"> сопровождении детей-сирот, детей, оставшихся без попечения родителей, лиц из числа детей-сирот и детей, оставшихся без попечения родител</w:t>
      </w:r>
      <w:r>
        <w:rPr>
          <w:sz w:val="28"/>
          <w:szCs w:val="28"/>
        </w:rPr>
        <w:t>ей, в </w:t>
      </w:r>
      <w:r w:rsidRPr="007144B7">
        <w:rPr>
          <w:sz w:val="28"/>
          <w:szCs w:val="28"/>
        </w:rPr>
        <w:t>Ленинградской области</w:t>
      </w:r>
      <w:r>
        <w:rPr>
          <w:sz w:val="28"/>
          <w:szCs w:val="28"/>
        </w:rPr>
        <w:t>"</w:t>
      </w:r>
      <w:r w:rsidRPr="007144B7">
        <w:rPr>
          <w:sz w:val="28"/>
          <w:szCs w:val="28"/>
        </w:rPr>
        <w:t xml:space="preserve"> разработан в целях создания института сопровождения выпускников организаций для детей-сирот, детей, оставшихся без попечения родителей, лиц из числа дете</w:t>
      </w:r>
      <w:r>
        <w:rPr>
          <w:sz w:val="28"/>
          <w:szCs w:val="28"/>
        </w:rPr>
        <w:t>й-сирот и детей, оставшихся без </w:t>
      </w:r>
      <w:r w:rsidRPr="007144B7">
        <w:rPr>
          <w:sz w:val="28"/>
          <w:szCs w:val="28"/>
        </w:rPr>
        <w:t>попечения родителей, для оказания содейст</w:t>
      </w:r>
      <w:r>
        <w:rPr>
          <w:sz w:val="28"/>
          <w:szCs w:val="28"/>
        </w:rPr>
        <w:t>вия данной категории</w:t>
      </w:r>
      <w:proofErr w:type="gramEnd"/>
      <w:r>
        <w:rPr>
          <w:sz w:val="28"/>
          <w:szCs w:val="28"/>
        </w:rPr>
        <w:t xml:space="preserve"> детей в </w:t>
      </w:r>
      <w:r w:rsidRPr="007144B7">
        <w:rPr>
          <w:sz w:val="28"/>
          <w:szCs w:val="28"/>
        </w:rPr>
        <w:t>социальной адаптации, защите и реализации</w:t>
      </w:r>
      <w:r>
        <w:rPr>
          <w:sz w:val="28"/>
          <w:szCs w:val="28"/>
        </w:rPr>
        <w:t xml:space="preserve"> прав, в том числе на жилище, в </w:t>
      </w:r>
      <w:r w:rsidRPr="007144B7">
        <w:rPr>
          <w:sz w:val="28"/>
          <w:szCs w:val="28"/>
        </w:rPr>
        <w:t>получении дальнейшего образования, трудо</w:t>
      </w:r>
      <w:r>
        <w:rPr>
          <w:sz w:val="28"/>
          <w:szCs w:val="28"/>
        </w:rPr>
        <w:t>устройстве, организации досуга.</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Принятый областной закон является новацией не только для законодательства Ленинградской области: менее чем в 20 субъектах Российской Федерации приняты аналогичные законы, регулирующие порядок организации </w:t>
      </w:r>
      <w:proofErr w:type="spellStart"/>
      <w:r w:rsidRPr="007144B7">
        <w:rPr>
          <w:sz w:val="28"/>
          <w:szCs w:val="28"/>
        </w:rPr>
        <w:t>постинтернатного</w:t>
      </w:r>
      <w:proofErr w:type="spellEnd"/>
      <w:r w:rsidRPr="007144B7">
        <w:rPr>
          <w:sz w:val="28"/>
          <w:szCs w:val="28"/>
        </w:rPr>
        <w:t xml:space="preserve"> сопровождения указанной категории детей. Областным законом предполагается создание специальных подразделений на базе организаций для детей-сирот и детей, оставшихся без попечения родителей, основная функция которых – подбор и подготовка наставников, оказывающих социально-педагогическое сопровождение. Закон включает отдельную статью, которая определяет полномочия и обязанности наставников, а также условия для лиц, желающих стать наставниками.</w:t>
      </w:r>
    </w:p>
    <w:p w:rsidR="00AF0BB8" w:rsidRPr="007144B7" w:rsidRDefault="00AF0BB8" w:rsidP="00AF0BB8">
      <w:pPr>
        <w:widowControl w:val="0"/>
        <w:autoSpaceDE w:val="0"/>
        <w:autoSpaceDN w:val="0"/>
        <w:adjustRightInd w:val="0"/>
        <w:ind w:firstLine="709"/>
        <w:jc w:val="both"/>
        <w:rPr>
          <w:sz w:val="28"/>
          <w:szCs w:val="28"/>
        </w:rPr>
      </w:pPr>
      <w:proofErr w:type="gramStart"/>
      <w:r w:rsidRPr="007144B7">
        <w:rPr>
          <w:sz w:val="28"/>
          <w:szCs w:val="28"/>
        </w:rPr>
        <w:t xml:space="preserve">Областной закон от 29 декабря 2015 года № 151-оз </w:t>
      </w:r>
      <w:r>
        <w:rPr>
          <w:sz w:val="28"/>
          <w:szCs w:val="28"/>
        </w:rPr>
        <w:t>"</w:t>
      </w:r>
      <w:r w:rsidRPr="007144B7">
        <w:rPr>
          <w:sz w:val="28"/>
          <w:szCs w:val="28"/>
        </w:rPr>
        <w:t>Об установлении нормативов финансового обеспечения государственных гарантий реализации прав на получение общедоступного и бесплатног</w:t>
      </w:r>
      <w:r>
        <w:rPr>
          <w:sz w:val="28"/>
          <w:szCs w:val="28"/>
        </w:rPr>
        <w:t xml:space="preserve">о дошкольного образования </w:t>
      </w:r>
      <w:r w:rsidRPr="00971491">
        <w:rPr>
          <w:spacing w:val="-4"/>
          <w:sz w:val="28"/>
          <w:szCs w:val="28"/>
        </w:rPr>
        <w:t>в муниципальных дошкольных образовательных организациях в Ленинградской</w:t>
      </w:r>
      <w:r w:rsidRPr="007144B7">
        <w:rPr>
          <w:sz w:val="28"/>
          <w:szCs w:val="28"/>
        </w:rPr>
        <w:t xml:space="preserve"> области,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в Ленинградской области и обеспечения дополнительного образования детей в муниципальных общеобразовательных организациях в</w:t>
      </w:r>
      <w:proofErr w:type="gramEnd"/>
      <w:r w:rsidRPr="007144B7">
        <w:rPr>
          <w:sz w:val="28"/>
          <w:szCs w:val="28"/>
        </w:rPr>
        <w:t xml:space="preserve"> </w:t>
      </w:r>
      <w:proofErr w:type="gramStart"/>
      <w:r w:rsidRPr="007144B7">
        <w:rPr>
          <w:sz w:val="28"/>
          <w:szCs w:val="28"/>
        </w:rPr>
        <w:t>Ленинградской области на 2016 год</w:t>
      </w:r>
      <w:r>
        <w:rPr>
          <w:sz w:val="28"/>
          <w:szCs w:val="28"/>
        </w:rPr>
        <w:t xml:space="preserve">" принят в соответствии </w:t>
      </w:r>
      <w:r w:rsidRPr="00677CD3">
        <w:rPr>
          <w:spacing w:val="-4"/>
          <w:sz w:val="28"/>
          <w:szCs w:val="28"/>
        </w:rPr>
        <w:t>со статьей 4 областного закона от 24 февраля 2014 года № 6-оз "Об образовании</w:t>
      </w:r>
      <w:r>
        <w:rPr>
          <w:sz w:val="28"/>
          <w:szCs w:val="28"/>
        </w:rPr>
        <w:t xml:space="preserve"> в </w:t>
      </w:r>
      <w:r w:rsidRPr="007144B7">
        <w:rPr>
          <w:sz w:val="28"/>
          <w:szCs w:val="28"/>
        </w:rPr>
        <w:t>Ленинградской области</w:t>
      </w:r>
      <w:r>
        <w:rPr>
          <w:sz w:val="28"/>
          <w:szCs w:val="28"/>
        </w:rPr>
        <w:t>"</w:t>
      </w:r>
      <w:r w:rsidRPr="007144B7">
        <w:rPr>
          <w:sz w:val="28"/>
          <w:szCs w:val="28"/>
        </w:rPr>
        <w:t>, которой определены  полномочия Законодательного собрания Ленинградской области в сфере образования, в том числе – принятие областных законов об установлении нормативов финансового обеспечения государственных гарантий реализации пра</w:t>
      </w:r>
      <w:r>
        <w:rPr>
          <w:sz w:val="28"/>
          <w:szCs w:val="28"/>
        </w:rPr>
        <w:t>в на получение общедоступного и </w:t>
      </w:r>
      <w:r w:rsidRPr="007144B7">
        <w:rPr>
          <w:sz w:val="28"/>
          <w:szCs w:val="28"/>
        </w:rPr>
        <w:t xml:space="preserve">бесплатного дошкольного образования в муниципальных дошкольных </w:t>
      </w:r>
      <w:r w:rsidRPr="007144B7">
        <w:rPr>
          <w:sz w:val="28"/>
          <w:szCs w:val="28"/>
        </w:rPr>
        <w:lastRenderedPageBreak/>
        <w:t>образовательных</w:t>
      </w:r>
      <w:proofErr w:type="gramEnd"/>
      <w:r w:rsidRPr="007144B7">
        <w:rPr>
          <w:sz w:val="28"/>
          <w:szCs w:val="28"/>
        </w:rPr>
        <w:t xml:space="preserve"> </w:t>
      </w:r>
      <w:proofErr w:type="gramStart"/>
      <w:r w:rsidRPr="007144B7">
        <w:rPr>
          <w:sz w:val="28"/>
          <w:szCs w:val="28"/>
        </w:rPr>
        <w:t>организациях, общедоступного и бесплатного дошкольного, начального общего, основного общего</w:t>
      </w:r>
      <w:r>
        <w:rPr>
          <w:sz w:val="28"/>
          <w:szCs w:val="28"/>
        </w:rPr>
        <w:t>, среднего общего образования в </w:t>
      </w:r>
      <w:r w:rsidRPr="007144B7">
        <w:rPr>
          <w:sz w:val="28"/>
          <w:szCs w:val="28"/>
        </w:rPr>
        <w:t>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roofErr w:type="gramEnd"/>
    </w:p>
    <w:p w:rsidR="00AF0BB8" w:rsidRPr="007144B7" w:rsidRDefault="00AF0BB8" w:rsidP="00AF0BB8">
      <w:pPr>
        <w:widowControl w:val="0"/>
        <w:autoSpaceDE w:val="0"/>
        <w:autoSpaceDN w:val="0"/>
        <w:adjustRightInd w:val="0"/>
        <w:ind w:firstLine="709"/>
        <w:jc w:val="both"/>
        <w:rPr>
          <w:sz w:val="28"/>
          <w:szCs w:val="28"/>
        </w:rPr>
      </w:pPr>
    </w:p>
    <w:p w:rsidR="00AF0BB8" w:rsidRPr="007144B7" w:rsidRDefault="00AF0BB8" w:rsidP="00AF0BB8">
      <w:pPr>
        <w:widowControl w:val="0"/>
        <w:autoSpaceDE w:val="0"/>
        <w:autoSpaceDN w:val="0"/>
        <w:adjustRightInd w:val="0"/>
        <w:jc w:val="center"/>
        <w:rPr>
          <w:b/>
          <w:sz w:val="28"/>
          <w:szCs w:val="28"/>
        </w:rPr>
      </w:pPr>
      <w:r w:rsidRPr="007144B7">
        <w:rPr>
          <w:b/>
          <w:sz w:val="28"/>
          <w:szCs w:val="28"/>
        </w:rPr>
        <w:t>7. Законодательство в сфере дел молодежи, культуры и спорта</w:t>
      </w:r>
    </w:p>
    <w:p w:rsidR="00AF0BB8" w:rsidRPr="007144B7" w:rsidRDefault="00AF0BB8" w:rsidP="00AF0BB8">
      <w:pPr>
        <w:widowControl w:val="0"/>
        <w:autoSpaceDE w:val="0"/>
        <w:autoSpaceDN w:val="0"/>
        <w:adjustRightInd w:val="0"/>
        <w:ind w:firstLine="709"/>
        <w:jc w:val="both"/>
        <w:rPr>
          <w:sz w:val="28"/>
          <w:szCs w:val="28"/>
        </w:rPr>
      </w:pP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Основным правовым актом в сфере физической культуры и спорта является областной закон от 30 декабря 2009 года № 118-оз </w:t>
      </w:r>
      <w:r>
        <w:rPr>
          <w:sz w:val="28"/>
          <w:szCs w:val="28"/>
        </w:rPr>
        <w:t>"</w:t>
      </w:r>
      <w:r w:rsidRPr="007144B7">
        <w:rPr>
          <w:sz w:val="28"/>
          <w:szCs w:val="28"/>
        </w:rPr>
        <w:t>О физической культуре и спорте в Ленинградской области</w:t>
      </w:r>
      <w:r>
        <w:rPr>
          <w:sz w:val="28"/>
          <w:szCs w:val="28"/>
        </w:rPr>
        <w:t>"</w:t>
      </w:r>
      <w:r w:rsidRPr="007144B7">
        <w:rPr>
          <w:sz w:val="28"/>
          <w:szCs w:val="28"/>
        </w:rPr>
        <w:t>, который определяет систему организации управления физической культурой и спортом и устанавливает дополнительное материальное обеспечение отдельных категорий гр</w:t>
      </w:r>
      <w:r>
        <w:rPr>
          <w:sz w:val="28"/>
          <w:szCs w:val="28"/>
        </w:rPr>
        <w:t>аждан в </w:t>
      </w:r>
      <w:r w:rsidRPr="007144B7">
        <w:rPr>
          <w:sz w:val="28"/>
          <w:szCs w:val="28"/>
        </w:rPr>
        <w:t xml:space="preserve">Ленинградской области. В 2015 году в этот областной закон были внесены </w:t>
      </w:r>
      <w:r>
        <w:rPr>
          <w:sz w:val="28"/>
          <w:szCs w:val="28"/>
        </w:rPr>
        <w:t xml:space="preserve">следующие </w:t>
      </w:r>
      <w:r w:rsidRPr="007144B7">
        <w:rPr>
          <w:sz w:val="28"/>
          <w:szCs w:val="28"/>
        </w:rPr>
        <w:t>изменения:</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областной закон от 13 апреля 2015 года № 27-оз </w:t>
      </w:r>
      <w:r>
        <w:rPr>
          <w:sz w:val="28"/>
          <w:szCs w:val="28"/>
        </w:rPr>
        <w:t>"О внесении изменений в </w:t>
      </w:r>
      <w:r w:rsidRPr="007144B7">
        <w:rPr>
          <w:sz w:val="28"/>
          <w:szCs w:val="28"/>
        </w:rPr>
        <w:t xml:space="preserve">областной закон </w:t>
      </w:r>
      <w:r>
        <w:rPr>
          <w:sz w:val="28"/>
          <w:szCs w:val="28"/>
        </w:rPr>
        <w:t>"</w:t>
      </w:r>
      <w:r w:rsidRPr="007144B7">
        <w:rPr>
          <w:sz w:val="28"/>
          <w:szCs w:val="28"/>
        </w:rPr>
        <w:t>О физической культуре и спорте в Ленинградской области</w:t>
      </w:r>
      <w:r>
        <w:rPr>
          <w:sz w:val="28"/>
          <w:szCs w:val="28"/>
        </w:rPr>
        <w:t>"</w:t>
      </w:r>
      <w:r w:rsidRPr="007144B7">
        <w:rPr>
          <w:sz w:val="28"/>
          <w:szCs w:val="28"/>
        </w:rPr>
        <w:t xml:space="preserve"> принят с целью приведения областного закона в соответствие с федеральным законодательством. В областном законе от 30 декабря 2009 года № 118-оз </w:t>
      </w:r>
      <w:r>
        <w:rPr>
          <w:sz w:val="28"/>
          <w:szCs w:val="28"/>
        </w:rPr>
        <w:t>"О </w:t>
      </w:r>
      <w:r w:rsidRPr="007144B7">
        <w:rPr>
          <w:sz w:val="28"/>
          <w:szCs w:val="28"/>
        </w:rPr>
        <w:t>физической культуре и спорте в Ленинградской области</w:t>
      </w:r>
      <w:r>
        <w:rPr>
          <w:sz w:val="28"/>
          <w:szCs w:val="28"/>
        </w:rPr>
        <w:t>"</w:t>
      </w:r>
      <w:r w:rsidRPr="007144B7">
        <w:rPr>
          <w:sz w:val="28"/>
          <w:szCs w:val="28"/>
        </w:rPr>
        <w:t xml:space="preserve"> слова </w:t>
      </w:r>
      <w:r>
        <w:rPr>
          <w:sz w:val="28"/>
          <w:szCs w:val="28"/>
        </w:rPr>
        <w:t>"</w:t>
      </w:r>
      <w:r w:rsidRPr="007144B7">
        <w:rPr>
          <w:sz w:val="28"/>
          <w:szCs w:val="28"/>
        </w:rPr>
        <w:t>ежемесячное денежное содержание</w:t>
      </w:r>
      <w:r>
        <w:rPr>
          <w:sz w:val="28"/>
          <w:szCs w:val="28"/>
        </w:rPr>
        <w:t>"</w:t>
      </w:r>
      <w:r w:rsidRPr="007144B7">
        <w:rPr>
          <w:sz w:val="28"/>
          <w:szCs w:val="28"/>
        </w:rPr>
        <w:t xml:space="preserve"> заменены словом </w:t>
      </w:r>
      <w:r>
        <w:rPr>
          <w:sz w:val="28"/>
          <w:szCs w:val="28"/>
        </w:rPr>
        <w:t>"</w:t>
      </w:r>
      <w:r w:rsidRPr="007144B7">
        <w:rPr>
          <w:sz w:val="28"/>
          <w:szCs w:val="28"/>
        </w:rPr>
        <w:t>стипендия</w:t>
      </w:r>
      <w:r>
        <w:rPr>
          <w:sz w:val="28"/>
          <w:szCs w:val="28"/>
        </w:rPr>
        <w:t>"</w:t>
      </w:r>
      <w:r w:rsidRPr="007144B7">
        <w:rPr>
          <w:sz w:val="28"/>
          <w:szCs w:val="28"/>
        </w:rPr>
        <w:t xml:space="preserve">. Изменение терминологии позволяет без дополнительных расходов за счет средств областного бюджета Ленинградской области в </w:t>
      </w:r>
      <w:r>
        <w:rPr>
          <w:sz w:val="28"/>
          <w:szCs w:val="28"/>
        </w:rPr>
        <w:t>соответствии с частью 11 статьи </w:t>
      </w:r>
      <w:r w:rsidRPr="007144B7">
        <w:rPr>
          <w:sz w:val="28"/>
          <w:szCs w:val="28"/>
        </w:rPr>
        <w:t>217 Налогового кодекса Российской Федерации увеличить выплату спортсменам и тренерам за счет прекращения удержания налога на доходы физических лиц. В данном законе также исключена статья, дублирующая полномочия органов местного самоуправления, установленные</w:t>
      </w:r>
      <w:r>
        <w:rPr>
          <w:sz w:val="28"/>
          <w:szCs w:val="28"/>
        </w:rPr>
        <w:t xml:space="preserve"> федеральным законодательством;</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областной закон от 13 июля 2015 года № 64-оз </w:t>
      </w:r>
      <w:r>
        <w:rPr>
          <w:sz w:val="28"/>
          <w:szCs w:val="28"/>
        </w:rPr>
        <w:t>"</w:t>
      </w:r>
      <w:r w:rsidRPr="007144B7">
        <w:rPr>
          <w:sz w:val="28"/>
          <w:szCs w:val="28"/>
        </w:rPr>
        <w:t xml:space="preserve">О признании утратившей силу части третьей статьи 12 областного закона </w:t>
      </w:r>
      <w:r>
        <w:rPr>
          <w:sz w:val="28"/>
          <w:szCs w:val="28"/>
        </w:rPr>
        <w:t>"О физической культуре и </w:t>
      </w:r>
      <w:r w:rsidRPr="007144B7">
        <w:rPr>
          <w:sz w:val="28"/>
          <w:szCs w:val="28"/>
        </w:rPr>
        <w:t>спорте в Ленинградской области</w:t>
      </w:r>
      <w:r>
        <w:rPr>
          <w:sz w:val="28"/>
          <w:szCs w:val="28"/>
        </w:rPr>
        <w:t>"</w:t>
      </w:r>
      <w:r w:rsidRPr="007144B7">
        <w:rPr>
          <w:sz w:val="28"/>
          <w:szCs w:val="28"/>
        </w:rPr>
        <w:t xml:space="preserve"> также принят с целью приведения областного закона в соответствие с федеральным законодательством. Исключена часть статьи областного закона от 30 декабря 2009 года № 188-оз </w:t>
      </w:r>
      <w:r>
        <w:rPr>
          <w:sz w:val="28"/>
          <w:szCs w:val="28"/>
        </w:rPr>
        <w:t>"О </w:t>
      </w:r>
      <w:r w:rsidRPr="007144B7">
        <w:rPr>
          <w:sz w:val="28"/>
          <w:szCs w:val="28"/>
        </w:rPr>
        <w:t>физической культуре и спорте в Ленинградской области</w:t>
      </w:r>
      <w:r>
        <w:rPr>
          <w:sz w:val="28"/>
          <w:szCs w:val="28"/>
        </w:rPr>
        <w:t>"</w:t>
      </w:r>
      <w:r w:rsidRPr="007144B7">
        <w:rPr>
          <w:sz w:val="28"/>
          <w:szCs w:val="28"/>
        </w:rPr>
        <w:t>, предусматривающая оформление и ведение спортивных паспортов за счет субвенций из федерального бюджета.</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t xml:space="preserve">Областной закон от 12 ноября 2015 года № 105-оз </w:t>
      </w:r>
      <w:r>
        <w:rPr>
          <w:sz w:val="28"/>
          <w:szCs w:val="28"/>
        </w:rPr>
        <w:t>"</w:t>
      </w:r>
      <w:r w:rsidRPr="007144B7">
        <w:rPr>
          <w:sz w:val="28"/>
          <w:szCs w:val="28"/>
        </w:rPr>
        <w:t>О признании утратившими силу отдельных законодательны</w:t>
      </w:r>
      <w:r>
        <w:rPr>
          <w:sz w:val="28"/>
          <w:szCs w:val="28"/>
        </w:rPr>
        <w:t>х актов Ленинградской области в </w:t>
      </w:r>
      <w:r w:rsidRPr="007144B7">
        <w:rPr>
          <w:sz w:val="28"/>
          <w:szCs w:val="28"/>
        </w:rPr>
        <w:t>сфере государственной поддержки молодежных и детских общественных объединений</w:t>
      </w:r>
      <w:r>
        <w:rPr>
          <w:sz w:val="28"/>
          <w:szCs w:val="28"/>
        </w:rPr>
        <w:t>"</w:t>
      </w:r>
      <w:r w:rsidRPr="007144B7">
        <w:rPr>
          <w:sz w:val="28"/>
          <w:szCs w:val="28"/>
        </w:rPr>
        <w:t xml:space="preserve"> был разработан и принят по результатам мониторинга </w:t>
      </w:r>
      <w:r w:rsidRPr="00391A19">
        <w:rPr>
          <w:spacing w:val="-8"/>
          <w:sz w:val="28"/>
          <w:szCs w:val="28"/>
        </w:rPr>
        <w:t>федерального законодательства с целью актуализации областного законодательства.</w:t>
      </w:r>
    </w:p>
    <w:p w:rsidR="00AF0BB8" w:rsidRPr="007144B7" w:rsidRDefault="00AF0BB8" w:rsidP="00AF0BB8">
      <w:pPr>
        <w:widowControl w:val="0"/>
        <w:autoSpaceDE w:val="0"/>
        <w:autoSpaceDN w:val="0"/>
        <w:adjustRightInd w:val="0"/>
        <w:ind w:firstLine="709"/>
        <w:jc w:val="both"/>
        <w:rPr>
          <w:sz w:val="28"/>
          <w:szCs w:val="28"/>
        </w:rPr>
      </w:pPr>
      <w:r w:rsidRPr="007144B7">
        <w:rPr>
          <w:sz w:val="28"/>
          <w:szCs w:val="28"/>
        </w:rPr>
        <w:lastRenderedPageBreak/>
        <w:t xml:space="preserve">Областной закон от 25 декабря 2015 года № 140-оз </w:t>
      </w:r>
      <w:r>
        <w:rPr>
          <w:sz w:val="28"/>
          <w:szCs w:val="28"/>
        </w:rPr>
        <w:t>"</w:t>
      </w:r>
      <w:r w:rsidRPr="007144B7">
        <w:rPr>
          <w:sz w:val="28"/>
          <w:szCs w:val="28"/>
        </w:rPr>
        <w:t>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r>
        <w:rPr>
          <w:sz w:val="28"/>
          <w:szCs w:val="28"/>
        </w:rPr>
        <w:t>"</w:t>
      </w:r>
      <w:r w:rsidRPr="007144B7">
        <w:rPr>
          <w:sz w:val="28"/>
          <w:szCs w:val="28"/>
        </w:rPr>
        <w:t xml:space="preserve"> принят с целью приведения областных законов в соответствие </w:t>
      </w:r>
      <w:r>
        <w:rPr>
          <w:sz w:val="28"/>
          <w:szCs w:val="28"/>
        </w:rPr>
        <w:t xml:space="preserve">с </w:t>
      </w:r>
      <w:r w:rsidRPr="007144B7">
        <w:rPr>
          <w:sz w:val="28"/>
          <w:szCs w:val="28"/>
        </w:rPr>
        <w:t>федеральн</w:t>
      </w:r>
      <w:r>
        <w:rPr>
          <w:sz w:val="28"/>
          <w:szCs w:val="28"/>
        </w:rPr>
        <w:t>ым</w:t>
      </w:r>
      <w:r w:rsidRPr="007144B7">
        <w:rPr>
          <w:sz w:val="28"/>
          <w:szCs w:val="28"/>
        </w:rPr>
        <w:t xml:space="preserve"> законодательств</w:t>
      </w:r>
      <w:r>
        <w:rPr>
          <w:sz w:val="28"/>
          <w:szCs w:val="28"/>
        </w:rPr>
        <w:t>ом</w:t>
      </w:r>
      <w:r w:rsidRPr="007144B7">
        <w:rPr>
          <w:sz w:val="28"/>
          <w:szCs w:val="28"/>
        </w:rPr>
        <w:t>. Закон регулирует отд</w:t>
      </w:r>
      <w:r>
        <w:rPr>
          <w:sz w:val="28"/>
          <w:szCs w:val="28"/>
        </w:rPr>
        <w:t>ельные отношения, возникающие в </w:t>
      </w:r>
      <w:r w:rsidRPr="007144B7">
        <w:rPr>
          <w:sz w:val="28"/>
          <w:szCs w:val="28"/>
        </w:rPr>
        <w:t xml:space="preserve">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 расположенных на территории Ленинградской области. </w:t>
      </w:r>
      <w:proofErr w:type="gramStart"/>
      <w:r w:rsidRPr="007144B7">
        <w:rPr>
          <w:sz w:val="28"/>
          <w:szCs w:val="28"/>
        </w:rPr>
        <w:t>В соответствии с принятым областным законом Правительство Ленинградской области может собственными постановлениями определять объекты, которые находятся в неудовлетворительном состоянии и являются при этом культурно значимыми, принимать решение о воссоздании утраченного объекта культурного наследия за счет средств бюджета области, определять порядок установления льготной арендной платы в отношении объектов культурного наследия, находящихся в собственности Ленинградской области.</w:t>
      </w:r>
      <w:proofErr w:type="gramEnd"/>
      <w:r w:rsidRPr="007144B7">
        <w:rPr>
          <w:sz w:val="28"/>
          <w:szCs w:val="28"/>
        </w:rPr>
        <w:t xml:space="preserve"> Законом определены полно</w:t>
      </w:r>
      <w:r>
        <w:rPr>
          <w:sz w:val="28"/>
          <w:szCs w:val="28"/>
        </w:rPr>
        <w:t>мочия уполномоченного органа по </w:t>
      </w:r>
      <w:r w:rsidRPr="007144B7">
        <w:rPr>
          <w:sz w:val="28"/>
          <w:szCs w:val="28"/>
        </w:rPr>
        <w:t xml:space="preserve">сохранению, использованию, популяризации и государственной охране объектов культурного наследия, закреплены положения, касающиеся организации работы по установлению историко-культурной ценности объектов, обладающих признаками объекта культурного наследия, и установки информационных надписей и обозначений на объектах культурного наследия. Законом установлены: порядок </w:t>
      </w:r>
      <w:proofErr w:type="gramStart"/>
      <w:r w:rsidRPr="007144B7">
        <w:rPr>
          <w:sz w:val="28"/>
          <w:szCs w:val="28"/>
        </w:rPr>
        <w:t>утверждения проектов зон охраны объектов культурного наследия регионального</w:t>
      </w:r>
      <w:proofErr w:type="gramEnd"/>
      <w:r w:rsidRPr="007144B7">
        <w:rPr>
          <w:sz w:val="28"/>
          <w:szCs w:val="28"/>
        </w:rPr>
        <w:t xml:space="preserve"> и муниципального значения, порядок организации историко-культурного заповедника регионального значения, порядок согласования проектов правил землепользования и застройки, подготовленных применительно к территориям исторических поселений регионального значения.</w:t>
      </w:r>
    </w:p>
    <w:p w:rsidR="00AF0BB8" w:rsidRPr="007144B7" w:rsidRDefault="00AF0BB8" w:rsidP="00AF0BB8">
      <w:pPr>
        <w:widowControl w:val="0"/>
        <w:autoSpaceDE w:val="0"/>
        <w:autoSpaceDN w:val="0"/>
        <w:adjustRightInd w:val="0"/>
        <w:ind w:firstLine="709"/>
        <w:jc w:val="both"/>
        <w:rPr>
          <w:sz w:val="28"/>
          <w:szCs w:val="28"/>
        </w:rPr>
      </w:pPr>
    </w:p>
    <w:p w:rsidR="00AF0BB8" w:rsidRPr="007144B7" w:rsidRDefault="00AF0BB8" w:rsidP="00AF0BB8">
      <w:pPr>
        <w:jc w:val="center"/>
        <w:rPr>
          <w:sz w:val="28"/>
          <w:szCs w:val="28"/>
        </w:rPr>
      </w:pPr>
      <w:r w:rsidRPr="007144B7">
        <w:rPr>
          <w:b/>
          <w:sz w:val="28"/>
          <w:szCs w:val="28"/>
        </w:rPr>
        <w:t>Раздел II. Законодательство Ленинградской области</w:t>
      </w:r>
    </w:p>
    <w:p w:rsidR="00AF0BB8" w:rsidRPr="007144B7" w:rsidRDefault="00AF0BB8" w:rsidP="00AF0BB8">
      <w:pPr>
        <w:jc w:val="center"/>
        <w:rPr>
          <w:b/>
          <w:sz w:val="28"/>
          <w:szCs w:val="28"/>
        </w:rPr>
      </w:pPr>
      <w:r w:rsidRPr="007144B7">
        <w:rPr>
          <w:b/>
          <w:sz w:val="28"/>
          <w:szCs w:val="28"/>
        </w:rPr>
        <w:t>и правоприменительная практика</w:t>
      </w:r>
    </w:p>
    <w:p w:rsidR="00AF0BB8" w:rsidRPr="007144B7" w:rsidRDefault="00AF0BB8" w:rsidP="00AF0BB8">
      <w:pPr>
        <w:autoSpaceDE w:val="0"/>
        <w:autoSpaceDN w:val="0"/>
        <w:adjustRightInd w:val="0"/>
        <w:ind w:firstLine="709"/>
        <w:jc w:val="both"/>
        <w:rPr>
          <w:sz w:val="28"/>
          <w:szCs w:val="28"/>
        </w:rPr>
      </w:pPr>
    </w:p>
    <w:p w:rsidR="00AF0BB8" w:rsidRPr="007144B7" w:rsidRDefault="00AF0BB8" w:rsidP="00AF0BB8">
      <w:pPr>
        <w:pStyle w:val="a8"/>
        <w:spacing w:after="0"/>
        <w:ind w:firstLine="709"/>
        <w:jc w:val="both"/>
        <w:rPr>
          <w:sz w:val="28"/>
          <w:szCs w:val="28"/>
        </w:rPr>
      </w:pPr>
      <w:proofErr w:type="gramStart"/>
      <w:r w:rsidRPr="007144B7">
        <w:rPr>
          <w:sz w:val="28"/>
          <w:szCs w:val="28"/>
        </w:rPr>
        <w:t>В 2015 году Законодательное собрание Ленинградской области осуществляло законотворческую деятельн</w:t>
      </w:r>
      <w:r>
        <w:rPr>
          <w:sz w:val="28"/>
          <w:szCs w:val="28"/>
        </w:rPr>
        <w:t>ость в тесном взаимодействии с </w:t>
      </w:r>
      <w:r w:rsidRPr="007144B7">
        <w:rPr>
          <w:sz w:val="28"/>
          <w:szCs w:val="28"/>
        </w:rPr>
        <w:t xml:space="preserve">федеральными органами государственной власти, осуществляющими контроль и надзор за состоянием законодательства, – </w:t>
      </w:r>
      <w:r w:rsidRPr="007144B7">
        <w:rPr>
          <w:bCs/>
          <w:sz w:val="28"/>
          <w:szCs w:val="28"/>
        </w:rPr>
        <w:t>Главным управлением Министерства юстиции Российской Федерации по Северо-Западному федеральному округу,</w:t>
      </w:r>
      <w:r w:rsidRPr="007144B7">
        <w:rPr>
          <w:sz w:val="28"/>
          <w:szCs w:val="28"/>
        </w:rPr>
        <w:t xml:space="preserve"> Главным управлением Министерства юстиции Российской Федерации по Ленинградской области, прокуратурой Ленинградской области, подразделениями налоговой службы Ленинградской области, Главным федеральным инспектором по Ленинградской области. </w:t>
      </w:r>
      <w:proofErr w:type="gramEnd"/>
    </w:p>
    <w:p w:rsidR="00AF0BB8" w:rsidRPr="007144B7" w:rsidRDefault="00AF0BB8" w:rsidP="00AF0BB8">
      <w:pPr>
        <w:pStyle w:val="a8"/>
        <w:spacing w:after="0"/>
        <w:ind w:firstLine="709"/>
        <w:jc w:val="both"/>
        <w:rPr>
          <w:sz w:val="28"/>
          <w:szCs w:val="28"/>
        </w:rPr>
      </w:pPr>
      <w:r w:rsidRPr="007144B7">
        <w:rPr>
          <w:sz w:val="28"/>
          <w:szCs w:val="28"/>
        </w:rPr>
        <w:t>В своей деятельности Законодательное собрание Ленинградской области учитывает судебные решения, состоявшиеся по делам, предметом рассмотрения которых являлись областные законодательные акты.</w:t>
      </w:r>
    </w:p>
    <w:p w:rsidR="00AF0BB8" w:rsidRPr="007144B7" w:rsidRDefault="00AF0BB8" w:rsidP="00AF0BB8">
      <w:pPr>
        <w:pStyle w:val="a8"/>
        <w:spacing w:after="0"/>
        <w:ind w:firstLine="709"/>
        <w:jc w:val="both"/>
        <w:rPr>
          <w:sz w:val="28"/>
          <w:szCs w:val="28"/>
        </w:rPr>
      </w:pPr>
      <w:r w:rsidRPr="007144B7">
        <w:rPr>
          <w:sz w:val="28"/>
          <w:szCs w:val="28"/>
        </w:rPr>
        <w:lastRenderedPageBreak/>
        <w:t xml:space="preserve">В связи с регулярно запрашиваемой информацией Главным федеральным инспектором по Ленинградской области о наиболее значимых решениях органа законодательной власти субъекта Российской Федерации правовое управление </w:t>
      </w:r>
      <w:r>
        <w:rPr>
          <w:sz w:val="28"/>
          <w:szCs w:val="28"/>
        </w:rPr>
        <w:t xml:space="preserve">аппарата </w:t>
      </w:r>
      <w:r w:rsidRPr="007144B7">
        <w:rPr>
          <w:sz w:val="28"/>
          <w:szCs w:val="28"/>
        </w:rPr>
        <w:t>Законодательного собрания периодически подготавливает соответствующие ответы и предоставляет необходимую информацию.</w:t>
      </w:r>
    </w:p>
    <w:p w:rsidR="00AF0BB8" w:rsidRPr="007144B7" w:rsidRDefault="00AF0BB8" w:rsidP="00AF0BB8">
      <w:pPr>
        <w:autoSpaceDE w:val="0"/>
        <w:autoSpaceDN w:val="0"/>
        <w:adjustRightInd w:val="0"/>
        <w:ind w:firstLine="709"/>
        <w:jc w:val="both"/>
        <w:rPr>
          <w:sz w:val="28"/>
          <w:szCs w:val="28"/>
        </w:rPr>
      </w:pPr>
    </w:p>
    <w:p w:rsidR="00AF0BB8" w:rsidRPr="007144B7" w:rsidRDefault="00A604AA" w:rsidP="00AF0BB8">
      <w:pPr>
        <w:autoSpaceDE w:val="0"/>
        <w:autoSpaceDN w:val="0"/>
        <w:adjustRightInd w:val="0"/>
        <w:jc w:val="center"/>
        <w:rPr>
          <w:b/>
          <w:sz w:val="28"/>
          <w:szCs w:val="28"/>
        </w:rPr>
      </w:pPr>
      <w:r>
        <w:rPr>
          <w:b/>
          <w:sz w:val="28"/>
          <w:szCs w:val="28"/>
        </w:rPr>
        <w:t>8</w:t>
      </w:r>
      <w:r w:rsidR="00AF0BB8" w:rsidRPr="007144B7">
        <w:rPr>
          <w:b/>
          <w:sz w:val="28"/>
          <w:szCs w:val="28"/>
        </w:rPr>
        <w:t>. Акты органов юстиции</w:t>
      </w:r>
    </w:p>
    <w:p w:rsidR="00AF0BB8" w:rsidRPr="007144B7" w:rsidRDefault="00AF0BB8" w:rsidP="00AF0BB8">
      <w:pPr>
        <w:ind w:firstLine="709"/>
        <w:jc w:val="both"/>
        <w:rPr>
          <w:sz w:val="28"/>
          <w:szCs w:val="28"/>
        </w:rPr>
      </w:pPr>
    </w:p>
    <w:p w:rsidR="00AF0BB8" w:rsidRPr="007144B7" w:rsidRDefault="00AF0BB8" w:rsidP="00AF0BB8">
      <w:pPr>
        <w:autoSpaceDE w:val="0"/>
        <w:autoSpaceDN w:val="0"/>
        <w:adjustRightInd w:val="0"/>
        <w:ind w:firstLine="709"/>
        <w:jc w:val="both"/>
        <w:rPr>
          <w:sz w:val="28"/>
          <w:szCs w:val="28"/>
        </w:rPr>
      </w:pPr>
      <w:r w:rsidRPr="00D61B9E">
        <w:rPr>
          <w:spacing w:val="-6"/>
          <w:sz w:val="28"/>
          <w:szCs w:val="28"/>
        </w:rPr>
        <w:t>Министерство юстиции Ро</w:t>
      </w:r>
      <w:r>
        <w:rPr>
          <w:spacing w:val="-6"/>
          <w:sz w:val="28"/>
          <w:szCs w:val="28"/>
        </w:rPr>
        <w:t>ссийской Федерации направляет в </w:t>
      </w:r>
      <w:r w:rsidRPr="00D61B9E">
        <w:rPr>
          <w:spacing w:val="-6"/>
          <w:sz w:val="28"/>
          <w:szCs w:val="28"/>
        </w:rPr>
        <w:t>Законодательное</w:t>
      </w:r>
      <w:r w:rsidRPr="007144B7">
        <w:rPr>
          <w:sz w:val="28"/>
          <w:szCs w:val="28"/>
        </w:rPr>
        <w:t xml:space="preserve"> собрание Ленинградской области письма, требующие предоставления аналитической информации по различным направлениям деятельности Законодательного собрания. </w:t>
      </w:r>
    </w:p>
    <w:p w:rsidR="00AF0BB8" w:rsidRPr="007144B7" w:rsidRDefault="00AF0BB8" w:rsidP="00AF0BB8">
      <w:pPr>
        <w:autoSpaceDE w:val="0"/>
        <w:autoSpaceDN w:val="0"/>
        <w:adjustRightInd w:val="0"/>
        <w:ind w:firstLine="709"/>
        <w:jc w:val="both"/>
        <w:rPr>
          <w:sz w:val="28"/>
          <w:szCs w:val="28"/>
        </w:rPr>
      </w:pPr>
      <w:r w:rsidRPr="007144B7">
        <w:rPr>
          <w:sz w:val="28"/>
          <w:szCs w:val="28"/>
        </w:rPr>
        <w:t>В 2015 году Законодательное собрание направляло в Министерство юстиции Российской Федерации информацию о результатах мониторинга, осуществленного в соответствии с плано</w:t>
      </w:r>
      <w:r>
        <w:rPr>
          <w:sz w:val="28"/>
          <w:szCs w:val="28"/>
        </w:rPr>
        <w:t>м мониторинга правоприменения в </w:t>
      </w:r>
      <w:r w:rsidRPr="007144B7">
        <w:rPr>
          <w:sz w:val="28"/>
          <w:szCs w:val="28"/>
        </w:rPr>
        <w:t>Российской Федерации на 2015 год, а так</w:t>
      </w:r>
      <w:r>
        <w:rPr>
          <w:sz w:val="28"/>
          <w:szCs w:val="28"/>
        </w:rPr>
        <w:t>же по собственной инициативе, и </w:t>
      </w:r>
      <w:r w:rsidRPr="007144B7">
        <w:rPr>
          <w:sz w:val="28"/>
          <w:szCs w:val="28"/>
        </w:rPr>
        <w:t xml:space="preserve">предложения в проект плана мониторинга правоприменения на 2016 год. </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В соответствии с письмами Министерств</w:t>
      </w:r>
      <w:r>
        <w:rPr>
          <w:sz w:val="28"/>
          <w:szCs w:val="28"/>
        </w:rPr>
        <w:t>а юстиции Российской Федерации от 24 июня 2015 № 07/72786-ДА и от 10 декабря 2015 года № </w:t>
      </w:r>
      <w:r w:rsidRPr="007144B7">
        <w:rPr>
          <w:sz w:val="28"/>
          <w:szCs w:val="28"/>
        </w:rPr>
        <w:t xml:space="preserve">07/149367-ДА Законодательным собранием направлена в территориальные органы Минюста России информация о результатах рассмотрения Законодательным собранием Ленинградской области заключений по итогам проведения независимой антикоррупционной экспертизы нормативных </w:t>
      </w:r>
      <w:r w:rsidRPr="00CC3A1F">
        <w:rPr>
          <w:spacing w:val="-4"/>
          <w:sz w:val="28"/>
          <w:szCs w:val="28"/>
        </w:rPr>
        <w:t>правовых актов и проектов нормативных актов за период с 1 января по 31 декабря</w:t>
      </w:r>
      <w:proofErr w:type="gramEnd"/>
      <w:r>
        <w:rPr>
          <w:sz w:val="28"/>
          <w:szCs w:val="28"/>
        </w:rPr>
        <w:t xml:space="preserve"> 2015 года.</w:t>
      </w:r>
    </w:p>
    <w:p w:rsidR="00AF0BB8" w:rsidRPr="007144B7" w:rsidRDefault="00AF0BB8" w:rsidP="00AF0BB8">
      <w:pPr>
        <w:autoSpaceDE w:val="0"/>
        <w:autoSpaceDN w:val="0"/>
        <w:adjustRightInd w:val="0"/>
        <w:ind w:firstLine="709"/>
        <w:jc w:val="both"/>
        <w:rPr>
          <w:sz w:val="28"/>
          <w:szCs w:val="28"/>
        </w:rPr>
      </w:pPr>
      <w:r w:rsidRPr="007144B7">
        <w:rPr>
          <w:sz w:val="28"/>
          <w:szCs w:val="28"/>
        </w:rPr>
        <w:t>Поступающие из органов юстиции документы тщательно изучаются юридической службой Законодательного собрания и учитываются при дальнейшей работе постоянных комиссий Законодательного собрания Ленинградской области.</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В рамках Соглашения о сотрудничестве, заключенного Законодательным собранием Ленинградской области с Управлением Министерства юстиции Российской Федерации по Ленинградской области, проекты областных законов направляются Законодательным собранием в Управление Министерства юстиции Российской Федерации по Ленинградской области (далее – Управление) для производства экспертизы законопроектов. </w:t>
      </w:r>
    </w:p>
    <w:p w:rsidR="00AF0BB8" w:rsidRPr="007144B7" w:rsidRDefault="00AF0BB8" w:rsidP="00AF0BB8">
      <w:pPr>
        <w:autoSpaceDE w:val="0"/>
        <w:autoSpaceDN w:val="0"/>
        <w:adjustRightInd w:val="0"/>
        <w:ind w:firstLine="709"/>
        <w:jc w:val="both"/>
        <w:rPr>
          <w:sz w:val="28"/>
          <w:szCs w:val="28"/>
        </w:rPr>
      </w:pPr>
      <w:r w:rsidRPr="007144B7">
        <w:rPr>
          <w:sz w:val="28"/>
          <w:szCs w:val="28"/>
        </w:rPr>
        <w:t>Данное сотрудничество дает возможность снизить объем поступающих на рассмотрение Законодательного собрания экспертных заключений Управления на проекты областных законов.</w:t>
      </w:r>
    </w:p>
    <w:p w:rsidR="00AF0BB8" w:rsidRPr="007144B7" w:rsidRDefault="00AF0BB8" w:rsidP="00AF0BB8">
      <w:pPr>
        <w:autoSpaceDE w:val="0"/>
        <w:autoSpaceDN w:val="0"/>
        <w:adjustRightInd w:val="0"/>
        <w:ind w:firstLine="709"/>
        <w:jc w:val="both"/>
        <w:rPr>
          <w:sz w:val="28"/>
          <w:szCs w:val="28"/>
        </w:rPr>
      </w:pPr>
      <w:r>
        <w:rPr>
          <w:sz w:val="28"/>
          <w:szCs w:val="28"/>
        </w:rPr>
        <w:t>В свою очередь, Управление</w:t>
      </w:r>
      <w:r w:rsidRPr="007144B7">
        <w:rPr>
          <w:sz w:val="28"/>
          <w:szCs w:val="28"/>
        </w:rPr>
        <w:t xml:space="preserve"> в р</w:t>
      </w:r>
      <w:r>
        <w:rPr>
          <w:sz w:val="28"/>
          <w:szCs w:val="28"/>
        </w:rPr>
        <w:t xml:space="preserve">амках осуществления </w:t>
      </w:r>
      <w:proofErr w:type="gramStart"/>
      <w:r>
        <w:rPr>
          <w:sz w:val="28"/>
          <w:szCs w:val="28"/>
        </w:rPr>
        <w:t>контроля за</w:t>
      </w:r>
      <w:proofErr w:type="gramEnd"/>
      <w:r>
        <w:rPr>
          <w:sz w:val="28"/>
          <w:szCs w:val="28"/>
        </w:rPr>
        <w:t> </w:t>
      </w:r>
      <w:r w:rsidRPr="007144B7">
        <w:rPr>
          <w:sz w:val="28"/>
          <w:szCs w:val="28"/>
        </w:rPr>
        <w:t>состоянием законод</w:t>
      </w:r>
      <w:r>
        <w:rPr>
          <w:sz w:val="28"/>
          <w:szCs w:val="28"/>
        </w:rPr>
        <w:t>ательства Ленинградской области направляет в </w:t>
      </w:r>
      <w:r w:rsidRPr="007144B7">
        <w:rPr>
          <w:sz w:val="28"/>
          <w:szCs w:val="28"/>
        </w:rPr>
        <w:t>Законодательное собрание экспертные заключения н</w:t>
      </w:r>
      <w:r>
        <w:rPr>
          <w:sz w:val="28"/>
          <w:szCs w:val="28"/>
        </w:rPr>
        <w:t>а действующие областные законы.</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В соответствии с полномочиями, возложенными на Управление, им </w:t>
      </w:r>
      <w:r w:rsidRPr="00D31A93">
        <w:rPr>
          <w:spacing w:val="-4"/>
          <w:sz w:val="28"/>
          <w:szCs w:val="28"/>
        </w:rPr>
        <w:t xml:space="preserve">постоянно проводится </w:t>
      </w:r>
      <w:proofErr w:type="gramStart"/>
      <w:r w:rsidRPr="00D31A93">
        <w:rPr>
          <w:spacing w:val="-4"/>
          <w:sz w:val="28"/>
          <w:szCs w:val="28"/>
        </w:rPr>
        <w:t>контроль за</w:t>
      </w:r>
      <w:proofErr w:type="gramEnd"/>
      <w:r w:rsidRPr="00D31A93">
        <w:rPr>
          <w:spacing w:val="-4"/>
          <w:sz w:val="28"/>
          <w:szCs w:val="28"/>
        </w:rPr>
        <w:t xml:space="preserve"> состоянием законодательства Ленинградской</w:t>
      </w:r>
      <w:r w:rsidRPr="007144B7">
        <w:rPr>
          <w:sz w:val="28"/>
          <w:szCs w:val="28"/>
        </w:rPr>
        <w:t xml:space="preserve"> </w:t>
      </w:r>
      <w:r w:rsidRPr="007144B7">
        <w:rPr>
          <w:sz w:val="28"/>
          <w:szCs w:val="28"/>
        </w:rPr>
        <w:lastRenderedPageBreak/>
        <w:t>области и применением областных законов в соответствующей сфере правоотношений, в ходе которых осуществляется анализ фед</w:t>
      </w:r>
      <w:r>
        <w:rPr>
          <w:sz w:val="28"/>
          <w:szCs w:val="28"/>
        </w:rPr>
        <w:t xml:space="preserve">ерального законодательства и </w:t>
      </w:r>
      <w:r w:rsidRPr="007144B7">
        <w:rPr>
          <w:sz w:val="28"/>
          <w:szCs w:val="28"/>
        </w:rPr>
        <w:t>областного законодательства, по</w:t>
      </w:r>
      <w:r>
        <w:rPr>
          <w:sz w:val="28"/>
          <w:szCs w:val="28"/>
        </w:rPr>
        <w:t>лномочий Российской Федерации и </w:t>
      </w:r>
      <w:r w:rsidRPr="007144B7">
        <w:rPr>
          <w:sz w:val="28"/>
          <w:szCs w:val="28"/>
        </w:rPr>
        <w:t>Ленинградской области, изучается наличие пробелов в правовом регулировании.</w:t>
      </w:r>
    </w:p>
    <w:p w:rsidR="00AF0BB8" w:rsidRPr="007144B7" w:rsidRDefault="00AF0BB8" w:rsidP="00AF0BB8">
      <w:pPr>
        <w:autoSpaceDE w:val="0"/>
        <w:autoSpaceDN w:val="0"/>
        <w:adjustRightInd w:val="0"/>
        <w:ind w:firstLine="709"/>
        <w:jc w:val="both"/>
        <w:rPr>
          <w:sz w:val="28"/>
          <w:szCs w:val="28"/>
        </w:rPr>
      </w:pPr>
      <w:r w:rsidRPr="007144B7">
        <w:rPr>
          <w:sz w:val="28"/>
          <w:szCs w:val="28"/>
        </w:rPr>
        <w:t>В 2015 году в Законодательное собрание поступило шесть экспертных заключений Управления на следующие областные законы:</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17 ноября 2006 года № 134-оз </w:t>
      </w:r>
      <w:r>
        <w:rPr>
          <w:sz w:val="28"/>
          <w:szCs w:val="28"/>
        </w:rPr>
        <w:t>"</w:t>
      </w:r>
      <w:r w:rsidRPr="007144B7">
        <w:rPr>
          <w:sz w:val="28"/>
          <w:szCs w:val="28"/>
        </w:rPr>
        <w:t>О социальной поддержке многодетных и приемных семей в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10 июля 2014 года № 48-оз </w:t>
      </w:r>
      <w:r>
        <w:rPr>
          <w:sz w:val="28"/>
          <w:szCs w:val="28"/>
        </w:rPr>
        <w:t>"</w:t>
      </w:r>
      <w:r w:rsidRPr="007144B7">
        <w:rPr>
          <w:sz w:val="28"/>
          <w:szCs w:val="28"/>
        </w:rPr>
        <w:t>Об отдельных вопросах местного значения сельских поселений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11 февраля 2015 года № 1-оз </w:t>
      </w:r>
      <w:r>
        <w:rPr>
          <w:sz w:val="28"/>
          <w:szCs w:val="28"/>
        </w:rPr>
        <w:t>"</w:t>
      </w:r>
      <w:r w:rsidRPr="007144B7">
        <w:rPr>
          <w:sz w:val="28"/>
          <w:szCs w:val="28"/>
        </w:rPr>
        <w:t xml:space="preserve">Об особенностях </w:t>
      </w:r>
      <w:proofErr w:type="gramStart"/>
      <w:r w:rsidRPr="007144B7">
        <w:rPr>
          <w:sz w:val="28"/>
          <w:szCs w:val="28"/>
        </w:rPr>
        <w:t>формирования органов местного самоуправления муниципальных образований Ленинградской области</w:t>
      </w:r>
      <w:proofErr w:type="gramEnd"/>
      <w:r>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21 июня 2013 года № 35-оз </w:t>
      </w:r>
      <w:r>
        <w:rPr>
          <w:sz w:val="28"/>
          <w:szCs w:val="28"/>
        </w:rPr>
        <w:t>"</w:t>
      </w:r>
      <w:r w:rsidRPr="007144B7">
        <w:rPr>
          <w:sz w:val="28"/>
          <w:szCs w:val="28"/>
        </w:rPr>
        <w:t>Об охоте и о сохранении охотничьих ресурсов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15 июня 2010 года № 32-оз </w:t>
      </w:r>
      <w:r>
        <w:rPr>
          <w:sz w:val="28"/>
          <w:szCs w:val="28"/>
        </w:rPr>
        <w:t>"</w:t>
      </w:r>
      <w:r w:rsidRPr="007144B7">
        <w:rPr>
          <w:sz w:val="28"/>
          <w:szCs w:val="28"/>
        </w:rPr>
        <w:t>Об административно-территориальном устройстве Ленинградской области и порядке его изменения</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7 июля 2014 года № 45-оз </w:t>
      </w:r>
      <w:r>
        <w:rPr>
          <w:sz w:val="28"/>
          <w:szCs w:val="28"/>
        </w:rPr>
        <w:t>"</w:t>
      </w:r>
      <w:r w:rsidRPr="007144B7">
        <w:rPr>
          <w:sz w:val="28"/>
          <w:szCs w:val="28"/>
        </w:rPr>
        <w:t>О</w:t>
      </w:r>
      <w:r>
        <w:rPr>
          <w:sz w:val="28"/>
          <w:szCs w:val="28"/>
        </w:rPr>
        <w:t xml:space="preserve"> перераспределении полномочий в </w:t>
      </w:r>
      <w:r w:rsidRPr="007144B7">
        <w:rPr>
          <w:sz w:val="28"/>
          <w:szCs w:val="28"/>
        </w:rPr>
        <w:t>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Постоянными комиссиями Законода</w:t>
      </w:r>
      <w:r>
        <w:rPr>
          <w:sz w:val="28"/>
          <w:szCs w:val="28"/>
        </w:rPr>
        <w:t>тельного собрания рассмотрено и </w:t>
      </w:r>
      <w:r w:rsidRPr="007144B7">
        <w:rPr>
          <w:sz w:val="28"/>
          <w:szCs w:val="28"/>
        </w:rPr>
        <w:t>принято к сведению три экспертных за</w:t>
      </w:r>
      <w:r>
        <w:rPr>
          <w:sz w:val="28"/>
          <w:szCs w:val="28"/>
        </w:rPr>
        <w:t>ключения Управления, отклонено –</w:t>
      </w:r>
      <w:r w:rsidRPr="007144B7">
        <w:rPr>
          <w:sz w:val="28"/>
          <w:szCs w:val="28"/>
        </w:rPr>
        <w:t xml:space="preserve"> три.</w:t>
      </w:r>
    </w:p>
    <w:p w:rsidR="00AF0BB8" w:rsidRPr="007144B7" w:rsidRDefault="00AF0BB8" w:rsidP="00AF0BB8">
      <w:pPr>
        <w:autoSpaceDE w:val="0"/>
        <w:autoSpaceDN w:val="0"/>
        <w:adjustRightInd w:val="0"/>
        <w:ind w:firstLine="709"/>
        <w:jc w:val="both"/>
        <w:rPr>
          <w:sz w:val="28"/>
          <w:szCs w:val="28"/>
        </w:rPr>
      </w:pPr>
      <w:r>
        <w:rPr>
          <w:sz w:val="28"/>
          <w:szCs w:val="28"/>
        </w:rPr>
        <w:t>1. </w:t>
      </w:r>
      <w:proofErr w:type="gramStart"/>
      <w:r w:rsidRPr="007144B7">
        <w:rPr>
          <w:sz w:val="28"/>
          <w:szCs w:val="28"/>
        </w:rPr>
        <w:t xml:space="preserve">В экспертном заключении по результатам проведения правовой экспертизы на областной закон от 10 июля 2014 года № 48-оз </w:t>
      </w:r>
      <w:r>
        <w:rPr>
          <w:sz w:val="28"/>
          <w:szCs w:val="28"/>
        </w:rPr>
        <w:t>"</w:t>
      </w:r>
      <w:r w:rsidRPr="007144B7">
        <w:rPr>
          <w:sz w:val="28"/>
          <w:szCs w:val="28"/>
        </w:rPr>
        <w:t>Об отдельных вопросах местного значения сельских поселений Ленинградской области</w:t>
      </w:r>
      <w:r>
        <w:rPr>
          <w:sz w:val="28"/>
          <w:szCs w:val="28"/>
        </w:rPr>
        <w:t>"</w:t>
      </w:r>
      <w:r w:rsidRPr="007144B7">
        <w:rPr>
          <w:sz w:val="28"/>
          <w:szCs w:val="28"/>
        </w:rPr>
        <w:t xml:space="preserve"> Управлением указано на несоответствие статьи 1 указанного областного закона Федеральному закону от 6 октября 2003 года № 131-ФЗ </w:t>
      </w:r>
      <w:r>
        <w:rPr>
          <w:sz w:val="28"/>
          <w:szCs w:val="28"/>
        </w:rPr>
        <w:t>"</w:t>
      </w:r>
      <w:r w:rsidRPr="007144B7">
        <w:rPr>
          <w:sz w:val="28"/>
          <w:szCs w:val="28"/>
        </w:rPr>
        <w:t>Об общих принципах организации местного самоуправления в Российской Федерации</w:t>
      </w:r>
      <w:r>
        <w:rPr>
          <w:sz w:val="28"/>
          <w:szCs w:val="28"/>
        </w:rPr>
        <w:t>"</w:t>
      </w:r>
      <w:r w:rsidRPr="007144B7">
        <w:rPr>
          <w:sz w:val="28"/>
          <w:szCs w:val="28"/>
        </w:rPr>
        <w:t xml:space="preserve"> в части исключения из полномочий о</w:t>
      </w:r>
      <w:r>
        <w:rPr>
          <w:sz w:val="28"/>
          <w:szCs w:val="28"/>
        </w:rPr>
        <w:t>рганов местного самоуправления</w:t>
      </w:r>
      <w:proofErr w:type="gramEnd"/>
      <w:r>
        <w:rPr>
          <w:sz w:val="28"/>
          <w:szCs w:val="28"/>
        </w:rPr>
        <w:t xml:space="preserve"> </w:t>
      </w:r>
      <w:r w:rsidRPr="007144B7">
        <w:rPr>
          <w:sz w:val="28"/>
          <w:szCs w:val="28"/>
        </w:rPr>
        <w:t>отдельных вопросов местного значения.</w:t>
      </w:r>
    </w:p>
    <w:p w:rsidR="00AF0BB8" w:rsidRPr="007144B7" w:rsidRDefault="00AF0BB8" w:rsidP="00AF0BB8">
      <w:pPr>
        <w:autoSpaceDE w:val="0"/>
        <w:autoSpaceDN w:val="0"/>
        <w:adjustRightInd w:val="0"/>
        <w:ind w:firstLine="709"/>
        <w:jc w:val="both"/>
        <w:rPr>
          <w:sz w:val="28"/>
          <w:szCs w:val="28"/>
        </w:rPr>
      </w:pPr>
      <w:r w:rsidRPr="007144B7">
        <w:rPr>
          <w:sz w:val="28"/>
          <w:szCs w:val="28"/>
        </w:rPr>
        <w:t>Постоянная комиссия по го</w:t>
      </w:r>
      <w:r>
        <w:rPr>
          <w:sz w:val="28"/>
          <w:szCs w:val="28"/>
        </w:rPr>
        <w:t>сударственному, административно-</w:t>
      </w:r>
      <w:r w:rsidRPr="007144B7">
        <w:rPr>
          <w:sz w:val="28"/>
          <w:szCs w:val="28"/>
        </w:rPr>
        <w:t>территориальному устрой</w:t>
      </w:r>
      <w:r>
        <w:rPr>
          <w:sz w:val="28"/>
          <w:szCs w:val="28"/>
        </w:rPr>
        <w:t xml:space="preserve">ству и местному самоуправлению </w:t>
      </w:r>
      <w:r w:rsidRPr="007144B7">
        <w:rPr>
          <w:sz w:val="28"/>
          <w:szCs w:val="28"/>
        </w:rPr>
        <w:t xml:space="preserve">Законодательного собрания, рассмотрев экспертное заключение по результатам проведения правовой экспертизы на областной закон от 10 июля 2014 года № 48-оз </w:t>
      </w:r>
      <w:r>
        <w:rPr>
          <w:sz w:val="28"/>
          <w:szCs w:val="28"/>
        </w:rPr>
        <w:t>"Об </w:t>
      </w:r>
      <w:r w:rsidRPr="007144B7">
        <w:rPr>
          <w:sz w:val="28"/>
          <w:szCs w:val="28"/>
        </w:rPr>
        <w:t>отдельных вопросах местного значения сельских поселений Ленинградской области</w:t>
      </w:r>
      <w:r>
        <w:rPr>
          <w:sz w:val="28"/>
          <w:szCs w:val="28"/>
        </w:rPr>
        <w:t>"</w:t>
      </w:r>
      <w:r w:rsidRPr="007144B7">
        <w:rPr>
          <w:sz w:val="28"/>
          <w:szCs w:val="28"/>
        </w:rPr>
        <w:t xml:space="preserve"> (далее – областной з</w:t>
      </w:r>
      <w:r>
        <w:rPr>
          <w:sz w:val="28"/>
          <w:szCs w:val="28"/>
        </w:rPr>
        <w:t xml:space="preserve">акон № 48-оз), не </w:t>
      </w:r>
      <w:proofErr w:type="gramStart"/>
      <w:r>
        <w:rPr>
          <w:sz w:val="28"/>
          <w:szCs w:val="28"/>
        </w:rPr>
        <w:t>согласилась с позицией</w:t>
      </w:r>
      <w:proofErr w:type="gramEnd"/>
      <w:r>
        <w:rPr>
          <w:sz w:val="28"/>
          <w:szCs w:val="28"/>
        </w:rPr>
        <w:t xml:space="preserve"> </w:t>
      </w:r>
      <w:r w:rsidRPr="007144B7">
        <w:rPr>
          <w:sz w:val="28"/>
          <w:szCs w:val="28"/>
        </w:rPr>
        <w:t>Управления.</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В соответствии со статьей 1 областного закона № 48-оз до 31 декабря 2015 года к вопросам местного значения сельских поселений Ленинградской области относились вопросы</w:t>
      </w:r>
      <w:r>
        <w:rPr>
          <w:sz w:val="28"/>
          <w:szCs w:val="28"/>
        </w:rPr>
        <w:t>, предусмотренные пунктами 4 – </w:t>
      </w:r>
      <w:r w:rsidRPr="007144B7">
        <w:rPr>
          <w:sz w:val="28"/>
          <w:szCs w:val="28"/>
        </w:rPr>
        <w:t xml:space="preserve">8, 11, 13, 13.1, 15, 18, 20 (за исключением утверждения генеральных планов поселений, правил </w:t>
      </w:r>
      <w:r w:rsidRPr="007144B7">
        <w:rPr>
          <w:sz w:val="28"/>
          <w:szCs w:val="28"/>
        </w:rPr>
        <w:lastRenderedPageBreak/>
        <w:t xml:space="preserve">землепользования и застройки, утверждения подготовленной на основе генеральных планов поселений документации по планировке территории, выдачи разрешений на строительство </w:t>
      </w:r>
      <w:r>
        <w:rPr>
          <w:sz w:val="28"/>
          <w:szCs w:val="28"/>
        </w:rPr>
        <w:t>и разрешений</w:t>
      </w:r>
      <w:proofErr w:type="gramEnd"/>
      <w:r>
        <w:rPr>
          <w:sz w:val="28"/>
          <w:szCs w:val="28"/>
        </w:rPr>
        <w:t xml:space="preserve"> </w:t>
      </w:r>
      <w:proofErr w:type="gramStart"/>
      <w:r>
        <w:rPr>
          <w:sz w:val="28"/>
          <w:szCs w:val="28"/>
        </w:rPr>
        <w:t>на ввод объектов в </w:t>
      </w:r>
      <w:r w:rsidRPr="007144B7">
        <w:rPr>
          <w:sz w:val="28"/>
          <w:szCs w:val="28"/>
        </w:rPr>
        <w:t>эксплуатацию при осуществлении строительства, реконструкции объектов капитального строительства, проектная документация которых подлежит экспертизе в соответствии со статьей 49 Градостроительного кодекса Российской Федерации, утверждения местных нормативов градостроительного</w:t>
      </w:r>
      <w:r>
        <w:rPr>
          <w:sz w:val="28"/>
          <w:szCs w:val="28"/>
        </w:rPr>
        <w:t xml:space="preserve"> проектирования поселений), 22 – 27, 31, 32, 33.1 – 38 части 1 статьи 14 Федерального закона от 6 октября </w:t>
      </w:r>
      <w:r w:rsidRPr="007144B7">
        <w:rPr>
          <w:sz w:val="28"/>
          <w:szCs w:val="28"/>
        </w:rPr>
        <w:t xml:space="preserve">2003 года № 131-ФЗ </w:t>
      </w:r>
      <w:r>
        <w:rPr>
          <w:sz w:val="28"/>
          <w:szCs w:val="28"/>
        </w:rPr>
        <w:t>"</w:t>
      </w:r>
      <w:r w:rsidRPr="007144B7">
        <w:rPr>
          <w:sz w:val="28"/>
          <w:szCs w:val="28"/>
        </w:rPr>
        <w:t>Об общих принципах организации местного самоуправления в РФ</w:t>
      </w:r>
      <w:r>
        <w:rPr>
          <w:sz w:val="28"/>
          <w:szCs w:val="28"/>
        </w:rPr>
        <w:t>" (далее – Федеральный</w:t>
      </w:r>
      <w:proofErr w:type="gramEnd"/>
      <w:r>
        <w:rPr>
          <w:sz w:val="28"/>
          <w:szCs w:val="28"/>
        </w:rPr>
        <w:t xml:space="preserve"> закон № 131-ФЗ).</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Фактически областным законом № 48-оз за сельскими поселениями временно закреплена часть вопросов местного значения из </w:t>
      </w:r>
      <w:proofErr w:type="gramStart"/>
      <w:r w:rsidRPr="007144B7">
        <w:rPr>
          <w:sz w:val="28"/>
          <w:szCs w:val="28"/>
        </w:rPr>
        <w:t>ч</w:t>
      </w:r>
      <w:r>
        <w:rPr>
          <w:sz w:val="28"/>
          <w:szCs w:val="28"/>
        </w:rPr>
        <w:t>исла</w:t>
      </w:r>
      <w:proofErr w:type="gramEnd"/>
      <w:r>
        <w:rPr>
          <w:sz w:val="28"/>
          <w:szCs w:val="28"/>
        </w:rPr>
        <w:t xml:space="preserve"> ранее относившихся к их </w:t>
      </w:r>
      <w:r w:rsidRPr="007144B7">
        <w:rPr>
          <w:sz w:val="28"/>
          <w:szCs w:val="28"/>
        </w:rPr>
        <w:t>компет</w:t>
      </w:r>
      <w:r>
        <w:rPr>
          <w:sz w:val="28"/>
          <w:szCs w:val="28"/>
        </w:rPr>
        <w:t xml:space="preserve">енции и </w:t>
      </w:r>
      <w:r w:rsidRPr="007144B7">
        <w:rPr>
          <w:sz w:val="28"/>
          <w:szCs w:val="28"/>
        </w:rPr>
        <w:t>переданных Федеральн</w:t>
      </w:r>
      <w:r>
        <w:rPr>
          <w:sz w:val="28"/>
          <w:szCs w:val="28"/>
        </w:rPr>
        <w:t xml:space="preserve">ым законом </w:t>
      </w:r>
      <w:r>
        <w:rPr>
          <w:sz w:val="28"/>
          <w:szCs w:val="28"/>
        </w:rPr>
        <w:br/>
        <w:t xml:space="preserve">от 27 мая 2014 года </w:t>
      </w:r>
      <w:r w:rsidRPr="007144B7">
        <w:rPr>
          <w:sz w:val="28"/>
          <w:szCs w:val="28"/>
        </w:rPr>
        <w:t xml:space="preserve">№ 136-ФЗ </w:t>
      </w:r>
      <w:r>
        <w:rPr>
          <w:sz w:val="28"/>
          <w:szCs w:val="28"/>
        </w:rPr>
        <w:t>"</w:t>
      </w:r>
      <w:r w:rsidRPr="007144B7">
        <w:rPr>
          <w:sz w:val="28"/>
          <w:szCs w:val="28"/>
        </w:rPr>
        <w:t xml:space="preserve">О внесении изменений в статью 26.3 Федерального закона </w:t>
      </w:r>
      <w:r>
        <w:rPr>
          <w:sz w:val="28"/>
          <w:szCs w:val="28"/>
        </w:rPr>
        <w:t>"</w:t>
      </w:r>
      <w:r w:rsidRPr="007144B7">
        <w:rPr>
          <w:sz w:val="28"/>
          <w:szCs w:val="28"/>
        </w:rPr>
        <w:t>Об общих принципах организации законодательных (представительных) и исполнительных органов государственной власти субъектов РФ</w:t>
      </w:r>
      <w:r>
        <w:rPr>
          <w:sz w:val="28"/>
          <w:szCs w:val="28"/>
        </w:rPr>
        <w:t>"</w:t>
      </w:r>
      <w:r w:rsidRPr="007144B7">
        <w:rPr>
          <w:sz w:val="28"/>
          <w:szCs w:val="28"/>
        </w:rPr>
        <w:t xml:space="preserve"> и Федеральный закон </w:t>
      </w:r>
      <w:r>
        <w:rPr>
          <w:sz w:val="28"/>
          <w:szCs w:val="28"/>
        </w:rPr>
        <w:t>"</w:t>
      </w:r>
      <w:r w:rsidRPr="007144B7">
        <w:rPr>
          <w:sz w:val="28"/>
          <w:szCs w:val="28"/>
        </w:rPr>
        <w:t>Об общих принципах организации местного самоуправления в РФ</w:t>
      </w:r>
      <w:r>
        <w:rPr>
          <w:sz w:val="28"/>
          <w:szCs w:val="28"/>
        </w:rPr>
        <w:t>"</w:t>
      </w:r>
      <w:r w:rsidRPr="007144B7">
        <w:rPr>
          <w:sz w:val="28"/>
          <w:szCs w:val="28"/>
        </w:rPr>
        <w:t xml:space="preserve"> (далее </w:t>
      </w:r>
      <w:r>
        <w:rPr>
          <w:sz w:val="28"/>
          <w:szCs w:val="28"/>
        </w:rPr>
        <w:t>– Федеральный закон № 136-ФЗ) в ведение муниципальных районов.</w:t>
      </w:r>
    </w:p>
    <w:p w:rsidR="00AF0BB8" w:rsidRPr="007144B7" w:rsidRDefault="00AF0BB8" w:rsidP="00AF0BB8">
      <w:pPr>
        <w:autoSpaceDE w:val="0"/>
        <w:autoSpaceDN w:val="0"/>
        <w:adjustRightInd w:val="0"/>
        <w:ind w:firstLine="709"/>
        <w:jc w:val="both"/>
        <w:rPr>
          <w:sz w:val="28"/>
          <w:szCs w:val="28"/>
        </w:rPr>
      </w:pPr>
      <w:r w:rsidRPr="007144B7">
        <w:rPr>
          <w:sz w:val="28"/>
          <w:szCs w:val="28"/>
        </w:rPr>
        <w:t>Необходимо отметить, что по результата</w:t>
      </w:r>
      <w:r>
        <w:rPr>
          <w:sz w:val="28"/>
          <w:szCs w:val="28"/>
        </w:rPr>
        <w:t xml:space="preserve">м правоприменительной практики </w:t>
      </w:r>
      <w:r w:rsidRPr="007144B7">
        <w:rPr>
          <w:sz w:val="28"/>
          <w:szCs w:val="28"/>
        </w:rPr>
        <w:t>в 2015 году областными законами от 19 октября 20</w:t>
      </w:r>
      <w:r>
        <w:rPr>
          <w:sz w:val="28"/>
          <w:szCs w:val="28"/>
        </w:rPr>
        <w:t>15 года № 99-оз, от 29 декабря 2015 № 153-оз областной закон</w:t>
      </w:r>
      <w:r w:rsidRPr="007144B7">
        <w:rPr>
          <w:sz w:val="28"/>
          <w:szCs w:val="28"/>
        </w:rPr>
        <w:t xml:space="preserve"> № 48-оз дополнен новыми положениями, закрепляющими за сельскими поселениями все вопросы местного значения из числа ранее </w:t>
      </w:r>
      <w:proofErr w:type="gramStart"/>
      <w:r w:rsidRPr="007144B7">
        <w:rPr>
          <w:sz w:val="28"/>
          <w:szCs w:val="28"/>
        </w:rPr>
        <w:t>относившихся</w:t>
      </w:r>
      <w:proofErr w:type="gramEnd"/>
      <w:r w:rsidRPr="007144B7">
        <w:rPr>
          <w:sz w:val="28"/>
          <w:szCs w:val="28"/>
        </w:rPr>
        <w:t xml:space="preserve"> к их компетенции.</w:t>
      </w:r>
    </w:p>
    <w:p w:rsidR="00AF0BB8" w:rsidRPr="007144B7" w:rsidRDefault="00AF0BB8" w:rsidP="00AF0BB8">
      <w:pPr>
        <w:autoSpaceDE w:val="0"/>
        <w:autoSpaceDN w:val="0"/>
        <w:adjustRightInd w:val="0"/>
        <w:ind w:firstLine="709"/>
        <w:jc w:val="both"/>
        <w:rPr>
          <w:sz w:val="28"/>
          <w:szCs w:val="28"/>
        </w:rPr>
      </w:pPr>
      <w:r>
        <w:rPr>
          <w:sz w:val="28"/>
          <w:szCs w:val="28"/>
        </w:rPr>
        <w:t>2. </w:t>
      </w:r>
      <w:proofErr w:type="gramStart"/>
      <w:r w:rsidRPr="007144B7">
        <w:rPr>
          <w:sz w:val="28"/>
          <w:szCs w:val="28"/>
        </w:rPr>
        <w:t xml:space="preserve">В экспертном заключении по результатам проведения правовой экспертизы на областной закон от 17 ноября 2006 года № 134-оз </w:t>
      </w:r>
      <w:r>
        <w:rPr>
          <w:sz w:val="28"/>
          <w:szCs w:val="28"/>
        </w:rPr>
        <w:t>"</w:t>
      </w:r>
      <w:r w:rsidRPr="007144B7">
        <w:rPr>
          <w:sz w:val="28"/>
          <w:szCs w:val="28"/>
        </w:rPr>
        <w:t>О социальной поддержке многодетных и приемных семей в Ленинградской области</w:t>
      </w:r>
      <w:r>
        <w:rPr>
          <w:sz w:val="28"/>
          <w:szCs w:val="28"/>
        </w:rPr>
        <w:t>"</w:t>
      </w:r>
      <w:r w:rsidRPr="007144B7">
        <w:rPr>
          <w:sz w:val="28"/>
          <w:szCs w:val="28"/>
        </w:rPr>
        <w:t xml:space="preserve"> Управление указало, что определение </w:t>
      </w:r>
      <w:r>
        <w:rPr>
          <w:sz w:val="28"/>
          <w:szCs w:val="28"/>
        </w:rPr>
        <w:t>"</w:t>
      </w:r>
      <w:r w:rsidRPr="007144B7">
        <w:rPr>
          <w:sz w:val="28"/>
          <w:szCs w:val="28"/>
        </w:rPr>
        <w:t>приемной семьи</w:t>
      </w:r>
      <w:r>
        <w:rPr>
          <w:sz w:val="28"/>
          <w:szCs w:val="28"/>
        </w:rPr>
        <w:t>", содержащееся в </w:t>
      </w:r>
      <w:r w:rsidRPr="007144B7">
        <w:rPr>
          <w:sz w:val="28"/>
          <w:szCs w:val="28"/>
        </w:rPr>
        <w:t>областном за</w:t>
      </w:r>
      <w:r>
        <w:rPr>
          <w:sz w:val="28"/>
          <w:szCs w:val="28"/>
        </w:rPr>
        <w:t xml:space="preserve">коне от 17 ноября 2006 года </w:t>
      </w:r>
      <w:r w:rsidRPr="007144B7">
        <w:rPr>
          <w:sz w:val="28"/>
          <w:szCs w:val="28"/>
        </w:rPr>
        <w:t xml:space="preserve">№ 134-оз </w:t>
      </w:r>
      <w:r>
        <w:rPr>
          <w:sz w:val="28"/>
          <w:szCs w:val="28"/>
        </w:rPr>
        <w:t>"</w:t>
      </w:r>
      <w:r w:rsidRPr="007144B7">
        <w:rPr>
          <w:sz w:val="28"/>
          <w:szCs w:val="28"/>
        </w:rPr>
        <w:t>О социальной поддержке многодетных и приемных семей в Ленинградской области</w:t>
      </w:r>
      <w:r>
        <w:rPr>
          <w:sz w:val="28"/>
          <w:szCs w:val="28"/>
        </w:rPr>
        <w:t>"</w:t>
      </w:r>
      <w:r w:rsidRPr="007144B7">
        <w:rPr>
          <w:sz w:val="28"/>
          <w:szCs w:val="28"/>
        </w:rPr>
        <w:t xml:space="preserve"> (далее – областной закон № 134-оз), противоречит определению, установленному</w:t>
      </w:r>
      <w:proofErr w:type="gramEnd"/>
      <w:r w:rsidRPr="007144B7">
        <w:rPr>
          <w:sz w:val="28"/>
          <w:szCs w:val="28"/>
        </w:rPr>
        <w:t xml:space="preserve"> Семейным кодексом Российской Федерации (далее – СК РФ). В частн</w:t>
      </w:r>
      <w:r>
        <w:rPr>
          <w:sz w:val="28"/>
          <w:szCs w:val="28"/>
        </w:rPr>
        <w:t>ости, согласно статье </w:t>
      </w:r>
      <w:r w:rsidRPr="007144B7">
        <w:rPr>
          <w:sz w:val="28"/>
          <w:szCs w:val="28"/>
        </w:rPr>
        <w:t>152 СК РФ приемной семьей признает</w:t>
      </w:r>
      <w:r>
        <w:rPr>
          <w:sz w:val="28"/>
          <w:szCs w:val="28"/>
        </w:rPr>
        <w:t>ся опека или попечительство над </w:t>
      </w:r>
      <w:r w:rsidRPr="007144B7">
        <w:rPr>
          <w:sz w:val="28"/>
          <w:szCs w:val="28"/>
        </w:rPr>
        <w:t xml:space="preserve">ребенком или детьми, которые осуществляются по договору о приемной семье, заключаемому между органом опеки и попечительства и приемными родителями или приемным родителем, на срок, указанный в этом договоре. Кроме того, в экспертном заключении отмечено, что определение понятия </w:t>
      </w:r>
      <w:r>
        <w:rPr>
          <w:sz w:val="28"/>
          <w:szCs w:val="28"/>
        </w:rPr>
        <w:t>"</w:t>
      </w:r>
      <w:r w:rsidRPr="007144B7">
        <w:rPr>
          <w:sz w:val="28"/>
          <w:szCs w:val="28"/>
        </w:rPr>
        <w:t>материнский капитал</w:t>
      </w:r>
      <w:r>
        <w:rPr>
          <w:sz w:val="28"/>
          <w:szCs w:val="28"/>
        </w:rPr>
        <w:t>"</w:t>
      </w:r>
      <w:r w:rsidRPr="007144B7">
        <w:rPr>
          <w:sz w:val="28"/>
          <w:szCs w:val="28"/>
        </w:rPr>
        <w:t>, закрепленное в статье 1</w:t>
      </w:r>
      <w:r>
        <w:rPr>
          <w:sz w:val="28"/>
          <w:szCs w:val="28"/>
        </w:rPr>
        <w:t xml:space="preserve"> областного закона № 134-оз, не </w:t>
      </w:r>
      <w:r w:rsidRPr="007144B7">
        <w:rPr>
          <w:sz w:val="28"/>
          <w:szCs w:val="28"/>
        </w:rPr>
        <w:t xml:space="preserve">соответствует аналогичному понятию, установленному в статье 2 Федерального </w:t>
      </w:r>
      <w:r>
        <w:rPr>
          <w:sz w:val="28"/>
          <w:szCs w:val="28"/>
        </w:rPr>
        <w:t xml:space="preserve">закона от 29 декабря 2006 года </w:t>
      </w:r>
      <w:r w:rsidRPr="007144B7">
        <w:rPr>
          <w:sz w:val="28"/>
          <w:szCs w:val="28"/>
        </w:rPr>
        <w:t xml:space="preserve">№ 256-ФЗ </w:t>
      </w:r>
      <w:r>
        <w:rPr>
          <w:sz w:val="28"/>
          <w:szCs w:val="28"/>
        </w:rPr>
        <w:t>"</w:t>
      </w:r>
      <w:r w:rsidRPr="007144B7">
        <w:rPr>
          <w:sz w:val="28"/>
          <w:szCs w:val="28"/>
        </w:rPr>
        <w:t>О дополнительных мерах государственной поддержки семей, имеющих детей</w:t>
      </w:r>
      <w:r>
        <w:rPr>
          <w:sz w:val="28"/>
          <w:szCs w:val="28"/>
        </w:rPr>
        <w:t>"</w:t>
      </w:r>
      <w:r w:rsidRPr="007144B7">
        <w:rPr>
          <w:sz w:val="28"/>
          <w:szCs w:val="28"/>
        </w:rPr>
        <w:t xml:space="preserve"> (далее</w:t>
      </w:r>
      <w:r>
        <w:rPr>
          <w:sz w:val="28"/>
          <w:szCs w:val="28"/>
        </w:rPr>
        <w:t xml:space="preserve"> – Федеральный закон № 256-ФЗ).</w:t>
      </w:r>
    </w:p>
    <w:p w:rsidR="00AF0BB8" w:rsidRPr="007144B7" w:rsidRDefault="00AF0BB8" w:rsidP="00AF0BB8">
      <w:pPr>
        <w:autoSpaceDE w:val="0"/>
        <w:autoSpaceDN w:val="0"/>
        <w:adjustRightInd w:val="0"/>
        <w:ind w:firstLine="709"/>
        <w:jc w:val="both"/>
        <w:rPr>
          <w:sz w:val="28"/>
          <w:szCs w:val="28"/>
        </w:rPr>
      </w:pPr>
      <w:r>
        <w:rPr>
          <w:sz w:val="28"/>
          <w:szCs w:val="28"/>
        </w:rPr>
        <w:lastRenderedPageBreak/>
        <w:t>Постоянная комиссия</w:t>
      </w:r>
      <w:r w:rsidRPr="007144B7">
        <w:rPr>
          <w:sz w:val="28"/>
          <w:szCs w:val="28"/>
        </w:rPr>
        <w:t xml:space="preserve"> по здравоохранению и социальной политике Законодательного собрания, рассмотрев эк</w:t>
      </w:r>
      <w:r>
        <w:rPr>
          <w:sz w:val="28"/>
          <w:szCs w:val="28"/>
        </w:rPr>
        <w:t>спертное заключение Управления на </w:t>
      </w:r>
      <w:r w:rsidRPr="007144B7">
        <w:rPr>
          <w:sz w:val="28"/>
          <w:szCs w:val="28"/>
        </w:rPr>
        <w:t>областной закон 134-оз, не согл</w:t>
      </w:r>
      <w:r>
        <w:rPr>
          <w:sz w:val="28"/>
          <w:szCs w:val="28"/>
        </w:rPr>
        <w:t>асилась с выводами Управления о </w:t>
      </w:r>
      <w:r w:rsidRPr="007144B7">
        <w:rPr>
          <w:sz w:val="28"/>
          <w:szCs w:val="28"/>
        </w:rPr>
        <w:t>необходимости приведения его отдел</w:t>
      </w:r>
      <w:r>
        <w:rPr>
          <w:sz w:val="28"/>
          <w:szCs w:val="28"/>
        </w:rPr>
        <w:t>ьных положений в соответствие с </w:t>
      </w:r>
      <w:r w:rsidRPr="007144B7">
        <w:rPr>
          <w:sz w:val="28"/>
          <w:szCs w:val="28"/>
        </w:rPr>
        <w:t>федеральным законодательством.</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Областной закон № 134-оз принят по вопросам совместного ведения Российской Федерации и субъекта Российской Федерации и устанавливает собственное правовое регулирование по вопросам, не урегулированным нормами федерального законодательства. Установив на территории Ленинградской области дополнительные меры поддержки многодетных </w:t>
      </w:r>
      <w:r>
        <w:rPr>
          <w:sz w:val="28"/>
          <w:szCs w:val="28"/>
        </w:rPr>
        <w:br/>
      </w:r>
      <w:r w:rsidRPr="007144B7">
        <w:rPr>
          <w:sz w:val="28"/>
          <w:szCs w:val="28"/>
        </w:rPr>
        <w:t>семей за счет средств областного бюджета, з</w:t>
      </w:r>
      <w:r>
        <w:rPr>
          <w:sz w:val="28"/>
          <w:szCs w:val="28"/>
        </w:rPr>
        <w:t>аконодатель вправе установить и "</w:t>
      </w:r>
      <w:r w:rsidRPr="007144B7">
        <w:rPr>
          <w:sz w:val="28"/>
          <w:szCs w:val="28"/>
        </w:rPr>
        <w:t>понятийный аппарат</w:t>
      </w:r>
      <w:r>
        <w:rPr>
          <w:sz w:val="28"/>
          <w:szCs w:val="28"/>
        </w:rPr>
        <w:t>"</w:t>
      </w:r>
      <w:r w:rsidRPr="007144B7">
        <w:rPr>
          <w:sz w:val="28"/>
          <w:szCs w:val="28"/>
        </w:rPr>
        <w:t>, применяемый для целей областного закона № 134-оз.</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Для целей областного закона № 134-оз используется иное понятие </w:t>
      </w:r>
      <w:r>
        <w:rPr>
          <w:sz w:val="28"/>
          <w:szCs w:val="28"/>
        </w:rPr>
        <w:t>"</w:t>
      </w:r>
      <w:r w:rsidRPr="007144B7">
        <w:rPr>
          <w:sz w:val="28"/>
          <w:szCs w:val="28"/>
        </w:rPr>
        <w:t>приемная семья</w:t>
      </w:r>
      <w:r>
        <w:rPr>
          <w:sz w:val="28"/>
          <w:szCs w:val="28"/>
        </w:rPr>
        <w:t xml:space="preserve">", отличное от </w:t>
      </w:r>
      <w:r w:rsidRPr="007144B7">
        <w:rPr>
          <w:sz w:val="28"/>
          <w:szCs w:val="28"/>
        </w:rPr>
        <w:t xml:space="preserve">понятия, установленного в СК РФ, а именно – </w:t>
      </w:r>
      <w:r>
        <w:rPr>
          <w:sz w:val="28"/>
          <w:szCs w:val="28"/>
        </w:rPr>
        <w:t>"</w:t>
      </w:r>
      <w:r w:rsidRPr="007144B7">
        <w:rPr>
          <w:sz w:val="28"/>
          <w:szCs w:val="28"/>
        </w:rPr>
        <w:t>семья, воспитывающая трех и более несовершеннолетних детей, один или более из которых принят на воспитание</w:t>
      </w:r>
      <w:r>
        <w:rPr>
          <w:sz w:val="28"/>
          <w:szCs w:val="28"/>
        </w:rPr>
        <w:t xml:space="preserve"> по договору о приемной семье в </w:t>
      </w:r>
      <w:r w:rsidRPr="007144B7">
        <w:rPr>
          <w:sz w:val="28"/>
          <w:szCs w:val="28"/>
        </w:rPr>
        <w:t>соответствии с действующим законодательством</w:t>
      </w:r>
      <w:r>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Согласно Федеральному зако</w:t>
      </w:r>
      <w:r>
        <w:rPr>
          <w:sz w:val="28"/>
          <w:szCs w:val="28"/>
        </w:rPr>
        <w:t>ну № 256-ФЗ материнский (семейный) капитал –</w:t>
      </w:r>
      <w:r w:rsidRPr="007144B7">
        <w:rPr>
          <w:sz w:val="28"/>
          <w:szCs w:val="28"/>
        </w:rPr>
        <w:t xml:space="preserve"> средства федерального бюджета, передаваемые в бюджет Пенсионного фонда РФ на реализацию дополнительных мер государственной поддержки, установленны</w:t>
      </w:r>
      <w:r>
        <w:rPr>
          <w:sz w:val="28"/>
          <w:szCs w:val="28"/>
        </w:rPr>
        <w:t>х Федеральным законом № 256-ФЗ.</w:t>
      </w:r>
    </w:p>
    <w:p w:rsidR="00AF0BB8" w:rsidRPr="007144B7" w:rsidRDefault="00AF0BB8" w:rsidP="00AF0BB8">
      <w:pPr>
        <w:autoSpaceDE w:val="0"/>
        <w:autoSpaceDN w:val="0"/>
        <w:adjustRightInd w:val="0"/>
        <w:ind w:firstLine="709"/>
        <w:jc w:val="both"/>
        <w:rPr>
          <w:sz w:val="28"/>
          <w:szCs w:val="28"/>
        </w:rPr>
      </w:pPr>
      <w:r w:rsidRPr="007144B7">
        <w:rPr>
          <w:sz w:val="28"/>
          <w:szCs w:val="28"/>
        </w:rPr>
        <w:t>В свою очередь, областным закон</w:t>
      </w:r>
      <w:r>
        <w:rPr>
          <w:sz w:val="28"/>
          <w:szCs w:val="28"/>
        </w:rPr>
        <w:t>ом № </w:t>
      </w:r>
      <w:r w:rsidRPr="007144B7">
        <w:rPr>
          <w:sz w:val="28"/>
          <w:szCs w:val="28"/>
        </w:rPr>
        <w:t>134-оз определено, что материнский капитал – это мера социальной поддержки многодетной семьи при рождении (усыновлении) третьего и последующего ребенка (детей), используемая в соответствии с направлениями, определенными областным законом № 134-оз, за счет средств бюджета Ленинградской области.</w:t>
      </w:r>
    </w:p>
    <w:p w:rsidR="00AF0BB8" w:rsidRPr="007144B7" w:rsidRDefault="00AF0BB8" w:rsidP="00AF0BB8">
      <w:pPr>
        <w:autoSpaceDE w:val="0"/>
        <w:autoSpaceDN w:val="0"/>
        <w:adjustRightInd w:val="0"/>
        <w:ind w:firstLine="709"/>
        <w:jc w:val="both"/>
        <w:rPr>
          <w:sz w:val="28"/>
          <w:szCs w:val="28"/>
        </w:rPr>
      </w:pPr>
      <w:r w:rsidRPr="007144B7">
        <w:rPr>
          <w:sz w:val="28"/>
          <w:szCs w:val="28"/>
        </w:rPr>
        <w:t>Так</w:t>
      </w:r>
      <w:r>
        <w:rPr>
          <w:sz w:val="28"/>
          <w:szCs w:val="28"/>
        </w:rPr>
        <w:t>им образом, областным законом № </w:t>
      </w:r>
      <w:r w:rsidRPr="007144B7">
        <w:rPr>
          <w:sz w:val="28"/>
          <w:szCs w:val="28"/>
        </w:rPr>
        <w:t>134-оз установлены дополнительные меры социальной поддержки многодетных и приемных семей на территории Ленинградской области в целях улучшения их социального положения и обеспечения условий для полн</w:t>
      </w:r>
      <w:r>
        <w:rPr>
          <w:sz w:val="28"/>
          <w:szCs w:val="28"/>
        </w:rPr>
        <w:t>оценного воспитания, развития и </w:t>
      </w:r>
      <w:r w:rsidRPr="007144B7">
        <w:rPr>
          <w:sz w:val="28"/>
          <w:szCs w:val="28"/>
        </w:rPr>
        <w:t>образования детей из многодетных и приемных семей, а также стимулирования рождаемости. Указанный областной закон регулирует правоотношения, связанные с реализацией полномочий субъекта Российской Федерации в сфере социальной поддержки многодетных семей, проживающих на территории Ленинградской области. Финансирование данных расходных обязательств области осуществляется за сч</w:t>
      </w:r>
      <w:r>
        <w:rPr>
          <w:sz w:val="28"/>
          <w:szCs w:val="28"/>
        </w:rPr>
        <w:t>ет средств областного бюджета в </w:t>
      </w:r>
      <w:r w:rsidRPr="007144B7">
        <w:rPr>
          <w:sz w:val="28"/>
          <w:szCs w:val="28"/>
        </w:rPr>
        <w:t>полном объеме (статья 4 областного закона № 134-оз).</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В силу пункта </w:t>
      </w:r>
      <w:r>
        <w:rPr>
          <w:sz w:val="28"/>
          <w:szCs w:val="28"/>
        </w:rPr>
        <w:t>"</w:t>
      </w:r>
      <w:r w:rsidRPr="007144B7">
        <w:rPr>
          <w:sz w:val="28"/>
          <w:szCs w:val="28"/>
        </w:rPr>
        <w:t>ж</w:t>
      </w:r>
      <w:r>
        <w:rPr>
          <w:sz w:val="28"/>
          <w:szCs w:val="28"/>
        </w:rPr>
        <w:t>"</w:t>
      </w:r>
      <w:r w:rsidRPr="007144B7">
        <w:rPr>
          <w:sz w:val="28"/>
          <w:szCs w:val="28"/>
        </w:rPr>
        <w:t xml:space="preserve"> части 1 статьи 72 Конституции Российской Федерации вопросы социальной защиты, включая соци</w:t>
      </w:r>
      <w:r>
        <w:rPr>
          <w:sz w:val="28"/>
          <w:szCs w:val="28"/>
        </w:rPr>
        <w:t>альное обеспечение, находятся в </w:t>
      </w:r>
      <w:r w:rsidRPr="007144B7">
        <w:rPr>
          <w:sz w:val="28"/>
          <w:szCs w:val="28"/>
        </w:rPr>
        <w:t>совместном ведении Российской Федерации и субъектов Российской Федерации. По предметам совместного ведения Российс</w:t>
      </w:r>
      <w:r>
        <w:rPr>
          <w:sz w:val="28"/>
          <w:szCs w:val="28"/>
        </w:rPr>
        <w:t>кой Федерации и </w:t>
      </w:r>
      <w:r w:rsidRPr="007144B7">
        <w:rPr>
          <w:sz w:val="28"/>
          <w:szCs w:val="28"/>
        </w:rPr>
        <w:t>субъектов Российской Федераци</w:t>
      </w:r>
      <w:r>
        <w:rPr>
          <w:sz w:val="28"/>
          <w:szCs w:val="28"/>
        </w:rPr>
        <w:t>и издаются федеральные законы и </w:t>
      </w:r>
      <w:r w:rsidRPr="007144B7">
        <w:rPr>
          <w:sz w:val="28"/>
          <w:szCs w:val="28"/>
        </w:rPr>
        <w:t xml:space="preserve">принимаемые в соответствии с ними законы и иные нормативные правовые акты субъектов РФ (часть 2 статьи 76 Конституции РФ). Законы и иные </w:t>
      </w:r>
      <w:r w:rsidRPr="007144B7">
        <w:rPr>
          <w:sz w:val="28"/>
          <w:szCs w:val="28"/>
        </w:rPr>
        <w:lastRenderedPageBreak/>
        <w:t>нормативные правовые акты субъектов Российской Федерации не могут противоречить федеральным законам. В случае противоречия между федеральным зак</w:t>
      </w:r>
      <w:r>
        <w:rPr>
          <w:sz w:val="28"/>
          <w:szCs w:val="28"/>
        </w:rPr>
        <w:t>оном и иным актом, изданным в Российской Федерации</w:t>
      </w:r>
      <w:r w:rsidRPr="007144B7">
        <w:rPr>
          <w:sz w:val="28"/>
          <w:szCs w:val="28"/>
        </w:rPr>
        <w:t>, действует федеральный закон (часть 5 статьи 76 Конституции РФ).</w:t>
      </w:r>
    </w:p>
    <w:p w:rsidR="00AF0BB8" w:rsidRPr="007144B7" w:rsidRDefault="00AF0BB8" w:rsidP="00AF0BB8">
      <w:pPr>
        <w:autoSpaceDE w:val="0"/>
        <w:autoSpaceDN w:val="0"/>
        <w:adjustRightInd w:val="0"/>
        <w:ind w:firstLine="709"/>
        <w:jc w:val="both"/>
        <w:rPr>
          <w:sz w:val="28"/>
          <w:szCs w:val="28"/>
        </w:rPr>
      </w:pPr>
      <w:r w:rsidRPr="007144B7">
        <w:rPr>
          <w:sz w:val="28"/>
          <w:szCs w:val="28"/>
        </w:rPr>
        <w:t>Федеральным законом № 256-ФЗ органам государственной вла</w:t>
      </w:r>
      <w:r>
        <w:rPr>
          <w:sz w:val="28"/>
          <w:szCs w:val="28"/>
        </w:rPr>
        <w:t xml:space="preserve">сти субъектов Российской Федерации </w:t>
      </w:r>
      <w:r w:rsidRPr="007144B7">
        <w:rPr>
          <w:sz w:val="28"/>
          <w:szCs w:val="28"/>
        </w:rPr>
        <w:t>предоставлено право на установление за счет собственных средств дополнительных мер социальной поддержки семей, имеющих детей (часть 2 статьи 1).</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В соответствии со статьей 26.3-1 Федерального</w:t>
      </w:r>
      <w:r>
        <w:rPr>
          <w:sz w:val="28"/>
          <w:szCs w:val="28"/>
        </w:rPr>
        <w:t xml:space="preserve"> закона от 6 октября 1999 года </w:t>
      </w:r>
      <w:r w:rsidRPr="007144B7">
        <w:rPr>
          <w:sz w:val="28"/>
          <w:szCs w:val="28"/>
        </w:rPr>
        <w:t xml:space="preserve">№ 184-ФЗ </w:t>
      </w:r>
      <w:r>
        <w:rPr>
          <w:sz w:val="28"/>
          <w:szCs w:val="28"/>
        </w:rPr>
        <w:t>"</w:t>
      </w:r>
      <w:r w:rsidRPr="007144B7">
        <w:rPr>
          <w:sz w:val="28"/>
          <w:szCs w:val="28"/>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sz w:val="28"/>
          <w:szCs w:val="28"/>
        </w:rPr>
        <w:t>"</w:t>
      </w:r>
      <w:r w:rsidRPr="007144B7">
        <w:rPr>
          <w:sz w:val="28"/>
          <w:szCs w:val="28"/>
        </w:rPr>
        <w:t xml:space="preserve"> органы го</w:t>
      </w:r>
      <w:r>
        <w:rPr>
          <w:sz w:val="28"/>
          <w:szCs w:val="28"/>
        </w:rPr>
        <w:t xml:space="preserve">сударственной власти субъекта Российской Федерации </w:t>
      </w:r>
      <w:r w:rsidRPr="007144B7">
        <w:rPr>
          <w:sz w:val="28"/>
          <w:szCs w:val="28"/>
        </w:rPr>
        <w:t>вправе устанавливать за счет средств бюджета субъекта Российской Федерации (за исключением фина</w:t>
      </w:r>
      <w:r>
        <w:rPr>
          <w:sz w:val="28"/>
          <w:szCs w:val="28"/>
        </w:rPr>
        <w:t>нсовых средств, передаваемых из </w:t>
      </w:r>
      <w:r w:rsidRPr="007144B7">
        <w:rPr>
          <w:sz w:val="28"/>
          <w:szCs w:val="28"/>
        </w:rPr>
        <w:t>федераль</w:t>
      </w:r>
      <w:r>
        <w:rPr>
          <w:sz w:val="28"/>
          <w:szCs w:val="28"/>
        </w:rPr>
        <w:t>ного бюджета бюджету субъекта Российской Федерации на </w:t>
      </w:r>
      <w:r w:rsidRPr="007144B7">
        <w:rPr>
          <w:sz w:val="28"/>
          <w:szCs w:val="28"/>
        </w:rPr>
        <w:t>осуществление целевых расходов) дополнительные</w:t>
      </w:r>
      <w:proofErr w:type="gramEnd"/>
      <w:r w:rsidRPr="007144B7">
        <w:rPr>
          <w:sz w:val="28"/>
          <w:szCs w:val="28"/>
        </w:rPr>
        <w:t xml:space="preserve"> </w:t>
      </w:r>
      <w:proofErr w:type="gramStart"/>
      <w:r w:rsidRPr="007144B7">
        <w:rPr>
          <w:sz w:val="28"/>
          <w:szCs w:val="28"/>
        </w:rPr>
        <w:t>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РФ критериев нуждаемост</w:t>
      </w:r>
      <w:r>
        <w:rPr>
          <w:sz w:val="28"/>
          <w:szCs w:val="28"/>
        </w:rPr>
        <w:t>и, вне зависимости от наличия в </w:t>
      </w:r>
      <w:r w:rsidRPr="007144B7">
        <w:rPr>
          <w:sz w:val="28"/>
          <w:szCs w:val="28"/>
        </w:rPr>
        <w:t>федеральных законах положений, устанавливающих указанное право.</w:t>
      </w:r>
      <w:proofErr w:type="gramEnd"/>
      <w:r w:rsidRPr="007144B7">
        <w:rPr>
          <w:sz w:val="28"/>
          <w:szCs w:val="28"/>
        </w:rPr>
        <w:t xml:space="preserve"> Финансирование полномочий, предусмотренное указанной статьей, не является обязанностью субъекта Российской Федерации, осуществляется при наличии возможности и не является основанием для выделения дополнительных средств из федерального бюджета.</w:t>
      </w:r>
    </w:p>
    <w:p w:rsidR="00AF0BB8" w:rsidRPr="007144B7" w:rsidRDefault="00AF0BB8" w:rsidP="00AF0BB8">
      <w:pPr>
        <w:autoSpaceDE w:val="0"/>
        <w:autoSpaceDN w:val="0"/>
        <w:adjustRightInd w:val="0"/>
        <w:ind w:firstLine="709"/>
        <w:jc w:val="both"/>
        <w:rPr>
          <w:sz w:val="28"/>
          <w:szCs w:val="28"/>
        </w:rPr>
      </w:pPr>
      <w:r w:rsidRPr="007144B7">
        <w:rPr>
          <w:sz w:val="28"/>
          <w:szCs w:val="28"/>
        </w:rPr>
        <w:t>В этой связи помимо федеральных выплат для многодетных семей, усыновивших (удочеривших) детей, в субъектах Российской Федерации установлены различные региональные выплаты, которые предоставляются только жителям данного региона.</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Материнский (семейный) капитал за счет средств федерального бюджета, предусмотренный Федеральным законом № 256-ФЗ, и материнский капитал, выплата которого установлена областным законом № 134-оз, не являются тождественными мерами социальной </w:t>
      </w:r>
      <w:r>
        <w:rPr>
          <w:sz w:val="28"/>
          <w:szCs w:val="28"/>
        </w:rPr>
        <w:t>поддержки. Региональная мера не </w:t>
      </w:r>
      <w:r w:rsidRPr="007144B7">
        <w:rPr>
          <w:sz w:val="28"/>
          <w:szCs w:val="28"/>
        </w:rPr>
        <w:t xml:space="preserve">заменяет, а дополняет федеральную меру социальной поддержки и может предоставляться одновременно с ней в установленных соответствующим регулированием случаях. В понятии </w:t>
      </w:r>
      <w:r>
        <w:rPr>
          <w:sz w:val="28"/>
          <w:szCs w:val="28"/>
        </w:rPr>
        <w:t>"</w:t>
      </w:r>
      <w:r w:rsidRPr="007144B7">
        <w:rPr>
          <w:sz w:val="28"/>
          <w:szCs w:val="28"/>
        </w:rPr>
        <w:t>приемная семья</w:t>
      </w:r>
      <w:r>
        <w:rPr>
          <w:sz w:val="28"/>
          <w:szCs w:val="28"/>
        </w:rPr>
        <w:t>", используемом в </w:t>
      </w:r>
      <w:r w:rsidRPr="007144B7">
        <w:rPr>
          <w:sz w:val="28"/>
          <w:szCs w:val="28"/>
        </w:rPr>
        <w:t>областном законе № 134-оз, отражена направленность данного областного закона на социальную поддержку именно многодетных семей, в состав которых входит хотя бы один приемный ребенок.</w:t>
      </w:r>
    </w:p>
    <w:p w:rsidR="00AF0BB8" w:rsidRPr="007144B7" w:rsidRDefault="00AF0BB8" w:rsidP="00AF0BB8">
      <w:pPr>
        <w:autoSpaceDE w:val="0"/>
        <w:autoSpaceDN w:val="0"/>
        <w:adjustRightInd w:val="0"/>
        <w:ind w:firstLine="709"/>
        <w:jc w:val="both"/>
        <w:rPr>
          <w:sz w:val="28"/>
          <w:szCs w:val="28"/>
        </w:rPr>
      </w:pPr>
      <w:r>
        <w:rPr>
          <w:sz w:val="28"/>
          <w:szCs w:val="28"/>
        </w:rPr>
        <w:t>3. </w:t>
      </w:r>
      <w:proofErr w:type="gramStart"/>
      <w:r w:rsidRPr="007144B7">
        <w:rPr>
          <w:sz w:val="28"/>
          <w:szCs w:val="28"/>
        </w:rPr>
        <w:t xml:space="preserve">В экспертном заключении по результатам проведения правовой экспертизы на областной закон от 7 июля 2014 года № 45-оз </w:t>
      </w:r>
      <w:r>
        <w:rPr>
          <w:sz w:val="28"/>
          <w:szCs w:val="28"/>
        </w:rPr>
        <w:t>"О </w:t>
      </w:r>
      <w:r w:rsidRPr="007144B7">
        <w:rPr>
          <w:sz w:val="28"/>
          <w:szCs w:val="28"/>
        </w:rPr>
        <w:t>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 (далее – областной закон № </w:t>
      </w:r>
      <w:r w:rsidRPr="007144B7">
        <w:rPr>
          <w:sz w:val="28"/>
          <w:szCs w:val="28"/>
        </w:rPr>
        <w:t>45-оз) Управление указало на несоответствие Градостроите</w:t>
      </w:r>
      <w:r>
        <w:rPr>
          <w:sz w:val="28"/>
          <w:szCs w:val="28"/>
        </w:rPr>
        <w:t xml:space="preserve">льному кодексу </w:t>
      </w:r>
      <w:r>
        <w:rPr>
          <w:sz w:val="28"/>
          <w:szCs w:val="28"/>
        </w:rPr>
        <w:lastRenderedPageBreak/>
        <w:t xml:space="preserve">Российской Федерации </w:t>
      </w:r>
      <w:r w:rsidRPr="007144B7">
        <w:rPr>
          <w:sz w:val="28"/>
          <w:szCs w:val="28"/>
        </w:rPr>
        <w:t>пол</w:t>
      </w:r>
      <w:r>
        <w:rPr>
          <w:sz w:val="28"/>
          <w:szCs w:val="28"/>
        </w:rPr>
        <w:t xml:space="preserve">ожений статьи 1 областного </w:t>
      </w:r>
      <w:r w:rsidRPr="007144B7">
        <w:rPr>
          <w:sz w:val="28"/>
          <w:szCs w:val="28"/>
        </w:rPr>
        <w:t>закона № 45-оз в части распределения полномочий в сфере</w:t>
      </w:r>
      <w:proofErr w:type="gramEnd"/>
      <w:r w:rsidRPr="007144B7">
        <w:rPr>
          <w:sz w:val="28"/>
          <w:szCs w:val="28"/>
        </w:rPr>
        <w:t xml:space="preserve"> градостроительной деятельности между органами местного самоуправления Ленинградской области и органами государственной власти Ленинградской области.</w:t>
      </w:r>
    </w:p>
    <w:p w:rsidR="00AF0BB8" w:rsidRPr="007144B7" w:rsidRDefault="00AF0BB8" w:rsidP="00AF0BB8">
      <w:pPr>
        <w:autoSpaceDE w:val="0"/>
        <w:autoSpaceDN w:val="0"/>
        <w:adjustRightInd w:val="0"/>
        <w:ind w:firstLine="709"/>
        <w:jc w:val="both"/>
        <w:rPr>
          <w:sz w:val="28"/>
          <w:szCs w:val="28"/>
        </w:rPr>
      </w:pPr>
      <w:r w:rsidRPr="007144B7">
        <w:rPr>
          <w:sz w:val="28"/>
          <w:szCs w:val="28"/>
        </w:rPr>
        <w:t>Постоянная комиссия по строительству, транспорту, связи и дорожному хозяйству Законодательного собрания, рассмотрев экспертное заключение Управления, частично согласилась с выводами Управления о необходимости уточнить в областном зак</w:t>
      </w:r>
      <w:r>
        <w:rPr>
          <w:sz w:val="28"/>
          <w:szCs w:val="28"/>
        </w:rPr>
        <w:t>оне № </w:t>
      </w:r>
      <w:r w:rsidRPr="007144B7">
        <w:rPr>
          <w:sz w:val="28"/>
          <w:szCs w:val="28"/>
        </w:rPr>
        <w:t>45-оз уровень органов местного самоуправления, осуществляющих п</w:t>
      </w:r>
      <w:r>
        <w:rPr>
          <w:sz w:val="28"/>
          <w:szCs w:val="28"/>
        </w:rPr>
        <w:t>олномочия по принятию решений о </w:t>
      </w:r>
      <w:r w:rsidRPr="007144B7">
        <w:rPr>
          <w:sz w:val="28"/>
          <w:szCs w:val="28"/>
        </w:rPr>
        <w:t xml:space="preserve">развитии застроенных территорий, а также необходимость изменения термина </w:t>
      </w:r>
      <w:r>
        <w:rPr>
          <w:sz w:val="28"/>
          <w:szCs w:val="28"/>
        </w:rPr>
        <w:t>"</w:t>
      </w:r>
      <w:r w:rsidRPr="007144B7">
        <w:rPr>
          <w:sz w:val="28"/>
          <w:szCs w:val="28"/>
        </w:rPr>
        <w:t>застроенная территория</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Между тем Законодательное собрание не согласилось с заключением Управления о несоответствии областного закона № 45-оз федеральному законодательству в части сужения полномочий, отнесенных к полномочиям органов государственной власти субъекта Российской Федерации и органов местного самоуправления, при их перераспределении между собой, а также осуществление отдельных государственных полномочий в сфере градостроительной деятельности государственными подведомственными учреждениям, по следующим основаниям.</w:t>
      </w:r>
      <w:proofErr w:type="gramEnd"/>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 xml:space="preserve">Так, в соответствии с частью 12 статьи 17 Федерального закона 131-ФЗ, частью 61 статьи 263 Федерального закона от 6 октября 1999 года № 184-ФЗ </w:t>
      </w:r>
      <w:r>
        <w:rPr>
          <w:sz w:val="28"/>
          <w:szCs w:val="28"/>
        </w:rPr>
        <w:t>"</w:t>
      </w:r>
      <w:r w:rsidRPr="007144B7">
        <w:rPr>
          <w:sz w:val="28"/>
          <w:szCs w:val="28"/>
        </w:rPr>
        <w:t>Об общих принципах организации закон</w:t>
      </w:r>
      <w:r>
        <w:rPr>
          <w:sz w:val="28"/>
          <w:szCs w:val="28"/>
        </w:rPr>
        <w:t>одательных (представительных) и </w:t>
      </w:r>
      <w:r w:rsidRPr="007144B7">
        <w:rPr>
          <w:sz w:val="28"/>
          <w:szCs w:val="28"/>
        </w:rPr>
        <w:t>исполнительных органов государственной власти субъектов Российской Федерации</w:t>
      </w:r>
      <w:r>
        <w:rPr>
          <w:sz w:val="28"/>
          <w:szCs w:val="28"/>
        </w:rPr>
        <w:t>"</w:t>
      </w:r>
      <w:r w:rsidRPr="007144B7">
        <w:rPr>
          <w:sz w:val="28"/>
          <w:szCs w:val="28"/>
        </w:rPr>
        <w:t xml:space="preserve"> (далее – Федеральный закон № 184-ФЗ) (в редакции Федерального закона от 27 мая 2014 года № 136-ФЗ) законами субъекта Российской Федерации может осуществляться перераспределение полномочий между</w:t>
      </w:r>
      <w:proofErr w:type="gramEnd"/>
      <w:r w:rsidRPr="007144B7">
        <w:rPr>
          <w:sz w:val="28"/>
          <w:szCs w:val="28"/>
        </w:rPr>
        <w:t xml:space="preserve"> органами местного самоуправления и органами государственной власти субъекта Российской Федерации.</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При этом предусмотрен перечень полномочий органов местного самоуправления, которые не могут быть отнесены к полномочиям органов государственной власти субъекта Российской Федерации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полномочия, предусмотренные пунктами 1, 2, 7, 8 части 1 статьи 17 и</w:t>
      </w:r>
      <w:proofErr w:type="gramEnd"/>
      <w:r w:rsidRPr="007144B7">
        <w:rPr>
          <w:sz w:val="28"/>
          <w:szCs w:val="28"/>
        </w:rPr>
        <w:t xml:space="preserve"> частью 10 статьи 35 Федерального закона № 131-ФЗ).</w:t>
      </w:r>
    </w:p>
    <w:p w:rsidR="00AF0BB8" w:rsidRPr="007144B7" w:rsidRDefault="00AF0BB8" w:rsidP="00AF0BB8">
      <w:pPr>
        <w:autoSpaceDE w:val="0"/>
        <w:autoSpaceDN w:val="0"/>
        <w:adjustRightInd w:val="0"/>
        <w:ind w:firstLine="709"/>
        <w:jc w:val="both"/>
        <w:rPr>
          <w:sz w:val="28"/>
          <w:szCs w:val="28"/>
        </w:rPr>
      </w:pPr>
      <w:r w:rsidRPr="007144B7">
        <w:rPr>
          <w:sz w:val="28"/>
          <w:szCs w:val="28"/>
        </w:rPr>
        <w:t>Однако в указанных нормах отсутств</w:t>
      </w:r>
      <w:r>
        <w:rPr>
          <w:sz w:val="28"/>
          <w:szCs w:val="28"/>
        </w:rPr>
        <w:t>ует положение об ограничениях в </w:t>
      </w:r>
      <w:r w:rsidRPr="007144B7">
        <w:rPr>
          <w:sz w:val="28"/>
          <w:szCs w:val="28"/>
        </w:rPr>
        <w:t>перераспределении полномочий в случае конкретизации передаваемого полномочия исходя из целей перераспределения полномочий.</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Перераспределяемые полномочия, как и любые передаваемые полномочия, могут различаться по объему прав и обязанностей, широте </w:t>
      </w:r>
      <w:r w:rsidRPr="00E64B1B">
        <w:rPr>
          <w:spacing w:val="-4"/>
          <w:sz w:val="28"/>
          <w:szCs w:val="28"/>
        </w:rPr>
        <w:t xml:space="preserve">общественных отношений. </w:t>
      </w:r>
      <w:proofErr w:type="gramStart"/>
      <w:r w:rsidRPr="00E64B1B">
        <w:rPr>
          <w:spacing w:val="-4"/>
          <w:sz w:val="28"/>
          <w:szCs w:val="28"/>
        </w:rPr>
        <w:t>Следует отметить, что Министерством регионального</w:t>
      </w:r>
      <w:r w:rsidRPr="007144B7">
        <w:rPr>
          <w:sz w:val="28"/>
          <w:szCs w:val="28"/>
        </w:rPr>
        <w:t xml:space="preserve"> развития Российской Федерации, являвшимся разработчиком Федерального </w:t>
      </w:r>
      <w:r w:rsidRPr="007144B7">
        <w:rPr>
          <w:sz w:val="28"/>
          <w:szCs w:val="28"/>
        </w:rPr>
        <w:lastRenderedPageBreak/>
        <w:t xml:space="preserve">закона № 136-ФЗ, в целях его последующей реализации в 2014 году разработаны Методические рекомендации по подготовке нормативных </w:t>
      </w:r>
      <w:r w:rsidRPr="00E64B1B">
        <w:rPr>
          <w:spacing w:val="-4"/>
          <w:sz w:val="28"/>
          <w:szCs w:val="28"/>
        </w:rPr>
        <w:t>правовых актов субъектов Российской Федерации, направленных на реализацию</w:t>
      </w:r>
      <w:r w:rsidRPr="007144B7">
        <w:rPr>
          <w:sz w:val="28"/>
          <w:szCs w:val="28"/>
        </w:rPr>
        <w:t xml:space="preserve"> положений указанного Федерального закона (далее – Методические рекомендации).</w:t>
      </w:r>
      <w:proofErr w:type="gramEnd"/>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 xml:space="preserve">В разделе IV </w:t>
      </w:r>
      <w:r>
        <w:rPr>
          <w:sz w:val="28"/>
          <w:szCs w:val="28"/>
        </w:rPr>
        <w:t>"</w:t>
      </w:r>
      <w:r w:rsidRPr="007144B7">
        <w:rPr>
          <w:sz w:val="28"/>
          <w:szCs w:val="28"/>
        </w:rPr>
        <w:t>Перераспределение полномочий</w:t>
      </w:r>
      <w:r>
        <w:rPr>
          <w:sz w:val="28"/>
          <w:szCs w:val="28"/>
        </w:rPr>
        <w:t>"</w:t>
      </w:r>
      <w:r w:rsidRPr="007144B7">
        <w:rPr>
          <w:sz w:val="28"/>
          <w:szCs w:val="28"/>
        </w:rPr>
        <w:t xml:space="preserve"> Методических рекомендаций </w:t>
      </w:r>
      <w:proofErr w:type="spellStart"/>
      <w:r w:rsidRPr="007144B7">
        <w:rPr>
          <w:sz w:val="28"/>
          <w:szCs w:val="28"/>
        </w:rPr>
        <w:t>Минрегионом</w:t>
      </w:r>
      <w:proofErr w:type="spellEnd"/>
      <w:r w:rsidRPr="007144B7">
        <w:rPr>
          <w:sz w:val="28"/>
          <w:szCs w:val="28"/>
        </w:rPr>
        <w:t xml:space="preserve"> России было уточнено, что субъектом Российской Федерации устанавливается единый или дифференцированный перечень полномочий, относимых к полномочиям органов государственной власти субъектов Российской Федерации в рамках перераспределения полномочий, исходя из целей перераспределения полномочий (повышение эффективности управления инфраструктурой урбанизированных территорий, реализация проектов развития территорий, сосредоточение ресурсов для эффективного решения одного или нескольких вопросов местного значения</w:t>
      </w:r>
      <w:proofErr w:type="gramEnd"/>
      <w:r w:rsidRPr="007144B7">
        <w:rPr>
          <w:sz w:val="28"/>
          <w:szCs w:val="28"/>
        </w:rPr>
        <w:t xml:space="preserve"> и т.п.).</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Основной целью перераспределения полномочий органов местного самоуправления поселений, городского округа, муниципальных районов</w:t>
      </w:r>
      <w:r>
        <w:rPr>
          <w:sz w:val="28"/>
          <w:szCs w:val="28"/>
        </w:rPr>
        <w:t xml:space="preserve"> по </w:t>
      </w:r>
      <w:r w:rsidRPr="007144B7">
        <w:rPr>
          <w:sz w:val="28"/>
          <w:szCs w:val="28"/>
        </w:rPr>
        <w:t xml:space="preserve">выдаче разрешений на строительство </w:t>
      </w:r>
      <w:r>
        <w:rPr>
          <w:sz w:val="28"/>
          <w:szCs w:val="28"/>
        </w:rPr>
        <w:t>и разрешений на ввод объектов в </w:t>
      </w:r>
      <w:r w:rsidRPr="007144B7">
        <w:rPr>
          <w:sz w:val="28"/>
          <w:szCs w:val="28"/>
        </w:rPr>
        <w:t>эксплуатацию, в том числе в случае необходимости проведения экспертизы проектной документации объектов капитального строительства, являлось сосредоточение ресурсов для эффективного реш</w:t>
      </w:r>
      <w:r>
        <w:rPr>
          <w:sz w:val="28"/>
          <w:szCs w:val="28"/>
        </w:rPr>
        <w:t>ения вопроса, связанного с </w:t>
      </w:r>
      <w:r w:rsidRPr="007144B7">
        <w:rPr>
          <w:sz w:val="28"/>
          <w:szCs w:val="28"/>
        </w:rPr>
        <w:t>проведением экспертизы проектной документации объектов капитального строительства.</w:t>
      </w:r>
      <w:proofErr w:type="gramEnd"/>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В отношении исполнения отдельных полномочий в области градостроительной деятельности государственными учреждениями, по</w:t>
      </w:r>
      <w:r>
        <w:rPr>
          <w:sz w:val="28"/>
          <w:szCs w:val="28"/>
        </w:rPr>
        <w:t>дведомственными органам</w:t>
      </w:r>
      <w:r w:rsidRPr="007144B7">
        <w:rPr>
          <w:sz w:val="28"/>
          <w:szCs w:val="28"/>
        </w:rPr>
        <w:t xml:space="preserve"> исполнительной власти Ленингр</w:t>
      </w:r>
      <w:r>
        <w:rPr>
          <w:sz w:val="28"/>
          <w:szCs w:val="28"/>
        </w:rPr>
        <w:t>адской области, следует отметить, что</w:t>
      </w:r>
      <w:r w:rsidRPr="007144B7">
        <w:rPr>
          <w:sz w:val="28"/>
          <w:szCs w:val="28"/>
        </w:rPr>
        <w:t xml:space="preserve"> </w:t>
      </w:r>
      <w:r>
        <w:rPr>
          <w:sz w:val="28"/>
          <w:szCs w:val="28"/>
        </w:rPr>
        <w:t>п</w:t>
      </w:r>
      <w:r w:rsidRPr="007144B7">
        <w:rPr>
          <w:sz w:val="28"/>
          <w:szCs w:val="28"/>
        </w:rPr>
        <w:t>одведомственные государственные учреждения, указанные в части 21 стат</w:t>
      </w:r>
      <w:r>
        <w:rPr>
          <w:sz w:val="28"/>
          <w:szCs w:val="28"/>
        </w:rPr>
        <w:t xml:space="preserve">ьи 1 областного закона № 45-оз, </w:t>
      </w:r>
      <w:r w:rsidRPr="007144B7">
        <w:rPr>
          <w:sz w:val="28"/>
          <w:szCs w:val="28"/>
        </w:rPr>
        <w:t xml:space="preserve">предназначены </w:t>
      </w:r>
      <w:r>
        <w:rPr>
          <w:sz w:val="28"/>
          <w:szCs w:val="28"/>
        </w:rPr>
        <w:br/>
      </w:r>
      <w:r w:rsidRPr="007144B7">
        <w:rPr>
          <w:sz w:val="28"/>
          <w:szCs w:val="28"/>
        </w:rPr>
        <w:t>для осуществления вспомогательной помощи органам исполнительной власти Ленинградской области в виде выполнения работ и оказания услуг в целях реализации такими органами полномоч</w:t>
      </w:r>
      <w:r>
        <w:rPr>
          <w:sz w:val="28"/>
          <w:szCs w:val="28"/>
        </w:rPr>
        <w:t>ий.</w:t>
      </w:r>
      <w:proofErr w:type="gramEnd"/>
      <w:r>
        <w:rPr>
          <w:sz w:val="28"/>
          <w:szCs w:val="28"/>
        </w:rPr>
        <w:t xml:space="preserve"> Непосредственно действие по </w:t>
      </w:r>
      <w:r w:rsidRPr="007144B7">
        <w:rPr>
          <w:sz w:val="28"/>
          <w:szCs w:val="28"/>
        </w:rPr>
        <w:t>принятию решения о выдаче разрешений н</w:t>
      </w:r>
      <w:r>
        <w:rPr>
          <w:sz w:val="28"/>
          <w:szCs w:val="28"/>
        </w:rPr>
        <w:t>а строительство и разрешений на </w:t>
      </w:r>
      <w:r w:rsidRPr="007144B7">
        <w:rPr>
          <w:sz w:val="28"/>
          <w:szCs w:val="28"/>
        </w:rPr>
        <w:t>ввод объектов в эксплуатацию в случае, определенном указанной нормой областного закона № 45-оз, осуществляется комитетом государственного строительного надзора и государственной экспертизы Ленинградской области.</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Вместе с тем, по результат</w:t>
      </w:r>
      <w:r>
        <w:rPr>
          <w:sz w:val="28"/>
          <w:szCs w:val="28"/>
        </w:rPr>
        <w:t xml:space="preserve">ам мониторинга правоприменения </w:t>
      </w:r>
      <w:r w:rsidRPr="007144B7">
        <w:rPr>
          <w:sz w:val="28"/>
          <w:szCs w:val="28"/>
        </w:rPr>
        <w:t>областного закона № 45-оз постоянная комиссия по стр</w:t>
      </w:r>
      <w:r>
        <w:rPr>
          <w:sz w:val="28"/>
          <w:szCs w:val="28"/>
        </w:rPr>
        <w:t>оительству, транспорту, связи и </w:t>
      </w:r>
      <w:r w:rsidRPr="007144B7">
        <w:rPr>
          <w:sz w:val="28"/>
          <w:szCs w:val="28"/>
        </w:rPr>
        <w:t>дорожному хозяй</w:t>
      </w:r>
      <w:r>
        <w:rPr>
          <w:sz w:val="28"/>
          <w:szCs w:val="28"/>
        </w:rPr>
        <w:t xml:space="preserve">ству Законодательного собрания </w:t>
      </w:r>
      <w:r w:rsidRPr="007144B7">
        <w:rPr>
          <w:sz w:val="28"/>
          <w:szCs w:val="28"/>
        </w:rPr>
        <w:t>установила, что норма части 21 статьи 1 областного закона № 45-оз, предусматривающая принятие подведомственными учреждениями</w:t>
      </w:r>
      <w:r>
        <w:rPr>
          <w:sz w:val="28"/>
          <w:szCs w:val="28"/>
        </w:rPr>
        <w:t xml:space="preserve"> решений о выдаче разрешений на </w:t>
      </w:r>
      <w:r w:rsidRPr="007144B7">
        <w:rPr>
          <w:sz w:val="28"/>
          <w:szCs w:val="28"/>
        </w:rPr>
        <w:t>строительство, фактически не использовалась в течение всего срока действия областного закона № 45-оз, и рассмотрела вопрос о ее исключении при последующем</w:t>
      </w:r>
      <w:proofErr w:type="gramEnd"/>
      <w:r w:rsidRPr="007144B7">
        <w:rPr>
          <w:sz w:val="28"/>
          <w:szCs w:val="28"/>
        </w:rPr>
        <w:t xml:space="preserve"> </w:t>
      </w:r>
      <w:proofErr w:type="gramStart"/>
      <w:r w:rsidRPr="007144B7">
        <w:rPr>
          <w:sz w:val="28"/>
          <w:szCs w:val="28"/>
        </w:rPr>
        <w:t>внесении</w:t>
      </w:r>
      <w:proofErr w:type="gramEnd"/>
      <w:r w:rsidRPr="007144B7">
        <w:rPr>
          <w:sz w:val="28"/>
          <w:szCs w:val="28"/>
        </w:rPr>
        <w:t xml:space="preserve"> изменений в областной закон № 45-оз ввиду неактуальности.</w:t>
      </w:r>
    </w:p>
    <w:p w:rsidR="00AF0BB8" w:rsidRPr="007144B7" w:rsidRDefault="00AF0BB8" w:rsidP="00AF0BB8">
      <w:pPr>
        <w:autoSpaceDE w:val="0"/>
        <w:autoSpaceDN w:val="0"/>
        <w:adjustRightInd w:val="0"/>
        <w:ind w:firstLine="709"/>
        <w:jc w:val="both"/>
        <w:rPr>
          <w:sz w:val="28"/>
          <w:szCs w:val="28"/>
        </w:rPr>
      </w:pPr>
      <w:r>
        <w:rPr>
          <w:sz w:val="28"/>
          <w:szCs w:val="28"/>
        </w:rPr>
        <w:lastRenderedPageBreak/>
        <w:t>4. </w:t>
      </w:r>
      <w:proofErr w:type="gramStart"/>
      <w:r w:rsidRPr="007144B7">
        <w:rPr>
          <w:sz w:val="28"/>
          <w:szCs w:val="28"/>
        </w:rPr>
        <w:t>Законодательное собрание, рассмотрев эксперт</w:t>
      </w:r>
      <w:r>
        <w:rPr>
          <w:sz w:val="28"/>
          <w:szCs w:val="28"/>
        </w:rPr>
        <w:t xml:space="preserve">ное заключение Управления по </w:t>
      </w:r>
      <w:r w:rsidRPr="007144B7">
        <w:rPr>
          <w:sz w:val="28"/>
          <w:szCs w:val="28"/>
        </w:rPr>
        <w:t xml:space="preserve">результатам проведения правовой экспертизы на областной закон от 15 июня 2010 года № 32-оз </w:t>
      </w:r>
      <w:r>
        <w:rPr>
          <w:sz w:val="28"/>
          <w:szCs w:val="28"/>
        </w:rPr>
        <w:t>"</w:t>
      </w:r>
      <w:r w:rsidRPr="007144B7">
        <w:rPr>
          <w:sz w:val="28"/>
          <w:szCs w:val="28"/>
        </w:rPr>
        <w:t>Об административно-территориальном ус</w:t>
      </w:r>
      <w:r>
        <w:rPr>
          <w:sz w:val="28"/>
          <w:szCs w:val="28"/>
        </w:rPr>
        <w:t xml:space="preserve">тройстве Ленинградской области </w:t>
      </w:r>
      <w:r w:rsidRPr="007144B7">
        <w:rPr>
          <w:sz w:val="28"/>
          <w:szCs w:val="28"/>
        </w:rPr>
        <w:t>и порядке его изменения</w:t>
      </w:r>
      <w:r>
        <w:rPr>
          <w:sz w:val="28"/>
          <w:szCs w:val="28"/>
        </w:rPr>
        <w:t>", согласилось с </w:t>
      </w:r>
      <w:r w:rsidRPr="007144B7">
        <w:rPr>
          <w:sz w:val="28"/>
          <w:szCs w:val="28"/>
        </w:rPr>
        <w:t>выявленными  внутренними противоречиями</w:t>
      </w:r>
      <w:r>
        <w:rPr>
          <w:sz w:val="28"/>
          <w:szCs w:val="28"/>
        </w:rPr>
        <w:t xml:space="preserve"> в указанном областном законе в </w:t>
      </w:r>
      <w:r w:rsidRPr="007144B7">
        <w:rPr>
          <w:sz w:val="28"/>
          <w:szCs w:val="28"/>
        </w:rPr>
        <w:t>части отнесения Доможировского сельского поселения в состав Лодейнопольского муниципального райо</w:t>
      </w:r>
      <w:r>
        <w:rPr>
          <w:sz w:val="28"/>
          <w:szCs w:val="28"/>
        </w:rPr>
        <w:t xml:space="preserve">на и соответствующие изменения внесены в приложение 2 к </w:t>
      </w:r>
      <w:r w:rsidRPr="007144B7">
        <w:rPr>
          <w:sz w:val="28"/>
          <w:szCs w:val="28"/>
        </w:rPr>
        <w:t>обла</w:t>
      </w:r>
      <w:r>
        <w:rPr>
          <w:sz w:val="28"/>
          <w:szCs w:val="28"/>
        </w:rPr>
        <w:t>стному закону от</w:t>
      </w:r>
      <w:proofErr w:type="gramEnd"/>
      <w:r>
        <w:rPr>
          <w:sz w:val="28"/>
          <w:szCs w:val="28"/>
        </w:rPr>
        <w:t xml:space="preserve"> 15 июня </w:t>
      </w:r>
      <w:r w:rsidRPr="007144B7">
        <w:rPr>
          <w:sz w:val="28"/>
          <w:szCs w:val="28"/>
        </w:rPr>
        <w:t>2010 года № 32-оз.</w:t>
      </w:r>
    </w:p>
    <w:p w:rsidR="00AF0BB8" w:rsidRPr="007144B7" w:rsidRDefault="00AF0BB8" w:rsidP="00AF0BB8">
      <w:pPr>
        <w:autoSpaceDE w:val="0"/>
        <w:autoSpaceDN w:val="0"/>
        <w:adjustRightInd w:val="0"/>
        <w:ind w:firstLine="709"/>
        <w:jc w:val="both"/>
        <w:rPr>
          <w:sz w:val="28"/>
          <w:szCs w:val="28"/>
        </w:rPr>
      </w:pPr>
      <w:r>
        <w:rPr>
          <w:sz w:val="28"/>
          <w:szCs w:val="28"/>
        </w:rPr>
        <w:t>5. </w:t>
      </w:r>
      <w:proofErr w:type="gramStart"/>
      <w:r w:rsidRPr="007144B7">
        <w:rPr>
          <w:sz w:val="28"/>
          <w:szCs w:val="28"/>
        </w:rPr>
        <w:t>В экспертном заключении от</w:t>
      </w:r>
      <w:r>
        <w:rPr>
          <w:sz w:val="28"/>
          <w:szCs w:val="28"/>
        </w:rPr>
        <w:t xml:space="preserve"> 26 ноября 2016 по результатам </w:t>
      </w:r>
      <w:r w:rsidRPr="007144B7">
        <w:rPr>
          <w:sz w:val="28"/>
          <w:szCs w:val="28"/>
        </w:rPr>
        <w:t xml:space="preserve">проведения правовой экспертизы на областной закон от 11 февраля 2015 года № 1-оз </w:t>
      </w:r>
      <w:r>
        <w:rPr>
          <w:sz w:val="28"/>
          <w:szCs w:val="28"/>
        </w:rPr>
        <w:t>"</w:t>
      </w:r>
      <w:r w:rsidRPr="007144B7">
        <w:rPr>
          <w:sz w:val="28"/>
          <w:szCs w:val="28"/>
        </w:rPr>
        <w:t>Об особенностях формирования органов местного самоуправления муниципальных образований Ленинградской области</w:t>
      </w:r>
      <w:r>
        <w:rPr>
          <w:sz w:val="28"/>
          <w:szCs w:val="28"/>
        </w:rPr>
        <w:t>"</w:t>
      </w:r>
      <w:r w:rsidRPr="007144B7">
        <w:rPr>
          <w:sz w:val="28"/>
          <w:szCs w:val="28"/>
        </w:rPr>
        <w:t xml:space="preserve"> Управлением сделаны выводы о том, что отдельные положения облас</w:t>
      </w:r>
      <w:r>
        <w:rPr>
          <w:sz w:val="28"/>
          <w:szCs w:val="28"/>
        </w:rPr>
        <w:t>тного закона от 11 февраля 2015 года № </w:t>
      </w:r>
      <w:r w:rsidRPr="007144B7">
        <w:rPr>
          <w:sz w:val="28"/>
          <w:szCs w:val="28"/>
        </w:rPr>
        <w:t xml:space="preserve">1-оз </w:t>
      </w:r>
      <w:r>
        <w:rPr>
          <w:sz w:val="28"/>
          <w:szCs w:val="28"/>
        </w:rPr>
        <w:t>"</w:t>
      </w:r>
      <w:r w:rsidRPr="007144B7">
        <w:rPr>
          <w:sz w:val="28"/>
          <w:szCs w:val="28"/>
        </w:rPr>
        <w:t>Об особенностях формирования органов местного самоуправления муниципальных образований Ленинградской области</w:t>
      </w:r>
      <w:r>
        <w:rPr>
          <w:sz w:val="28"/>
          <w:szCs w:val="28"/>
        </w:rPr>
        <w:t>"</w:t>
      </w:r>
      <w:r w:rsidRPr="007144B7">
        <w:rPr>
          <w:sz w:val="28"/>
          <w:szCs w:val="28"/>
        </w:rPr>
        <w:t xml:space="preserve"> (далее – областной закон</w:t>
      </w:r>
      <w:proofErr w:type="gramEnd"/>
      <w:r w:rsidRPr="007144B7">
        <w:rPr>
          <w:sz w:val="28"/>
          <w:szCs w:val="28"/>
        </w:rPr>
        <w:t xml:space="preserve"> № </w:t>
      </w:r>
      <w:proofErr w:type="gramStart"/>
      <w:r w:rsidRPr="007144B7">
        <w:rPr>
          <w:sz w:val="28"/>
          <w:szCs w:val="28"/>
        </w:rPr>
        <w:t xml:space="preserve">1-оз) противоречат Федеральному закону </w:t>
      </w:r>
      <w:r>
        <w:rPr>
          <w:sz w:val="28"/>
          <w:szCs w:val="28"/>
        </w:rPr>
        <w:t>от 6 октября 2003 года № 131-ФЗ:</w:t>
      </w:r>
      <w:r w:rsidRPr="007144B7">
        <w:rPr>
          <w:sz w:val="28"/>
          <w:szCs w:val="28"/>
        </w:rPr>
        <w:t xml:space="preserve"> не учитыв</w:t>
      </w:r>
      <w:r>
        <w:rPr>
          <w:sz w:val="28"/>
          <w:szCs w:val="28"/>
        </w:rPr>
        <w:t>ают особенности его положений, не </w:t>
      </w:r>
      <w:r w:rsidRPr="007144B7">
        <w:rPr>
          <w:sz w:val="28"/>
          <w:szCs w:val="28"/>
        </w:rPr>
        <w:t>урегулированы полномочия, срок полномочий, подотчетность, подконтрольность органов местного самоуправления, не для всех органов местного самоуправления установлен порядок их формирования.</w:t>
      </w:r>
      <w:proofErr w:type="gramEnd"/>
    </w:p>
    <w:p w:rsidR="00AF0BB8" w:rsidRPr="007144B7" w:rsidRDefault="00AF0BB8" w:rsidP="00AF0BB8">
      <w:pPr>
        <w:autoSpaceDE w:val="0"/>
        <w:autoSpaceDN w:val="0"/>
        <w:adjustRightInd w:val="0"/>
        <w:ind w:firstLine="709"/>
        <w:jc w:val="both"/>
        <w:rPr>
          <w:sz w:val="28"/>
          <w:szCs w:val="28"/>
        </w:rPr>
      </w:pPr>
      <w:r w:rsidRPr="007144B7">
        <w:rPr>
          <w:sz w:val="28"/>
          <w:szCs w:val="28"/>
        </w:rPr>
        <w:t>Законодательное собрание не соглас</w:t>
      </w:r>
      <w:r>
        <w:rPr>
          <w:sz w:val="28"/>
          <w:szCs w:val="28"/>
        </w:rPr>
        <w:t>илось с выводами, изложенными в </w:t>
      </w:r>
      <w:r w:rsidRPr="007144B7">
        <w:rPr>
          <w:sz w:val="28"/>
          <w:szCs w:val="28"/>
        </w:rPr>
        <w:t>экспертном заключении</w:t>
      </w:r>
      <w:r>
        <w:rPr>
          <w:sz w:val="28"/>
          <w:szCs w:val="28"/>
        </w:rPr>
        <w:t>, в связи со следующим:</w:t>
      </w:r>
    </w:p>
    <w:p w:rsidR="00AF0BB8" w:rsidRPr="007144B7" w:rsidRDefault="00AF0BB8" w:rsidP="00AF0BB8">
      <w:pPr>
        <w:autoSpaceDE w:val="0"/>
        <w:autoSpaceDN w:val="0"/>
        <w:adjustRightInd w:val="0"/>
        <w:ind w:firstLine="709"/>
        <w:jc w:val="both"/>
        <w:rPr>
          <w:sz w:val="28"/>
          <w:szCs w:val="28"/>
        </w:rPr>
      </w:pPr>
      <w:r>
        <w:rPr>
          <w:sz w:val="28"/>
          <w:szCs w:val="28"/>
        </w:rPr>
        <w:t>областной закон № </w:t>
      </w:r>
      <w:r w:rsidRPr="007144B7">
        <w:rPr>
          <w:sz w:val="28"/>
          <w:szCs w:val="28"/>
        </w:rPr>
        <w:t xml:space="preserve">1-оз принят в целях установления порядка формирования, срока полномочий, а также определения иных </w:t>
      </w:r>
      <w:proofErr w:type="gramStart"/>
      <w:r w:rsidRPr="007144B7">
        <w:rPr>
          <w:sz w:val="28"/>
          <w:szCs w:val="28"/>
        </w:rPr>
        <w:t>вопросов организации органов местного самоуправления муниципальных образований Ленинградской области</w:t>
      </w:r>
      <w:proofErr w:type="gramEnd"/>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Срок полномочий главы муниципальног</w:t>
      </w:r>
      <w:r>
        <w:rPr>
          <w:sz w:val="28"/>
          <w:szCs w:val="28"/>
        </w:rPr>
        <w:t>о образования определен статьей </w:t>
      </w:r>
      <w:r w:rsidRPr="007144B7">
        <w:rPr>
          <w:sz w:val="28"/>
          <w:szCs w:val="28"/>
        </w:rPr>
        <w:t>1 областного закона № 1-оз в соответствии с частью 3 статьи 34 Федерально</w:t>
      </w:r>
      <w:r>
        <w:rPr>
          <w:sz w:val="28"/>
          <w:szCs w:val="28"/>
        </w:rPr>
        <w:t xml:space="preserve">го закона № 131-ФЗ, </w:t>
      </w:r>
      <w:r w:rsidRPr="007144B7">
        <w:rPr>
          <w:sz w:val="28"/>
          <w:szCs w:val="28"/>
        </w:rPr>
        <w:t xml:space="preserve">согласно которой срок полномочий органов местного самоуправления устанавливается законом </w:t>
      </w:r>
      <w:r>
        <w:rPr>
          <w:sz w:val="28"/>
          <w:szCs w:val="28"/>
        </w:rPr>
        <w:t xml:space="preserve">субъекта Российской Федерации. </w:t>
      </w:r>
      <w:r w:rsidRPr="007144B7">
        <w:rPr>
          <w:sz w:val="28"/>
          <w:szCs w:val="28"/>
        </w:rPr>
        <w:t>При этом частью 3 статьи 40 Федерального закона № 131-ФЗ определены дни начала и прекращения полномочий выборного должностного лица местного самоуправле</w:t>
      </w:r>
      <w:r>
        <w:rPr>
          <w:sz w:val="28"/>
          <w:szCs w:val="28"/>
        </w:rPr>
        <w:t>ния, но не срок его полномочий.</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Анализируя положения части 3 статьи 34 и части 3 статьи 40 Федерального закона № 131-ФЗ, можно сделать вывод о том, что требования законодательного регулирования на уровне субъекта Российской Федерации касаются только срока полномочий главы муниципального образования. </w:t>
      </w:r>
      <w:r>
        <w:rPr>
          <w:sz w:val="28"/>
          <w:szCs w:val="28"/>
        </w:rPr>
        <w:br/>
      </w:r>
      <w:r w:rsidRPr="007144B7">
        <w:rPr>
          <w:sz w:val="28"/>
          <w:szCs w:val="28"/>
        </w:rPr>
        <w:t>В то же время федеральным законодателе</w:t>
      </w:r>
      <w:r>
        <w:rPr>
          <w:sz w:val="28"/>
          <w:szCs w:val="28"/>
        </w:rPr>
        <w:t>м четко определены дни начала и </w:t>
      </w:r>
      <w:r w:rsidRPr="007144B7">
        <w:rPr>
          <w:sz w:val="28"/>
          <w:szCs w:val="28"/>
        </w:rPr>
        <w:t xml:space="preserve">прекращения полномочий выборного должностного лица органа местного самоуправления без каких-либо особенностей </w:t>
      </w:r>
      <w:r>
        <w:rPr>
          <w:sz w:val="28"/>
          <w:szCs w:val="28"/>
        </w:rPr>
        <w:t>и дополнительного закрепления в </w:t>
      </w:r>
      <w:r w:rsidRPr="007144B7">
        <w:rPr>
          <w:sz w:val="28"/>
          <w:szCs w:val="28"/>
        </w:rPr>
        <w:t>законах субъекта Р</w:t>
      </w:r>
      <w:r>
        <w:rPr>
          <w:sz w:val="28"/>
          <w:szCs w:val="28"/>
        </w:rPr>
        <w:t>оссийской Федерации не требуют.</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Кроме того, частью 3 </w:t>
      </w:r>
      <w:r>
        <w:rPr>
          <w:sz w:val="28"/>
          <w:szCs w:val="28"/>
        </w:rPr>
        <w:t>статьи 34 Федерального закона № </w:t>
      </w:r>
      <w:r w:rsidRPr="007144B7">
        <w:rPr>
          <w:sz w:val="28"/>
          <w:szCs w:val="28"/>
        </w:rPr>
        <w:t xml:space="preserve">131-ФЗ предусмотрено, что порядок формирования органов местного самоуправления, иные вопросы организации и деятельности указанных органов устанавливаются </w:t>
      </w:r>
      <w:r w:rsidRPr="007144B7">
        <w:rPr>
          <w:sz w:val="28"/>
          <w:szCs w:val="28"/>
        </w:rPr>
        <w:lastRenderedPageBreak/>
        <w:t>законом субъекта Российской Федерации и закрепляются в уставе муниципального образования.</w:t>
      </w:r>
    </w:p>
    <w:p w:rsidR="00AF0BB8" w:rsidRPr="007144B7" w:rsidRDefault="00AF0BB8" w:rsidP="00AF0BB8">
      <w:pPr>
        <w:autoSpaceDE w:val="0"/>
        <w:autoSpaceDN w:val="0"/>
        <w:adjustRightInd w:val="0"/>
        <w:ind w:firstLine="709"/>
        <w:jc w:val="both"/>
        <w:rPr>
          <w:sz w:val="28"/>
          <w:szCs w:val="28"/>
        </w:rPr>
      </w:pPr>
      <w:proofErr w:type="gramStart"/>
      <w:r>
        <w:rPr>
          <w:sz w:val="28"/>
          <w:szCs w:val="28"/>
        </w:rPr>
        <w:t xml:space="preserve">Во исполнение </w:t>
      </w:r>
      <w:r w:rsidRPr="007144B7">
        <w:rPr>
          <w:sz w:val="28"/>
          <w:szCs w:val="28"/>
        </w:rPr>
        <w:t>ука</w:t>
      </w:r>
      <w:r>
        <w:rPr>
          <w:sz w:val="28"/>
          <w:szCs w:val="28"/>
        </w:rPr>
        <w:t>занного полномочия статьей 2</w:t>
      </w:r>
      <w:r w:rsidRPr="007144B7">
        <w:rPr>
          <w:sz w:val="28"/>
          <w:szCs w:val="28"/>
        </w:rPr>
        <w:t xml:space="preserve"> областного закона </w:t>
      </w:r>
      <w:r>
        <w:rPr>
          <w:sz w:val="28"/>
          <w:szCs w:val="28"/>
        </w:rPr>
        <w:br/>
        <w:t>№ </w:t>
      </w:r>
      <w:r w:rsidRPr="007144B7">
        <w:rPr>
          <w:sz w:val="28"/>
          <w:szCs w:val="28"/>
        </w:rPr>
        <w:t>1-оз закреплен порядок избрания главы муниципального образования, который включает в себя не только способ формирования органа местного самоуправления (часть 1), но и процедурные вопросы, связанные с таким способом (части 3, 4, 5, 6 и 7), унифицируя их для всех муниципальных образований Ленинградской области</w:t>
      </w:r>
      <w:r>
        <w:rPr>
          <w:sz w:val="28"/>
          <w:szCs w:val="28"/>
        </w:rPr>
        <w:t>.</w:t>
      </w:r>
      <w:proofErr w:type="gramEnd"/>
    </w:p>
    <w:p w:rsidR="00AF0BB8" w:rsidRPr="007144B7" w:rsidRDefault="00AF0BB8" w:rsidP="00AF0BB8">
      <w:pPr>
        <w:autoSpaceDE w:val="0"/>
        <w:autoSpaceDN w:val="0"/>
        <w:adjustRightInd w:val="0"/>
        <w:ind w:firstLine="709"/>
        <w:jc w:val="both"/>
        <w:rPr>
          <w:sz w:val="28"/>
          <w:szCs w:val="28"/>
        </w:rPr>
      </w:pPr>
      <w:r>
        <w:rPr>
          <w:sz w:val="28"/>
          <w:szCs w:val="28"/>
        </w:rPr>
        <w:t xml:space="preserve">6. В экспертном заключении по результатам проведения </w:t>
      </w:r>
      <w:r w:rsidRPr="007144B7">
        <w:rPr>
          <w:sz w:val="28"/>
          <w:szCs w:val="28"/>
        </w:rPr>
        <w:t>правовой</w:t>
      </w:r>
      <w:r>
        <w:rPr>
          <w:sz w:val="28"/>
          <w:szCs w:val="28"/>
        </w:rPr>
        <w:t xml:space="preserve"> экспертизы на областной закон </w:t>
      </w:r>
      <w:r w:rsidRPr="007144B7">
        <w:rPr>
          <w:sz w:val="28"/>
          <w:szCs w:val="28"/>
        </w:rPr>
        <w:t xml:space="preserve">от 21 июня 2013 года № 35-оз </w:t>
      </w:r>
      <w:r>
        <w:rPr>
          <w:sz w:val="28"/>
          <w:szCs w:val="28"/>
        </w:rPr>
        <w:t>"</w:t>
      </w:r>
      <w:r w:rsidRPr="007144B7">
        <w:rPr>
          <w:sz w:val="28"/>
          <w:szCs w:val="28"/>
        </w:rPr>
        <w:t xml:space="preserve">Об охоте </w:t>
      </w:r>
      <w:r>
        <w:rPr>
          <w:sz w:val="28"/>
          <w:szCs w:val="28"/>
        </w:rPr>
        <w:br/>
      </w:r>
      <w:r w:rsidRPr="007144B7">
        <w:rPr>
          <w:sz w:val="28"/>
          <w:szCs w:val="28"/>
        </w:rPr>
        <w:t>и о сохранении охотничьих ресурсов в Ленинградской области</w:t>
      </w:r>
      <w:r>
        <w:rPr>
          <w:sz w:val="28"/>
          <w:szCs w:val="28"/>
        </w:rPr>
        <w:t xml:space="preserve">" Управлением </w:t>
      </w:r>
      <w:r w:rsidRPr="007144B7">
        <w:rPr>
          <w:sz w:val="28"/>
          <w:szCs w:val="28"/>
        </w:rPr>
        <w:t xml:space="preserve">указано, что подпункт </w:t>
      </w:r>
      <w:r>
        <w:rPr>
          <w:sz w:val="28"/>
          <w:szCs w:val="28"/>
        </w:rPr>
        <w:t>"</w:t>
      </w:r>
      <w:r w:rsidRPr="007144B7">
        <w:rPr>
          <w:sz w:val="28"/>
          <w:szCs w:val="28"/>
        </w:rPr>
        <w:t>г</w:t>
      </w:r>
      <w:r>
        <w:rPr>
          <w:sz w:val="28"/>
          <w:szCs w:val="28"/>
        </w:rPr>
        <w:t>"</w:t>
      </w:r>
      <w:r w:rsidRPr="007144B7">
        <w:rPr>
          <w:sz w:val="28"/>
          <w:szCs w:val="28"/>
        </w:rPr>
        <w:t xml:space="preserve"> пункта 1 части 1 ста</w:t>
      </w:r>
      <w:r>
        <w:rPr>
          <w:sz w:val="28"/>
          <w:szCs w:val="28"/>
        </w:rPr>
        <w:t xml:space="preserve">тьи 6 </w:t>
      </w:r>
      <w:r w:rsidRPr="007144B7">
        <w:rPr>
          <w:sz w:val="28"/>
          <w:szCs w:val="28"/>
        </w:rPr>
        <w:t>указанно</w:t>
      </w:r>
      <w:r>
        <w:rPr>
          <w:sz w:val="28"/>
          <w:szCs w:val="28"/>
        </w:rPr>
        <w:t>го областного закона, относящий</w:t>
      </w:r>
      <w:r w:rsidRPr="007144B7">
        <w:rPr>
          <w:sz w:val="28"/>
          <w:szCs w:val="28"/>
        </w:rPr>
        <w:t xml:space="preserve"> к охотничьим ресурсам</w:t>
      </w:r>
      <w:r>
        <w:rPr>
          <w:sz w:val="28"/>
          <w:szCs w:val="28"/>
        </w:rPr>
        <w:t xml:space="preserve"> одичавших собак, противоречит </w:t>
      </w:r>
      <w:r w:rsidRPr="007144B7">
        <w:rPr>
          <w:sz w:val="28"/>
          <w:szCs w:val="28"/>
        </w:rPr>
        <w:t>федеральному законодательству. Законодательное собрание Ленинградской области согласилось с экс</w:t>
      </w:r>
      <w:r>
        <w:rPr>
          <w:sz w:val="28"/>
          <w:szCs w:val="28"/>
        </w:rPr>
        <w:t>пертным заключением Управления.</w:t>
      </w:r>
    </w:p>
    <w:p w:rsidR="00AF0BB8" w:rsidRPr="007144B7" w:rsidRDefault="00AF0BB8" w:rsidP="00AF0BB8">
      <w:pPr>
        <w:autoSpaceDE w:val="0"/>
        <w:autoSpaceDN w:val="0"/>
        <w:adjustRightInd w:val="0"/>
        <w:ind w:firstLine="709"/>
        <w:jc w:val="both"/>
        <w:rPr>
          <w:sz w:val="28"/>
          <w:szCs w:val="28"/>
        </w:rPr>
      </w:pPr>
      <w:r w:rsidRPr="007144B7">
        <w:rPr>
          <w:sz w:val="28"/>
          <w:szCs w:val="28"/>
        </w:rPr>
        <w:t>Кроме того указанный област</w:t>
      </w:r>
      <w:r>
        <w:rPr>
          <w:sz w:val="28"/>
          <w:szCs w:val="28"/>
        </w:rPr>
        <w:t xml:space="preserve">ной закон </w:t>
      </w:r>
      <w:r w:rsidRPr="007144B7">
        <w:rPr>
          <w:sz w:val="28"/>
          <w:szCs w:val="28"/>
        </w:rPr>
        <w:t>в 2015 году по заявлению прокуратуры Ленинг</w:t>
      </w:r>
      <w:r>
        <w:rPr>
          <w:sz w:val="28"/>
          <w:szCs w:val="28"/>
        </w:rPr>
        <w:t>радской области рассматривался Ленинградским областным судом.</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 xml:space="preserve">Решением </w:t>
      </w:r>
      <w:r>
        <w:rPr>
          <w:sz w:val="28"/>
          <w:szCs w:val="28"/>
        </w:rPr>
        <w:t>Ленинградского областного суда от 29 января 2015 года пункт </w:t>
      </w:r>
      <w:r w:rsidRPr="007144B7">
        <w:rPr>
          <w:sz w:val="28"/>
          <w:szCs w:val="28"/>
        </w:rPr>
        <w:t xml:space="preserve">7 части 2 статьи 3, подпункт </w:t>
      </w:r>
      <w:r>
        <w:rPr>
          <w:sz w:val="28"/>
          <w:szCs w:val="28"/>
        </w:rPr>
        <w:t>"</w:t>
      </w:r>
      <w:r w:rsidRPr="007144B7">
        <w:rPr>
          <w:sz w:val="28"/>
          <w:szCs w:val="28"/>
        </w:rPr>
        <w:t>г</w:t>
      </w:r>
      <w:r>
        <w:rPr>
          <w:sz w:val="28"/>
          <w:szCs w:val="28"/>
        </w:rPr>
        <w:t>"</w:t>
      </w:r>
      <w:r w:rsidRPr="007144B7">
        <w:rPr>
          <w:sz w:val="28"/>
          <w:szCs w:val="28"/>
        </w:rPr>
        <w:t xml:space="preserve"> пункта 1 части 1 и часть 2 в части слов </w:t>
      </w:r>
      <w:r>
        <w:rPr>
          <w:sz w:val="28"/>
          <w:szCs w:val="28"/>
        </w:rPr>
        <w:t>"</w:t>
      </w:r>
      <w:r w:rsidRPr="007144B7">
        <w:rPr>
          <w:sz w:val="28"/>
          <w:szCs w:val="28"/>
        </w:rPr>
        <w:t>одичавших собак</w:t>
      </w:r>
      <w:r>
        <w:rPr>
          <w:sz w:val="28"/>
          <w:szCs w:val="28"/>
        </w:rPr>
        <w:t>"</w:t>
      </w:r>
      <w:r w:rsidRPr="007144B7">
        <w:rPr>
          <w:sz w:val="28"/>
          <w:szCs w:val="28"/>
        </w:rPr>
        <w:t xml:space="preserve"> статьи 6 областного закона  от 21 июня 2013 года № 35-оз </w:t>
      </w:r>
      <w:r>
        <w:rPr>
          <w:sz w:val="28"/>
          <w:szCs w:val="28"/>
        </w:rPr>
        <w:t>"</w:t>
      </w:r>
      <w:r w:rsidRPr="007144B7">
        <w:rPr>
          <w:sz w:val="28"/>
          <w:szCs w:val="28"/>
        </w:rPr>
        <w:t>Об охоте и о сохранении охотничьих ресурсов в Ленинградской области</w:t>
      </w:r>
      <w:r>
        <w:rPr>
          <w:sz w:val="28"/>
          <w:szCs w:val="28"/>
        </w:rPr>
        <w:t>" признаны недействующими.</w:t>
      </w:r>
      <w:proofErr w:type="gramEnd"/>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Областным законом от 19 октября 2015 № 95-оз </w:t>
      </w:r>
      <w:r>
        <w:rPr>
          <w:sz w:val="28"/>
          <w:szCs w:val="28"/>
        </w:rPr>
        <w:t>"О внесении изменений в </w:t>
      </w:r>
      <w:r w:rsidRPr="007144B7">
        <w:rPr>
          <w:sz w:val="28"/>
          <w:szCs w:val="28"/>
        </w:rPr>
        <w:t xml:space="preserve">статьи 3 и 6 областного закона </w:t>
      </w:r>
      <w:r>
        <w:rPr>
          <w:sz w:val="28"/>
          <w:szCs w:val="28"/>
        </w:rPr>
        <w:t>"</w:t>
      </w:r>
      <w:r w:rsidRPr="007144B7">
        <w:rPr>
          <w:sz w:val="28"/>
          <w:szCs w:val="28"/>
        </w:rPr>
        <w:t>Об охоте и о сохранении охотничьих ресурсов в Ленинградской области</w:t>
      </w:r>
      <w:r>
        <w:rPr>
          <w:sz w:val="28"/>
          <w:szCs w:val="28"/>
        </w:rPr>
        <w:t>"</w:t>
      </w:r>
      <w:r w:rsidRPr="007144B7">
        <w:rPr>
          <w:sz w:val="28"/>
          <w:szCs w:val="28"/>
        </w:rPr>
        <w:t xml:space="preserve"> указанные судом нормы областного закона приведены в соответствие с федеральным законодательством.</w:t>
      </w:r>
    </w:p>
    <w:p w:rsidR="00AF0BB8" w:rsidRPr="007144B7" w:rsidRDefault="00AF0BB8" w:rsidP="00AF0BB8">
      <w:pPr>
        <w:autoSpaceDE w:val="0"/>
        <w:autoSpaceDN w:val="0"/>
        <w:adjustRightInd w:val="0"/>
        <w:ind w:firstLine="709"/>
        <w:jc w:val="both"/>
        <w:rPr>
          <w:sz w:val="28"/>
          <w:szCs w:val="28"/>
        </w:rPr>
      </w:pPr>
      <w:r w:rsidRPr="007144B7">
        <w:rPr>
          <w:sz w:val="28"/>
          <w:szCs w:val="28"/>
        </w:rPr>
        <w:t>Следует такж</w:t>
      </w:r>
      <w:r>
        <w:rPr>
          <w:sz w:val="28"/>
          <w:szCs w:val="28"/>
        </w:rPr>
        <w:t>е отметить, что в отчетном году</w:t>
      </w:r>
      <w:r w:rsidRPr="007144B7">
        <w:rPr>
          <w:sz w:val="28"/>
          <w:szCs w:val="28"/>
        </w:rPr>
        <w:t xml:space="preserve"> проводилась независима</w:t>
      </w:r>
      <w:r>
        <w:rPr>
          <w:sz w:val="28"/>
          <w:szCs w:val="28"/>
        </w:rPr>
        <w:t xml:space="preserve">я антикоррупционная экспертиза </w:t>
      </w:r>
      <w:r w:rsidRPr="007144B7">
        <w:rPr>
          <w:sz w:val="28"/>
          <w:szCs w:val="28"/>
        </w:rPr>
        <w:t>областных законо</w:t>
      </w:r>
      <w:r>
        <w:rPr>
          <w:sz w:val="28"/>
          <w:szCs w:val="28"/>
        </w:rPr>
        <w:t>в и проектов областных законов.</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Так, в 2015 году Государственным казенным учреждением Ленинградской области </w:t>
      </w:r>
      <w:r>
        <w:rPr>
          <w:sz w:val="28"/>
          <w:szCs w:val="28"/>
        </w:rPr>
        <w:t>"</w:t>
      </w:r>
      <w:r w:rsidRPr="007144B7">
        <w:rPr>
          <w:sz w:val="28"/>
          <w:szCs w:val="28"/>
        </w:rPr>
        <w:t>Государственный экспертный институт регионального законодательства</w:t>
      </w:r>
      <w:r>
        <w:rPr>
          <w:sz w:val="28"/>
          <w:szCs w:val="28"/>
        </w:rPr>
        <w:t>"</w:t>
      </w:r>
      <w:r w:rsidRPr="007144B7">
        <w:rPr>
          <w:sz w:val="28"/>
          <w:szCs w:val="28"/>
        </w:rPr>
        <w:t xml:space="preserve"> проведена независимая антикоррупционная эксперти</w:t>
      </w:r>
      <w:r>
        <w:rPr>
          <w:sz w:val="28"/>
          <w:szCs w:val="28"/>
        </w:rPr>
        <w:t>за следующих областных законов:</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16 февраля 2015 года № 6-оз </w:t>
      </w:r>
      <w:r>
        <w:rPr>
          <w:sz w:val="28"/>
          <w:szCs w:val="28"/>
        </w:rPr>
        <w:t>"</w:t>
      </w:r>
      <w:r w:rsidRPr="007144B7">
        <w:rPr>
          <w:sz w:val="28"/>
          <w:szCs w:val="28"/>
        </w:rPr>
        <w:t xml:space="preserve">О внесении изменений в областной закон </w:t>
      </w:r>
      <w:r>
        <w:rPr>
          <w:sz w:val="28"/>
          <w:szCs w:val="28"/>
        </w:rPr>
        <w:t>"</w:t>
      </w:r>
      <w:r w:rsidRPr="007144B7">
        <w:rPr>
          <w:sz w:val="28"/>
          <w:szCs w:val="28"/>
        </w:rPr>
        <w:t>О противодействии коррупции в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13 апреля 2015 года № 36-оз </w:t>
      </w:r>
      <w:r>
        <w:rPr>
          <w:sz w:val="28"/>
          <w:szCs w:val="28"/>
        </w:rPr>
        <w:t>"</w:t>
      </w:r>
      <w:r w:rsidRPr="007144B7">
        <w:rPr>
          <w:sz w:val="28"/>
          <w:szCs w:val="28"/>
        </w:rPr>
        <w:t xml:space="preserve">О внесении изменения в статью 1 областного закона </w:t>
      </w:r>
      <w:r>
        <w:rPr>
          <w:sz w:val="28"/>
          <w:szCs w:val="28"/>
        </w:rPr>
        <w:t>"</w:t>
      </w:r>
      <w:r w:rsidRPr="007144B7">
        <w:rPr>
          <w:sz w:val="28"/>
          <w:szCs w:val="28"/>
        </w:rPr>
        <w:t>Об установлении случаев, при которых не требуется получение разрешения на строительство на территории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24 февраля 2015 года № 13-оз </w:t>
      </w:r>
      <w:r>
        <w:rPr>
          <w:sz w:val="28"/>
          <w:szCs w:val="28"/>
        </w:rPr>
        <w:t>"Об утверждении Соглашения по </w:t>
      </w:r>
      <w:r w:rsidRPr="007144B7">
        <w:rPr>
          <w:sz w:val="28"/>
          <w:szCs w:val="28"/>
        </w:rPr>
        <w:t>перевозке пассажирским транспортом общего пользования жителей Санкт-Петербурга и жителей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lastRenderedPageBreak/>
        <w:t xml:space="preserve">от 27 марта 2015 года № 22-оз  </w:t>
      </w:r>
      <w:r>
        <w:rPr>
          <w:sz w:val="28"/>
          <w:szCs w:val="28"/>
        </w:rPr>
        <w:t>"</w:t>
      </w:r>
      <w:r w:rsidRPr="007144B7">
        <w:rPr>
          <w:sz w:val="28"/>
          <w:szCs w:val="28"/>
        </w:rPr>
        <w:t xml:space="preserve">О внесении изменений в областной закон </w:t>
      </w:r>
      <w:r>
        <w:rPr>
          <w:sz w:val="28"/>
          <w:szCs w:val="28"/>
        </w:rPr>
        <w:t>"</w:t>
      </w:r>
      <w:r w:rsidRPr="007144B7">
        <w:rPr>
          <w:sz w:val="28"/>
          <w:szCs w:val="28"/>
        </w:rPr>
        <w:t>О праздничных днях и памятных датах в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11 февраля 2015 года № 1-оз </w:t>
      </w:r>
      <w:r>
        <w:rPr>
          <w:sz w:val="28"/>
          <w:szCs w:val="28"/>
        </w:rPr>
        <w:t>"</w:t>
      </w:r>
      <w:r w:rsidRPr="007144B7">
        <w:rPr>
          <w:sz w:val="28"/>
          <w:szCs w:val="28"/>
        </w:rPr>
        <w:t xml:space="preserve">Об особенностях </w:t>
      </w:r>
      <w:proofErr w:type="gramStart"/>
      <w:r w:rsidRPr="007144B7">
        <w:rPr>
          <w:sz w:val="28"/>
          <w:szCs w:val="28"/>
        </w:rPr>
        <w:t>формирования органов местного самоуправления муниципальных образований Ленинградской области</w:t>
      </w:r>
      <w:proofErr w:type="gramEnd"/>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12 мая 2015 года № 41-оз </w:t>
      </w:r>
      <w:r>
        <w:rPr>
          <w:sz w:val="28"/>
          <w:szCs w:val="28"/>
        </w:rPr>
        <w:t>"</w:t>
      </w:r>
      <w:r w:rsidRPr="007144B7">
        <w:rPr>
          <w:sz w:val="28"/>
          <w:szCs w:val="28"/>
        </w:rPr>
        <w:t>О внесен</w:t>
      </w:r>
      <w:r>
        <w:rPr>
          <w:sz w:val="28"/>
          <w:szCs w:val="28"/>
        </w:rPr>
        <w:t>ии изменений в областной закон "О </w:t>
      </w:r>
      <w:r w:rsidRPr="007144B7">
        <w:rPr>
          <w:sz w:val="28"/>
          <w:szCs w:val="28"/>
        </w:rPr>
        <w:t>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13 апреля 2015 года № 26-оз </w:t>
      </w:r>
      <w:r>
        <w:rPr>
          <w:sz w:val="28"/>
          <w:szCs w:val="28"/>
        </w:rPr>
        <w:t>"</w:t>
      </w:r>
      <w:r w:rsidRPr="007144B7">
        <w:rPr>
          <w:sz w:val="28"/>
          <w:szCs w:val="28"/>
        </w:rPr>
        <w:t>О внесен</w:t>
      </w:r>
      <w:r>
        <w:rPr>
          <w:sz w:val="28"/>
          <w:szCs w:val="28"/>
        </w:rPr>
        <w:t xml:space="preserve">ии изменений в областной закон </w:t>
      </w:r>
      <w:r w:rsidRPr="002F1BD5">
        <w:rPr>
          <w:spacing w:val="-4"/>
          <w:sz w:val="28"/>
          <w:szCs w:val="28"/>
        </w:rPr>
        <w:t>"О системе избирательных комиссий и избирательных участках в Ленинградской</w:t>
      </w:r>
      <w:r w:rsidRPr="007144B7">
        <w:rPr>
          <w:sz w:val="28"/>
          <w:szCs w:val="28"/>
        </w:rPr>
        <w:t xml:space="preserve">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16 июня 2015 года № 58-оз </w:t>
      </w:r>
      <w:r>
        <w:rPr>
          <w:sz w:val="28"/>
          <w:szCs w:val="28"/>
        </w:rPr>
        <w:t>"</w:t>
      </w:r>
      <w:r w:rsidRPr="007144B7">
        <w:rPr>
          <w:sz w:val="28"/>
          <w:szCs w:val="28"/>
        </w:rPr>
        <w:t xml:space="preserve">О внесении изменений в областной закон </w:t>
      </w:r>
      <w:r>
        <w:rPr>
          <w:sz w:val="28"/>
          <w:szCs w:val="28"/>
        </w:rPr>
        <w:t>"</w:t>
      </w:r>
      <w:r w:rsidRPr="007144B7">
        <w:rPr>
          <w:sz w:val="28"/>
          <w:szCs w:val="28"/>
        </w:rPr>
        <w:t>О предоставлении отдельным категориям граждан единовременной денежной выплаты на проведение капитального ремонта индивидуальных жилых домов</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20 июля 2015 года № 75-оз </w:t>
      </w:r>
      <w:r>
        <w:rPr>
          <w:sz w:val="28"/>
          <w:szCs w:val="28"/>
        </w:rPr>
        <w:t>"</w:t>
      </w:r>
      <w:r w:rsidRPr="007144B7">
        <w:rPr>
          <w:sz w:val="28"/>
          <w:szCs w:val="28"/>
        </w:rPr>
        <w:t>О льготных тарифах в сферах теплоснабжения, водоснабжения и водоотведения на территории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13 ноября 2015 года № 119-оз </w:t>
      </w:r>
      <w:r>
        <w:rPr>
          <w:sz w:val="28"/>
          <w:szCs w:val="28"/>
        </w:rPr>
        <w:t>"</w:t>
      </w:r>
      <w:r w:rsidRPr="007144B7">
        <w:rPr>
          <w:sz w:val="28"/>
          <w:szCs w:val="28"/>
        </w:rPr>
        <w:t>Об у</w:t>
      </w:r>
      <w:r>
        <w:rPr>
          <w:sz w:val="28"/>
          <w:szCs w:val="28"/>
        </w:rPr>
        <w:t>становления цены приобретения в </w:t>
      </w:r>
      <w:r w:rsidRPr="007144B7">
        <w:rPr>
          <w:sz w:val="28"/>
          <w:szCs w:val="28"/>
        </w:rPr>
        <w:t xml:space="preserve">собственность земельного участка, расположенного в границах населенного пункта Ленинградской области, предназначенного для ведения сельскохозяйственного производства, </w:t>
      </w:r>
      <w:r>
        <w:rPr>
          <w:sz w:val="28"/>
          <w:szCs w:val="28"/>
        </w:rPr>
        <w:t>на котором отсутствуют здания и </w:t>
      </w:r>
      <w:r w:rsidRPr="007144B7">
        <w:rPr>
          <w:sz w:val="28"/>
          <w:szCs w:val="28"/>
        </w:rPr>
        <w:t>сооружения</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13 ноября 2015 года № 115-оз </w:t>
      </w:r>
      <w:r>
        <w:rPr>
          <w:sz w:val="28"/>
          <w:szCs w:val="28"/>
        </w:rPr>
        <w:t>"О патриотическом воспитании в </w:t>
      </w:r>
      <w:r w:rsidRPr="007144B7">
        <w:rPr>
          <w:sz w:val="28"/>
          <w:szCs w:val="28"/>
        </w:rPr>
        <w:t>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29 октября 2015 года № 102-оз </w:t>
      </w:r>
      <w:r>
        <w:rPr>
          <w:sz w:val="28"/>
          <w:szCs w:val="28"/>
        </w:rPr>
        <w:t>"</w:t>
      </w:r>
      <w:r w:rsidRPr="007144B7">
        <w:rPr>
          <w:sz w:val="28"/>
          <w:szCs w:val="28"/>
        </w:rPr>
        <w:t>О единой дате начала применения на территории Ленинградской области порядк</w:t>
      </w:r>
      <w:r>
        <w:rPr>
          <w:sz w:val="28"/>
          <w:szCs w:val="28"/>
        </w:rPr>
        <w:t>а определения налоговой базы по </w:t>
      </w:r>
      <w:r w:rsidRPr="007144B7">
        <w:rPr>
          <w:sz w:val="28"/>
          <w:szCs w:val="28"/>
        </w:rPr>
        <w:t>налогу на имущество физических лиц исходя из кадастровой стоимости объектов налогообложения</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По итогам проведенной антикоррупционной экспертизы указанных областных законов </w:t>
      </w:r>
      <w:proofErr w:type="spellStart"/>
      <w:r w:rsidRPr="007144B7">
        <w:rPr>
          <w:sz w:val="28"/>
          <w:szCs w:val="28"/>
        </w:rPr>
        <w:t>коррупц</w:t>
      </w:r>
      <w:r>
        <w:rPr>
          <w:sz w:val="28"/>
          <w:szCs w:val="28"/>
        </w:rPr>
        <w:t>иогенные</w:t>
      </w:r>
      <w:proofErr w:type="spellEnd"/>
      <w:r>
        <w:rPr>
          <w:sz w:val="28"/>
          <w:szCs w:val="28"/>
        </w:rPr>
        <w:t xml:space="preserve"> факторы не выявлены.</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Кроме того, за указанный период Государственным казенным учреждением Ленинградской области </w:t>
      </w:r>
      <w:r>
        <w:rPr>
          <w:sz w:val="28"/>
          <w:szCs w:val="28"/>
        </w:rPr>
        <w:t>"</w:t>
      </w:r>
      <w:r w:rsidRPr="007144B7">
        <w:rPr>
          <w:sz w:val="28"/>
          <w:szCs w:val="28"/>
        </w:rPr>
        <w:t>Государственный экспертный институт регионального законодательства</w:t>
      </w:r>
      <w:r>
        <w:rPr>
          <w:sz w:val="28"/>
          <w:szCs w:val="28"/>
        </w:rPr>
        <w:t>"</w:t>
      </w:r>
      <w:r w:rsidRPr="007144B7">
        <w:rPr>
          <w:sz w:val="28"/>
          <w:szCs w:val="28"/>
        </w:rPr>
        <w:t xml:space="preserve"> проведена независимая антикоррупционная экспертиза  следующих проектов областных законов:</w:t>
      </w:r>
    </w:p>
    <w:p w:rsidR="00AF0BB8" w:rsidRPr="007144B7" w:rsidRDefault="00AF0BB8" w:rsidP="00AF0BB8">
      <w:pPr>
        <w:autoSpaceDE w:val="0"/>
        <w:autoSpaceDN w:val="0"/>
        <w:adjustRightInd w:val="0"/>
        <w:ind w:firstLine="709"/>
        <w:jc w:val="both"/>
        <w:rPr>
          <w:sz w:val="28"/>
          <w:szCs w:val="28"/>
        </w:rPr>
      </w:pPr>
      <w:r>
        <w:rPr>
          <w:sz w:val="28"/>
          <w:szCs w:val="28"/>
        </w:rPr>
        <w:t>"</w:t>
      </w:r>
      <w:r w:rsidRPr="007144B7">
        <w:rPr>
          <w:sz w:val="28"/>
          <w:szCs w:val="28"/>
        </w:rPr>
        <w:t xml:space="preserve">О признании </w:t>
      </w:r>
      <w:proofErr w:type="gramStart"/>
      <w:r w:rsidRPr="007144B7">
        <w:rPr>
          <w:sz w:val="28"/>
          <w:szCs w:val="28"/>
        </w:rPr>
        <w:t>утратившими</w:t>
      </w:r>
      <w:proofErr w:type="gramEnd"/>
      <w:r w:rsidRPr="007144B7">
        <w:rPr>
          <w:sz w:val="28"/>
          <w:szCs w:val="28"/>
        </w:rPr>
        <w:t xml:space="preserve"> силу отдельных законодательных актов Ленинградской области в сфере государ</w:t>
      </w:r>
      <w:r>
        <w:rPr>
          <w:sz w:val="28"/>
          <w:szCs w:val="28"/>
        </w:rPr>
        <w:t>ственной поддержки молодежных и </w:t>
      </w:r>
      <w:r w:rsidRPr="007144B7">
        <w:rPr>
          <w:sz w:val="28"/>
          <w:szCs w:val="28"/>
        </w:rPr>
        <w:t>детских общественных объединений</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Pr>
          <w:sz w:val="28"/>
          <w:szCs w:val="28"/>
        </w:rPr>
        <w:t>"</w:t>
      </w:r>
      <w:r w:rsidRPr="007144B7">
        <w:rPr>
          <w:sz w:val="28"/>
          <w:szCs w:val="28"/>
        </w:rPr>
        <w:t xml:space="preserve">О внесении изменений в статьи 8 и 9 областного закона </w:t>
      </w:r>
      <w:r>
        <w:rPr>
          <w:sz w:val="28"/>
          <w:szCs w:val="28"/>
        </w:rPr>
        <w:t>"</w:t>
      </w:r>
      <w:r w:rsidRPr="007144B7">
        <w:rPr>
          <w:sz w:val="28"/>
          <w:szCs w:val="28"/>
        </w:rPr>
        <w:t xml:space="preserve">Об охоте </w:t>
      </w:r>
      <w:r>
        <w:rPr>
          <w:sz w:val="28"/>
          <w:szCs w:val="28"/>
        </w:rPr>
        <w:t>и </w:t>
      </w:r>
      <w:r w:rsidRPr="007144B7">
        <w:rPr>
          <w:sz w:val="28"/>
          <w:szCs w:val="28"/>
        </w:rPr>
        <w:t>сохранении охотничьих ресурсов</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Pr>
          <w:sz w:val="28"/>
          <w:szCs w:val="28"/>
        </w:rPr>
        <w:t>"</w:t>
      </w:r>
      <w:r w:rsidRPr="007144B7">
        <w:rPr>
          <w:sz w:val="28"/>
          <w:szCs w:val="28"/>
        </w:rPr>
        <w:t>Об общественном контроле в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Pr>
          <w:sz w:val="28"/>
          <w:szCs w:val="28"/>
        </w:rPr>
        <w:t>"</w:t>
      </w:r>
      <w:r w:rsidRPr="007144B7">
        <w:rPr>
          <w:sz w:val="28"/>
          <w:szCs w:val="28"/>
        </w:rPr>
        <w:t>О промышленной политике в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По результатам антикоррупционной</w:t>
      </w:r>
      <w:r>
        <w:rPr>
          <w:sz w:val="28"/>
          <w:szCs w:val="28"/>
        </w:rPr>
        <w:t xml:space="preserve"> независимой экспертизы только в </w:t>
      </w:r>
      <w:r w:rsidRPr="007144B7">
        <w:rPr>
          <w:sz w:val="28"/>
          <w:szCs w:val="28"/>
        </w:rPr>
        <w:t xml:space="preserve">проекте областного закона </w:t>
      </w:r>
      <w:r>
        <w:rPr>
          <w:sz w:val="28"/>
          <w:szCs w:val="28"/>
        </w:rPr>
        <w:t>"</w:t>
      </w:r>
      <w:r w:rsidRPr="007144B7">
        <w:rPr>
          <w:sz w:val="28"/>
          <w:szCs w:val="28"/>
        </w:rPr>
        <w:t xml:space="preserve">О промышленной политике в Ленинградской </w:t>
      </w:r>
      <w:r w:rsidRPr="007144B7">
        <w:rPr>
          <w:sz w:val="28"/>
          <w:szCs w:val="28"/>
        </w:rPr>
        <w:lastRenderedPageBreak/>
        <w:t>области</w:t>
      </w:r>
      <w:r>
        <w:rPr>
          <w:sz w:val="28"/>
          <w:szCs w:val="28"/>
        </w:rPr>
        <w:t>"</w:t>
      </w:r>
      <w:r w:rsidRPr="007144B7">
        <w:rPr>
          <w:sz w:val="28"/>
          <w:szCs w:val="28"/>
        </w:rPr>
        <w:t xml:space="preserve"> выявлен </w:t>
      </w:r>
      <w:proofErr w:type="spellStart"/>
      <w:r w:rsidRPr="007144B7">
        <w:rPr>
          <w:sz w:val="28"/>
          <w:szCs w:val="28"/>
        </w:rPr>
        <w:t>к</w:t>
      </w:r>
      <w:r>
        <w:rPr>
          <w:sz w:val="28"/>
          <w:szCs w:val="28"/>
        </w:rPr>
        <w:t>оррупциогенный</w:t>
      </w:r>
      <w:proofErr w:type="spellEnd"/>
      <w:r>
        <w:rPr>
          <w:sz w:val="28"/>
          <w:szCs w:val="28"/>
        </w:rPr>
        <w:t xml:space="preserve"> фактор, который был устранен при доработке </w:t>
      </w:r>
      <w:r w:rsidRPr="007144B7">
        <w:rPr>
          <w:sz w:val="28"/>
          <w:szCs w:val="28"/>
        </w:rPr>
        <w:t>проекта областного закона.</w:t>
      </w:r>
    </w:p>
    <w:p w:rsidR="00AF0BB8" w:rsidRPr="007144B7" w:rsidRDefault="00AF0BB8" w:rsidP="00AF0BB8">
      <w:pPr>
        <w:ind w:firstLine="709"/>
        <w:jc w:val="both"/>
        <w:rPr>
          <w:sz w:val="28"/>
          <w:szCs w:val="28"/>
        </w:rPr>
      </w:pPr>
    </w:p>
    <w:p w:rsidR="00AF0BB8" w:rsidRPr="007144B7" w:rsidRDefault="00A604AA" w:rsidP="00AF0BB8">
      <w:pPr>
        <w:jc w:val="center"/>
        <w:rPr>
          <w:b/>
          <w:sz w:val="28"/>
          <w:szCs w:val="28"/>
        </w:rPr>
      </w:pPr>
      <w:r>
        <w:rPr>
          <w:b/>
          <w:sz w:val="28"/>
          <w:szCs w:val="28"/>
        </w:rPr>
        <w:t>9</w:t>
      </w:r>
      <w:r w:rsidR="00AF0BB8" w:rsidRPr="007144B7">
        <w:rPr>
          <w:b/>
          <w:sz w:val="28"/>
          <w:szCs w:val="28"/>
        </w:rPr>
        <w:t>. Меры прокурорского реагирования</w:t>
      </w:r>
    </w:p>
    <w:p w:rsidR="00AF0BB8" w:rsidRPr="007144B7" w:rsidRDefault="00AF0BB8" w:rsidP="00AF0BB8">
      <w:pPr>
        <w:autoSpaceDE w:val="0"/>
        <w:autoSpaceDN w:val="0"/>
        <w:adjustRightInd w:val="0"/>
        <w:ind w:firstLine="709"/>
        <w:jc w:val="both"/>
        <w:rPr>
          <w:sz w:val="28"/>
          <w:szCs w:val="28"/>
        </w:rPr>
      </w:pP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Прокуратурой Ленинградской </w:t>
      </w:r>
      <w:r>
        <w:rPr>
          <w:sz w:val="28"/>
          <w:szCs w:val="28"/>
          <w:shd w:val="clear" w:color="auto" w:fill="FFFFFF"/>
        </w:rPr>
        <w:t>области в 2015 году направлен в Законодательное собрание</w:t>
      </w:r>
      <w:r w:rsidRPr="007144B7">
        <w:rPr>
          <w:sz w:val="28"/>
          <w:szCs w:val="28"/>
          <w:shd w:val="clear" w:color="auto" w:fill="FFFFFF"/>
        </w:rPr>
        <w:t xml:space="preserve"> один протест на </w:t>
      </w:r>
      <w:r>
        <w:rPr>
          <w:sz w:val="28"/>
          <w:szCs w:val="28"/>
          <w:shd w:val="clear" w:color="auto" w:fill="FFFFFF"/>
        </w:rPr>
        <w:t xml:space="preserve">областной закон от 28 июля 2005 года № </w:t>
      </w:r>
      <w:r w:rsidRPr="007144B7">
        <w:rPr>
          <w:sz w:val="28"/>
          <w:szCs w:val="28"/>
          <w:shd w:val="clear" w:color="auto" w:fill="FFFFFF"/>
        </w:rPr>
        <w:t xml:space="preserve">65-оз </w:t>
      </w:r>
      <w:r>
        <w:rPr>
          <w:sz w:val="28"/>
          <w:szCs w:val="28"/>
          <w:shd w:val="clear" w:color="auto" w:fill="FFFFFF"/>
        </w:rPr>
        <w:t>"</w:t>
      </w:r>
      <w:r w:rsidRPr="007144B7">
        <w:rPr>
          <w:sz w:val="28"/>
          <w:szCs w:val="28"/>
          <w:shd w:val="clear" w:color="auto" w:fill="FFFFFF"/>
        </w:rPr>
        <w:t>О дополнительных гарантиях социальной поддержки детей-сирот и детей, оставшихся без попечения родителей, лиц из числа дете</w:t>
      </w:r>
      <w:proofErr w:type="gramStart"/>
      <w:r w:rsidRPr="007144B7">
        <w:rPr>
          <w:sz w:val="28"/>
          <w:szCs w:val="28"/>
          <w:shd w:val="clear" w:color="auto" w:fill="FFFFFF"/>
        </w:rPr>
        <w:t>й-</w:t>
      </w:r>
      <w:proofErr w:type="gramEnd"/>
      <w:r>
        <w:rPr>
          <w:sz w:val="28"/>
          <w:szCs w:val="28"/>
          <w:shd w:val="clear" w:color="auto" w:fill="FFFFFF"/>
        </w:rPr>
        <w:br/>
      </w:r>
      <w:r w:rsidRPr="007144B7">
        <w:rPr>
          <w:sz w:val="28"/>
          <w:szCs w:val="28"/>
          <w:shd w:val="clear" w:color="auto" w:fill="FFFFFF"/>
        </w:rPr>
        <w:t>сирот и детей, оставшихся без попечения родителей, в Ленинградской области</w:t>
      </w:r>
      <w:r>
        <w:rPr>
          <w:sz w:val="28"/>
          <w:szCs w:val="28"/>
          <w:shd w:val="clear" w:color="auto" w:fill="FFFFFF"/>
        </w:rPr>
        <w:t>"</w:t>
      </w:r>
      <w:r w:rsidRPr="007144B7">
        <w:rPr>
          <w:sz w:val="28"/>
          <w:szCs w:val="28"/>
          <w:shd w:val="clear" w:color="auto" w:fill="FFFFFF"/>
        </w:rPr>
        <w:t xml:space="preserve"> (далее – областной закон № 65-оз).</w:t>
      </w:r>
    </w:p>
    <w:p w:rsidR="00AF0BB8" w:rsidRPr="007144B7" w:rsidRDefault="00AF0BB8" w:rsidP="00AF0BB8">
      <w:pPr>
        <w:autoSpaceDE w:val="0"/>
        <w:autoSpaceDN w:val="0"/>
        <w:adjustRightInd w:val="0"/>
        <w:ind w:firstLine="709"/>
        <w:jc w:val="both"/>
        <w:rPr>
          <w:sz w:val="28"/>
          <w:szCs w:val="28"/>
          <w:shd w:val="clear" w:color="auto" w:fill="FFFFFF"/>
        </w:rPr>
      </w:pPr>
      <w:proofErr w:type="gramStart"/>
      <w:r w:rsidRPr="007144B7">
        <w:rPr>
          <w:sz w:val="28"/>
          <w:szCs w:val="28"/>
          <w:shd w:val="clear" w:color="auto" w:fill="FFFFFF"/>
        </w:rPr>
        <w:t>В протесте прокуратурой указано, что положения пункта 5 статьи 5 областного закона № 65-оз, а также нормы пункта 6 Порядка формирования списка подлежащих обеспечению жилыми помещениями детей-сирот и детей, оставшихся без попечения родителей, лиц из числа детей-сирот и детей, ост</w:t>
      </w:r>
      <w:r>
        <w:rPr>
          <w:sz w:val="28"/>
          <w:szCs w:val="28"/>
          <w:shd w:val="clear" w:color="auto" w:fill="FFFFFF"/>
        </w:rPr>
        <w:t>авшихся без попечения родителей</w:t>
      </w:r>
      <w:r w:rsidRPr="007144B7">
        <w:rPr>
          <w:sz w:val="28"/>
          <w:szCs w:val="28"/>
          <w:shd w:val="clear" w:color="auto" w:fill="FFFFFF"/>
        </w:rPr>
        <w:t xml:space="preserve"> (прил</w:t>
      </w:r>
      <w:r>
        <w:rPr>
          <w:sz w:val="28"/>
          <w:szCs w:val="28"/>
          <w:shd w:val="clear" w:color="auto" w:fill="FFFFFF"/>
        </w:rPr>
        <w:t xml:space="preserve">ожение 2 к областному закону № 65-оз) </w:t>
      </w:r>
      <w:r w:rsidRPr="007144B7">
        <w:rPr>
          <w:sz w:val="28"/>
          <w:szCs w:val="28"/>
          <w:shd w:val="clear" w:color="auto" w:fill="FFFFFF"/>
        </w:rPr>
        <w:t>противоречат федеральному законодательству, поскольку фактически устанавливают очередность при предоставлении жилых помещений специализированного</w:t>
      </w:r>
      <w:proofErr w:type="gramEnd"/>
      <w:r w:rsidRPr="007144B7">
        <w:rPr>
          <w:sz w:val="28"/>
          <w:szCs w:val="28"/>
          <w:shd w:val="clear" w:color="auto" w:fill="FFFFFF"/>
        </w:rPr>
        <w:t xml:space="preserve"> жилищного фонд</w:t>
      </w:r>
      <w:r>
        <w:rPr>
          <w:sz w:val="28"/>
          <w:szCs w:val="28"/>
          <w:shd w:val="clear" w:color="auto" w:fill="FFFFFF"/>
        </w:rPr>
        <w:t>а и при включении детей-сирот в </w:t>
      </w:r>
      <w:r w:rsidRPr="007144B7">
        <w:rPr>
          <w:sz w:val="28"/>
          <w:szCs w:val="28"/>
          <w:shd w:val="clear" w:color="auto" w:fill="FFFFFF"/>
        </w:rPr>
        <w:t>список, что снижает уровень правовых гарантий детям-сиротам, закрепленных Российской Федерацией.</w:t>
      </w:r>
    </w:p>
    <w:p w:rsidR="00AF0BB8" w:rsidRPr="007144B7" w:rsidRDefault="00AF0BB8" w:rsidP="00AF0BB8">
      <w:pPr>
        <w:autoSpaceDE w:val="0"/>
        <w:autoSpaceDN w:val="0"/>
        <w:adjustRightInd w:val="0"/>
        <w:ind w:firstLine="709"/>
        <w:jc w:val="both"/>
        <w:rPr>
          <w:sz w:val="28"/>
          <w:szCs w:val="28"/>
          <w:shd w:val="clear" w:color="auto" w:fill="FFFFFF"/>
        </w:rPr>
      </w:pPr>
      <w:r>
        <w:rPr>
          <w:sz w:val="28"/>
          <w:szCs w:val="28"/>
          <w:shd w:val="clear" w:color="auto" w:fill="FFFFFF"/>
        </w:rPr>
        <w:t xml:space="preserve">Рассмотрев протест </w:t>
      </w:r>
      <w:r w:rsidRPr="007144B7">
        <w:rPr>
          <w:sz w:val="28"/>
          <w:szCs w:val="28"/>
          <w:shd w:val="clear" w:color="auto" w:fill="FFFFFF"/>
        </w:rPr>
        <w:t>прокуратуры Ленинградской области на областной закон № 65-оз, Законодательное собрание Ленинградской области приняло постановление от 26 июня 2015 года № 799 о признании протеста  прокуратуры Ленинградской области обоснованн</w:t>
      </w:r>
      <w:r>
        <w:rPr>
          <w:sz w:val="28"/>
          <w:szCs w:val="28"/>
          <w:shd w:val="clear" w:color="auto" w:fill="FFFFFF"/>
        </w:rPr>
        <w:t>ым и подлежащим удовлетворению.</w:t>
      </w:r>
    </w:p>
    <w:p w:rsidR="00AF0BB8" w:rsidRPr="007144B7" w:rsidRDefault="00AF0BB8" w:rsidP="00AF0BB8">
      <w:pPr>
        <w:autoSpaceDE w:val="0"/>
        <w:autoSpaceDN w:val="0"/>
        <w:adjustRightInd w:val="0"/>
        <w:ind w:firstLine="709"/>
        <w:jc w:val="both"/>
        <w:rPr>
          <w:sz w:val="28"/>
          <w:szCs w:val="28"/>
          <w:shd w:val="clear" w:color="auto" w:fill="FFFFFF"/>
        </w:rPr>
      </w:pPr>
      <w:proofErr w:type="gramStart"/>
      <w:r w:rsidRPr="007144B7">
        <w:rPr>
          <w:sz w:val="28"/>
          <w:szCs w:val="28"/>
          <w:shd w:val="clear" w:color="auto" w:fill="FFFFFF"/>
        </w:rPr>
        <w:t>В связи</w:t>
      </w:r>
      <w:r>
        <w:rPr>
          <w:sz w:val="28"/>
          <w:szCs w:val="28"/>
          <w:shd w:val="clear" w:color="auto" w:fill="FFFFFF"/>
        </w:rPr>
        <w:t xml:space="preserve"> с этим</w:t>
      </w:r>
      <w:r w:rsidRPr="007144B7">
        <w:rPr>
          <w:sz w:val="28"/>
          <w:szCs w:val="28"/>
          <w:shd w:val="clear" w:color="auto" w:fill="FFFFFF"/>
        </w:rPr>
        <w:t xml:space="preserve"> Законодательн</w:t>
      </w:r>
      <w:r>
        <w:rPr>
          <w:sz w:val="28"/>
          <w:szCs w:val="28"/>
          <w:shd w:val="clear" w:color="auto" w:fill="FFFFFF"/>
        </w:rPr>
        <w:t xml:space="preserve">ым собранием принят областной </w:t>
      </w:r>
      <w:r w:rsidRPr="007144B7">
        <w:rPr>
          <w:sz w:val="28"/>
          <w:szCs w:val="28"/>
          <w:shd w:val="clear" w:color="auto" w:fill="FFFFFF"/>
        </w:rPr>
        <w:t xml:space="preserve">закон </w:t>
      </w:r>
      <w:r>
        <w:rPr>
          <w:sz w:val="28"/>
          <w:szCs w:val="28"/>
          <w:shd w:val="clear" w:color="auto" w:fill="FFFFFF"/>
        </w:rPr>
        <w:br/>
      </w:r>
      <w:r w:rsidRPr="007144B7">
        <w:rPr>
          <w:sz w:val="28"/>
          <w:szCs w:val="28"/>
          <w:shd w:val="clear" w:color="auto" w:fill="FFFFFF"/>
        </w:rPr>
        <w:t xml:space="preserve">от 21 декабря 2015 года № 131-оз </w:t>
      </w:r>
      <w:r>
        <w:rPr>
          <w:sz w:val="28"/>
          <w:szCs w:val="28"/>
          <w:shd w:val="clear" w:color="auto" w:fill="FFFFFF"/>
        </w:rPr>
        <w:t>"</w:t>
      </w:r>
      <w:r w:rsidRPr="007144B7">
        <w:rPr>
          <w:sz w:val="28"/>
          <w:szCs w:val="28"/>
          <w:shd w:val="clear" w:color="auto" w:fill="FFFFFF"/>
        </w:rPr>
        <w:t xml:space="preserve">О внесении изменений в областной закон </w:t>
      </w:r>
      <w:r>
        <w:rPr>
          <w:sz w:val="28"/>
          <w:szCs w:val="28"/>
          <w:shd w:val="clear" w:color="auto" w:fill="FFFFFF"/>
        </w:rPr>
        <w:t>"О </w:t>
      </w:r>
      <w:r w:rsidRPr="007144B7">
        <w:rPr>
          <w:sz w:val="28"/>
          <w:szCs w:val="28"/>
          <w:shd w:val="clear" w:color="auto" w:fill="FFFFFF"/>
        </w:rPr>
        <w:t>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shd w:val="clear" w:color="auto" w:fill="FFFFFF"/>
        </w:rPr>
        <w:t xml:space="preserve">", которым </w:t>
      </w:r>
      <w:r w:rsidRPr="007144B7">
        <w:rPr>
          <w:sz w:val="28"/>
          <w:szCs w:val="28"/>
          <w:shd w:val="clear" w:color="auto" w:fill="FFFFFF"/>
        </w:rPr>
        <w:t>устранены замечания, указанные в протесте прокуратуры Ленинградской области.</w:t>
      </w:r>
      <w:proofErr w:type="gramEnd"/>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В судебном порядке в 2015 году прокуратурой Ленингра</w:t>
      </w:r>
      <w:r>
        <w:rPr>
          <w:sz w:val="28"/>
          <w:szCs w:val="28"/>
          <w:shd w:val="clear" w:color="auto" w:fill="FFFFFF"/>
        </w:rPr>
        <w:t xml:space="preserve">дской области оспаривалось два </w:t>
      </w:r>
      <w:r w:rsidRPr="007144B7">
        <w:rPr>
          <w:sz w:val="28"/>
          <w:szCs w:val="28"/>
          <w:shd w:val="clear" w:color="auto" w:fill="FFFFFF"/>
        </w:rPr>
        <w:t>областных закона:</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от 21 июня 2013 года № 35-оз </w:t>
      </w:r>
      <w:r>
        <w:rPr>
          <w:sz w:val="28"/>
          <w:szCs w:val="28"/>
          <w:shd w:val="clear" w:color="auto" w:fill="FFFFFF"/>
        </w:rPr>
        <w:t>"</w:t>
      </w:r>
      <w:r w:rsidRPr="007144B7">
        <w:rPr>
          <w:sz w:val="28"/>
          <w:szCs w:val="28"/>
          <w:shd w:val="clear" w:color="auto" w:fill="FFFFFF"/>
        </w:rPr>
        <w:t>Об охоте и о сохранении охотничьих ресурсов в Ленинградской области</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от 28 мая 2007 года № 87-оз </w:t>
      </w:r>
      <w:r>
        <w:rPr>
          <w:sz w:val="28"/>
          <w:szCs w:val="28"/>
          <w:shd w:val="clear" w:color="auto" w:fill="FFFFFF"/>
        </w:rPr>
        <w:t>"</w:t>
      </w:r>
      <w:r w:rsidRPr="007144B7">
        <w:rPr>
          <w:sz w:val="28"/>
          <w:szCs w:val="28"/>
          <w:shd w:val="clear" w:color="auto" w:fill="FFFFFF"/>
        </w:rPr>
        <w:t>Об утверждении перечней имущества, передаваемого от муниципального образования Волховский муниципальный район Ленинградской области в муниципальную собственность муниципального образования Потанинское сельское поселение Волховского муниципального района Ленинградской области</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Заявления прокуратуры Ленинградской области</w:t>
      </w:r>
      <w:r>
        <w:rPr>
          <w:sz w:val="28"/>
          <w:szCs w:val="28"/>
          <w:shd w:val="clear" w:color="auto" w:fill="FFFFFF"/>
        </w:rPr>
        <w:t xml:space="preserve"> о признании </w:t>
      </w:r>
      <w:proofErr w:type="gramStart"/>
      <w:r>
        <w:rPr>
          <w:sz w:val="28"/>
          <w:szCs w:val="28"/>
          <w:shd w:val="clear" w:color="auto" w:fill="FFFFFF"/>
        </w:rPr>
        <w:t>недействительными</w:t>
      </w:r>
      <w:proofErr w:type="gramEnd"/>
      <w:r>
        <w:rPr>
          <w:sz w:val="28"/>
          <w:szCs w:val="28"/>
          <w:shd w:val="clear" w:color="auto" w:fill="FFFFFF"/>
        </w:rPr>
        <w:t xml:space="preserve"> </w:t>
      </w:r>
      <w:r w:rsidRPr="007144B7">
        <w:rPr>
          <w:sz w:val="28"/>
          <w:szCs w:val="28"/>
          <w:shd w:val="clear" w:color="auto" w:fill="FFFFFF"/>
        </w:rPr>
        <w:t>отдельных положен</w:t>
      </w:r>
      <w:r>
        <w:rPr>
          <w:sz w:val="28"/>
          <w:szCs w:val="28"/>
          <w:shd w:val="clear" w:color="auto" w:fill="FFFFFF"/>
        </w:rPr>
        <w:t xml:space="preserve">ий указанных областных законов </w:t>
      </w:r>
      <w:r w:rsidRPr="007144B7">
        <w:rPr>
          <w:sz w:val="28"/>
          <w:szCs w:val="28"/>
          <w:shd w:val="clear" w:color="auto" w:fill="FFFFFF"/>
        </w:rPr>
        <w:t>судом удовлетворены.</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lastRenderedPageBreak/>
        <w:t xml:space="preserve">Информация о вынесенных судами решениях и приведении областного законодательства в соответствие с федеральным законодательством рассмотрена в разделе 9 </w:t>
      </w:r>
      <w:r>
        <w:rPr>
          <w:sz w:val="28"/>
          <w:szCs w:val="28"/>
          <w:shd w:val="clear" w:color="auto" w:fill="FFFFFF"/>
        </w:rPr>
        <w:t>"Судебные</w:t>
      </w:r>
      <w:r w:rsidRPr="007144B7">
        <w:rPr>
          <w:sz w:val="28"/>
          <w:szCs w:val="28"/>
          <w:shd w:val="clear" w:color="auto" w:fill="FFFFFF"/>
        </w:rPr>
        <w:t xml:space="preserve"> решения</w:t>
      </w:r>
      <w:r>
        <w:rPr>
          <w:sz w:val="28"/>
          <w:szCs w:val="28"/>
          <w:shd w:val="clear" w:color="auto" w:fill="FFFFFF"/>
        </w:rPr>
        <w:t>"</w:t>
      </w:r>
      <w:r w:rsidRPr="007144B7">
        <w:rPr>
          <w:sz w:val="28"/>
          <w:szCs w:val="28"/>
          <w:shd w:val="clear" w:color="auto" w:fill="FFFFFF"/>
        </w:rPr>
        <w:t xml:space="preserve"> Доклада.</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В соответствии со статьей 9 Федерального закона </w:t>
      </w:r>
      <w:r>
        <w:rPr>
          <w:sz w:val="28"/>
          <w:szCs w:val="28"/>
          <w:shd w:val="clear" w:color="auto" w:fill="FFFFFF"/>
        </w:rPr>
        <w:t>"</w:t>
      </w:r>
      <w:r w:rsidRPr="007144B7">
        <w:rPr>
          <w:sz w:val="28"/>
          <w:szCs w:val="28"/>
          <w:shd w:val="clear" w:color="auto" w:fill="FFFFFF"/>
        </w:rPr>
        <w:t>О прокуратуре Российской Федерации</w:t>
      </w:r>
      <w:r>
        <w:rPr>
          <w:sz w:val="28"/>
          <w:szCs w:val="28"/>
          <w:shd w:val="clear" w:color="auto" w:fill="FFFFFF"/>
        </w:rPr>
        <w:t>"</w:t>
      </w:r>
      <w:r w:rsidRPr="007144B7">
        <w:rPr>
          <w:sz w:val="28"/>
          <w:szCs w:val="28"/>
          <w:shd w:val="clear" w:color="auto" w:fill="FFFFFF"/>
        </w:rPr>
        <w:t xml:space="preserve"> прокуратура Ленинградской области вправе направлять заключения по проектам областных законов, рассматриваемых Законодательным собранием, с предложениями об изменении данных законопроектов. С этой целью все вноси</w:t>
      </w:r>
      <w:r>
        <w:rPr>
          <w:sz w:val="28"/>
          <w:szCs w:val="28"/>
          <w:shd w:val="clear" w:color="auto" w:fill="FFFFFF"/>
        </w:rPr>
        <w:t xml:space="preserve">мые в Законодательное собрание </w:t>
      </w:r>
      <w:r w:rsidRPr="007144B7">
        <w:rPr>
          <w:sz w:val="28"/>
          <w:szCs w:val="28"/>
          <w:shd w:val="clear" w:color="auto" w:fill="FFFFFF"/>
        </w:rPr>
        <w:t>законопроекты направляются в прокуратур</w:t>
      </w:r>
      <w:r>
        <w:rPr>
          <w:sz w:val="28"/>
          <w:szCs w:val="28"/>
          <w:shd w:val="clear" w:color="auto" w:fill="FFFFFF"/>
        </w:rPr>
        <w:t>у. Всего в течение 2015 года в </w:t>
      </w:r>
      <w:r w:rsidRPr="007144B7">
        <w:rPr>
          <w:sz w:val="28"/>
          <w:szCs w:val="28"/>
          <w:shd w:val="clear" w:color="auto" w:fill="FFFFFF"/>
        </w:rPr>
        <w:t>прокуратуру Ленинградской области нап</w:t>
      </w:r>
      <w:r>
        <w:rPr>
          <w:sz w:val="28"/>
          <w:szCs w:val="28"/>
          <w:shd w:val="clear" w:color="auto" w:fill="FFFFFF"/>
        </w:rPr>
        <w:t>равлено для дачи заключения 179 </w:t>
      </w:r>
      <w:r w:rsidRPr="007144B7">
        <w:rPr>
          <w:sz w:val="28"/>
          <w:szCs w:val="28"/>
          <w:shd w:val="clear" w:color="auto" w:fill="FFFFFF"/>
        </w:rPr>
        <w:t>проектов областных законов.</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Заключения прокуратуры Ленинградской области на проекты областных законов тщательно изучены правовым управлением и по ним были приняты необходимые решения и сделаны выводы, отразившиеся на дальней</w:t>
      </w:r>
      <w:r>
        <w:rPr>
          <w:sz w:val="28"/>
          <w:szCs w:val="28"/>
          <w:shd w:val="clear" w:color="auto" w:fill="FFFFFF"/>
        </w:rPr>
        <w:t>шей работе над законопроектами.</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В рамках Соглашения о взаимодействии между Законодательным собранием Ленинградской области и прокуратурой Ленинградской обла</w:t>
      </w:r>
      <w:r>
        <w:rPr>
          <w:sz w:val="28"/>
          <w:szCs w:val="28"/>
          <w:shd w:val="clear" w:color="auto" w:fill="FFFFFF"/>
        </w:rPr>
        <w:t>сти в </w:t>
      </w:r>
      <w:r w:rsidRPr="007144B7">
        <w:rPr>
          <w:sz w:val="28"/>
          <w:szCs w:val="28"/>
          <w:shd w:val="clear" w:color="auto" w:fill="FFFFFF"/>
        </w:rPr>
        <w:t>сфере правотворческой деятельности, подписанного 4 июля 2012 года, представители прокуратуры принимают участие в проведении рабочих групп, заседаний постоянных комиссий, в заседаниях Законодательного собрания Ленинградской области. Такая форма взаимодействия позволяет учесть значительную часть предложений и замечаний прокуратуры Ленинградской области еще на стад</w:t>
      </w:r>
      <w:r>
        <w:rPr>
          <w:sz w:val="28"/>
          <w:szCs w:val="28"/>
          <w:shd w:val="clear" w:color="auto" w:fill="FFFFFF"/>
        </w:rPr>
        <w:t>ии рассмотрения законопроектов.</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Областным законом от 1 ноября 2008 года № 117-оз </w:t>
      </w:r>
      <w:r>
        <w:rPr>
          <w:sz w:val="28"/>
          <w:szCs w:val="28"/>
          <w:shd w:val="clear" w:color="auto" w:fill="FFFFFF"/>
        </w:rPr>
        <w:t>"</w:t>
      </w:r>
      <w:r w:rsidRPr="007144B7">
        <w:rPr>
          <w:sz w:val="28"/>
          <w:szCs w:val="28"/>
          <w:shd w:val="clear" w:color="auto" w:fill="FFFFFF"/>
        </w:rPr>
        <w:t xml:space="preserve">О внесении изменения в областной закон </w:t>
      </w:r>
      <w:r>
        <w:rPr>
          <w:sz w:val="28"/>
          <w:szCs w:val="28"/>
          <w:shd w:val="clear" w:color="auto" w:fill="FFFFFF"/>
        </w:rPr>
        <w:t>"</w:t>
      </w:r>
      <w:r w:rsidRPr="007144B7">
        <w:rPr>
          <w:sz w:val="28"/>
          <w:szCs w:val="28"/>
          <w:shd w:val="clear" w:color="auto" w:fill="FFFFFF"/>
        </w:rPr>
        <w:t>Устав Ленинградской области</w:t>
      </w:r>
      <w:r>
        <w:rPr>
          <w:sz w:val="28"/>
          <w:szCs w:val="28"/>
          <w:shd w:val="clear" w:color="auto" w:fill="FFFFFF"/>
        </w:rPr>
        <w:t>"</w:t>
      </w:r>
      <w:r w:rsidRPr="007144B7">
        <w:rPr>
          <w:sz w:val="28"/>
          <w:szCs w:val="28"/>
          <w:shd w:val="clear" w:color="auto" w:fill="FFFFFF"/>
        </w:rPr>
        <w:t xml:space="preserve"> прокурору Ленинградской области предоставлено пра</w:t>
      </w:r>
      <w:r>
        <w:rPr>
          <w:sz w:val="28"/>
          <w:szCs w:val="28"/>
          <w:shd w:val="clear" w:color="auto" w:fill="FFFFFF"/>
        </w:rPr>
        <w:t>во законодательной инициативы в </w:t>
      </w:r>
      <w:r w:rsidRPr="007144B7">
        <w:rPr>
          <w:sz w:val="28"/>
          <w:szCs w:val="28"/>
          <w:shd w:val="clear" w:color="auto" w:fill="FFFFFF"/>
        </w:rPr>
        <w:t xml:space="preserve">Законодательном </w:t>
      </w:r>
      <w:r>
        <w:rPr>
          <w:sz w:val="28"/>
          <w:szCs w:val="28"/>
          <w:shd w:val="clear" w:color="auto" w:fill="FFFFFF"/>
        </w:rPr>
        <w:t>собрании Ленинградской области.</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В 2015 году прокуратурой Ленинградской области в порядке законодательной инициативы внесены следующие проекты област</w:t>
      </w:r>
      <w:r>
        <w:rPr>
          <w:sz w:val="28"/>
          <w:szCs w:val="28"/>
          <w:shd w:val="clear" w:color="auto" w:fill="FFFFFF"/>
        </w:rPr>
        <w:t>ных законов:</w:t>
      </w:r>
    </w:p>
    <w:p w:rsidR="00AF0BB8" w:rsidRPr="007144B7" w:rsidRDefault="00AF0BB8" w:rsidP="00AF0BB8">
      <w:pPr>
        <w:autoSpaceDE w:val="0"/>
        <w:autoSpaceDN w:val="0"/>
        <w:adjustRightInd w:val="0"/>
        <w:ind w:firstLine="709"/>
        <w:jc w:val="both"/>
        <w:rPr>
          <w:sz w:val="28"/>
          <w:szCs w:val="28"/>
          <w:shd w:val="clear" w:color="auto" w:fill="FFFFFF"/>
        </w:rPr>
      </w:pPr>
      <w:r>
        <w:rPr>
          <w:sz w:val="28"/>
          <w:szCs w:val="28"/>
          <w:shd w:val="clear" w:color="auto" w:fill="FFFFFF"/>
        </w:rPr>
        <w:t>"</w:t>
      </w:r>
      <w:r w:rsidRPr="007144B7">
        <w:rPr>
          <w:sz w:val="28"/>
          <w:szCs w:val="28"/>
          <w:shd w:val="clear" w:color="auto" w:fill="FFFFFF"/>
        </w:rPr>
        <w:t xml:space="preserve">О внесении изменений в областной закон </w:t>
      </w:r>
      <w:r>
        <w:rPr>
          <w:sz w:val="28"/>
          <w:szCs w:val="28"/>
          <w:shd w:val="clear" w:color="auto" w:fill="FFFFFF"/>
        </w:rPr>
        <w:t>"</w:t>
      </w:r>
      <w:r w:rsidRPr="007144B7">
        <w:rPr>
          <w:sz w:val="28"/>
          <w:szCs w:val="28"/>
          <w:shd w:val="clear" w:color="auto" w:fill="FFFFFF"/>
        </w:rPr>
        <w:t>О комиссиях по делам несовершеннолетних и защите их прав в Ленинградской области</w:t>
      </w:r>
      <w:r>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Pr>
          <w:sz w:val="28"/>
          <w:szCs w:val="28"/>
          <w:shd w:val="clear" w:color="auto" w:fill="FFFFFF"/>
        </w:rPr>
        <w:t>"</w:t>
      </w:r>
      <w:r w:rsidRPr="007144B7">
        <w:rPr>
          <w:sz w:val="28"/>
          <w:szCs w:val="28"/>
          <w:shd w:val="clear" w:color="auto" w:fill="FFFFFF"/>
        </w:rPr>
        <w:t>О социальной реабилитации лиц, освободившихся из мест лишения свободы</w:t>
      </w:r>
      <w:r>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Pr>
          <w:sz w:val="28"/>
          <w:szCs w:val="28"/>
          <w:shd w:val="clear" w:color="auto" w:fill="FFFFFF"/>
        </w:rPr>
        <w:t>"</w:t>
      </w:r>
      <w:r w:rsidRPr="007144B7">
        <w:rPr>
          <w:sz w:val="28"/>
          <w:szCs w:val="28"/>
          <w:shd w:val="clear" w:color="auto" w:fill="FFFFFF"/>
        </w:rPr>
        <w:t xml:space="preserve">О внесении изменения в статью 12 областного закона </w:t>
      </w:r>
      <w:r>
        <w:rPr>
          <w:sz w:val="28"/>
          <w:szCs w:val="28"/>
          <w:shd w:val="clear" w:color="auto" w:fill="FFFFFF"/>
        </w:rPr>
        <w:t>"</w:t>
      </w:r>
      <w:r w:rsidRPr="007144B7">
        <w:rPr>
          <w:sz w:val="28"/>
          <w:szCs w:val="28"/>
          <w:shd w:val="clear" w:color="auto" w:fill="FFFFFF"/>
        </w:rPr>
        <w:t>О физической культуре и спорте в Ленинградской области</w:t>
      </w:r>
      <w:r>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Pr>
          <w:sz w:val="28"/>
          <w:szCs w:val="28"/>
          <w:shd w:val="clear" w:color="auto" w:fill="FFFFFF"/>
        </w:rPr>
        <w:t>"</w:t>
      </w:r>
      <w:r w:rsidRPr="007144B7">
        <w:rPr>
          <w:sz w:val="28"/>
          <w:szCs w:val="28"/>
          <w:shd w:val="clear" w:color="auto" w:fill="FFFFFF"/>
        </w:rPr>
        <w:t xml:space="preserve">О внесении изменения в статью 5 областного закона </w:t>
      </w:r>
      <w:r>
        <w:rPr>
          <w:sz w:val="28"/>
          <w:szCs w:val="28"/>
          <w:shd w:val="clear" w:color="auto" w:fill="FFFFFF"/>
        </w:rPr>
        <w:t>"</w:t>
      </w:r>
      <w:r w:rsidRPr="007144B7">
        <w:rPr>
          <w:sz w:val="28"/>
          <w:szCs w:val="28"/>
          <w:shd w:val="clear" w:color="auto" w:fill="FFFFFF"/>
        </w:rPr>
        <w:t xml:space="preserve">Об обеспечении </w:t>
      </w:r>
      <w:proofErr w:type="gramStart"/>
      <w:r w:rsidRPr="007144B7">
        <w:rPr>
          <w:sz w:val="28"/>
          <w:szCs w:val="28"/>
          <w:shd w:val="clear" w:color="auto" w:fill="FFFFFF"/>
        </w:rPr>
        <w:t>реализации полномочий органов государственной власти Ленинградской области</w:t>
      </w:r>
      <w:proofErr w:type="gramEnd"/>
      <w:r w:rsidRPr="007144B7">
        <w:rPr>
          <w:sz w:val="28"/>
          <w:szCs w:val="28"/>
          <w:shd w:val="clear" w:color="auto" w:fill="FFFFFF"/>
        </w:rPr>
        <w:t xml:space="preserve">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Pr>
          <w:sz w:val="28"/>
          <w:szCs w:val="28"/>
          <w:shd w:val="clear" w:color="auto" w:fill="FFFFFF"/>
        </w:rPr>
        <w:t>"</w:t>
      </w:r>
      <w:r w:rsidRPr="007144B7">
        <w:rPr>
          <w:sz w:val="28"/>
          <w:szCs w:val="28"/>
          <w:shd w:val="clear" w:color="auto" w:fill="FFFFFF"/>
        </w:rPr>
        <w:t xml:space="preserve">О внесении изменения в областной закон </w:t>
      </w:r>
      <w:r>
        <w:rPr>
          <w:sz w:val="28"/>
          <w:szCs w:val="28"/>
          <w:shd w:val="clear" w:color="auto" w:fill="FFFFFF"/>
        </w:rPr>
        <w:t>"</w:t>
      </w:r>
      <w:r w:rsidRPr="007144B7">
        <w:rPr>
          <w:sz w:val="28"/>
          <w:szCs w:val="28"/>
          <w:shd w:val="clear" w:color="auto" w:fill="FFFFFF"/>
        </w:rPr>
        <w:t>Об административных правонарушениях</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Прокуратура Ленинградской области также осуществляет постоянный надзор за соответствием областного законодательства федеральному </w:t>
      </w:r>
      <w:r w:rsidRPr="007144B7">
        <w:rPr>
          <w:sz w:val="28"/>
          <w:szCs w:val="28"/>
          <w:shd w:val="clear" w:color="auto" w:fill="FFFFFF"/>
        </w:rPr>
        <w:lastRenderedPageBreak/>
        <w:t>законодательству. Необходимые меры в соответствии с возложенными полномочиями принимаются еще на стадии</w:t>
      </w:r>
      <w:r>
        <w:rPr>
          <w:sz w:val="28"/>
          <w:szCs w:val="28"/>
          <w:shd w:val="clear" w:color="auto" w:fill="FFFFFF"/>
        </w:rPr>
        <w:t xml:space="preserve"> рассмотрения законопроектов (в </w:t>
      </w:r>
      <w:r w:rsidRPr="007144B7">
        <w:rPr>
          <w:sz w:val="28"/>
          <w:szCs w:val="28"/>
          <w:shd w:val="clear" w:color="auto" w:fill="FFFFFF"/>
        </w:rPr>
        <w:t>форме заключений на них), что снижает количество актов реагирования органов прокуратуры на уже принятые и вступившие в силу законы.</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В Законодательное собрание в течение 2015 года из прокуратуры Ленинградской области поступило также четыре письма по результатам мониторинга изменений федерального законодательс</w:t>
      </w:r>
      <w:r>
        <w:rPr>
          <w:sz w:val="28"/>
          <w:szCs w:val="28"/>
          <w:shd w:val="clear" w:color="auto" w:fill="FFFFFF"/>
        </w:rPr>
        <w:t>тва в 2015 году о </w:t>
      </w:r>
      <w:r w:rsidRPr="007144B7">
        <w:rPr>
          <w:sz w:val="28"/>
          <w:szCs w:val="28"/>
          <w:shd w:val="clear" w:color="auto" w:fill="FFFFFF"/>
        </w:rPr>
        <w:t>необходимости приведени</w:t>
      </w:r>
      <w:r>
        <w:rPr>
          <w:sz w:val="28"/>
          <w:szCs w:val="28"/>
          <w:shd w:val="clear" w:color="auto" w:fill="FFFFFF"/>
        </w:rPr>
        <w:t xml:space="preserve">я в соответствие с федеральным </w:t>
      </w:r>
      <w:r w:rsidRPr="007144B7">
        <w:rPr>
          <w:sz w:val="28"/>
          <w:szCs w:val="28"/>
          <w:shd w:val="clear" w:color="auto" w:fill="FFFFFF"/>
        </w:rPr>
        <w:t>законодательством следующих областных законов:</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от 4 марта 2010 года № 7-оз </w:t>
      </w:r>
      <w:r>
        <w:rPr>
          <w:sz w:val="28"/>
          <w:szCs w:val="28"/>
          <w:shd w:val="clear" w:color="auto" w:fill="FFFFFF"/>
        </w:rPr>
        <w:t>"</w:t>
      </w:r>
      <w:r w:rsidRPr="007144B7">
        <w:rPr>
          <w:sz w:val="28"/>
          <w:szCs w:val="28"/>
          <w:shd w:val="clear" w:color="auto" w:fill="FFFFFF"/>
        </w:rPr>
        <w:t>Об обращении с отходами в Ленинградской области</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Pr>
          <w:sz w:val="28"/>
          <w:szCs w:val="28"/>
          <w:shd w:val="clear" w:color="auto" w:fill="FFFFFF"/>
        </w:rPr>
        <w:t>от 26 сентября 2002 года № </w:t>
      </w:r>
      <w:r w:rsidRPr="007144B7">
        <w:rPr>
          <w:sz w:val="28"/>
          <w:szCs w:val="28"/>
          <w:shd w:val="clear" w:color="auto" w:fill="FFFFFF"/>
        </w:rPr>
        <w:t xml:space="preserve">36-оз </w:t>
      </w:r>
      <w:r>
        <w:rPr>
          <w:sz w:val="28"/>
          <w:szCs w:val="28"/>
          <w:shd w:val="clear" w:color="auto" w:fill="FFFFFF"/>
        </w:rPr>
        <w:t>"О бюджетном процессе в </w:t>
      </w:r>
      <w:r w:rsidRPr="007144B7">
        <w:rPr>
          <w:sz w:val="28"/>
          <w:szCs w:val="28"/>
          <w:shd w:val="clear" w:color="auto" w:fill="FFFFFF"/>
        </w:rPr>
        <w:t>Ленинградской области</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Pr>
          <w:sz w:val="28"/>
          <w:szCs w:val="28"/>
          <w:shd w:val="clear" w:color="auto" w:fill="FFFFFF"/>
        </w:rPr>
        <w:t>от 13 марта 2008 года № </w:t>
      </w:r>
      <w:r w:rsidRPr="007144B7">
        <w:rPr>
          <w:sz w:val="28"/>
          <w:szCs w:val="28"/>
          <w:shd w:val="clear" w:color="auto" w:fill="FFFFFF"/>
        </w:rPr>
        <w:t xml:space="preserve">15-оз </w:t>
      </w:r>
      <w:r>
        <w:rPr>
          <w:sz w:val="28"/>
          <w:szCs w:val="28"/>
          <w:shd w:val="clear" w:color="auto" w:fill="FFFFFF"/>
        </w:rPr>
        <w:t>"</w:t>
      </w:r>
      <w:r w:rsidRPr="007144B7">
        <w:rPr>
          <w:sz w:val="28"/>
          <w:szCs w:val="28"/>
          <w:shd w:val="clear" w:color="auto" w:fill="FFFFFF"/>
        </w:rPr>
        <w:t xml:space="preserve">О </w:t>
      </w:r>
      <w:proofErr w:type="gramStart"/>
      <w:r w:rsidRPr="007144B7">
        <w:rPr>
          <w:sz w:val="28"/>
          <w:szCs w:val="28"/>
          <w:shd w:val="clear" w:color="auto" w:fill="FFFFFF"/>
        </w:rPr>
        <w:t>соглашениях</w:t>
      </w:r>
      <w:proofErr w:type="gramEnd"/>
      <w:r w:rsidRPr="007144B7">
        <w:rPr>
          <w:sz w:val="28"/>
          <w:szCs w:val="28"/>
          <w:shd w:val="clear" w:color="auto" w:fill="FFFFFF"/>
        </w:rPr>
        <w:t xml:space="preserve"> об осуществлении международных и внешнеэкономических связей Ленинградской области</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от 21 мая 2013 года № 30-оз </w:t>
      </w:r>
      <w:r>
        <w:rPr>
          <w:sz w:val="28"/>
          <w:szCs w:val="28"/>
          <w:shd w:val="clear" w:color="auto" w:fill="FFFFFF"/>
        </w:rPr>
        <w:t>"</w:t>
      </w:r>
      <w:r w:rsidRPr="007144B7">
        <w:rPr>
          <w:sz w:val="28"/>
          <w:szCs w:val="28"/>
          <w:shd w:val="clear" w:color="auto" w:fill="FFFFFF"/>
        </w:rPr>
        <w:t>О наземном пассажирском транспорте общего пользования Ленинградской области</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Pr>
          <w:sz w:val="28"/>
          <w:szCs w:val="28"/>
          <w:shd w:val="clear" w:color="auto" w:fill="FFFFFF"/>
        </w:rPr>
        <w:t xml:space="preserve">от </w:t>
      </w:r>
      <w:r w:rsidRPr="007144B7">
        <w:rPr>
          <w:sz w:val="28"/>
          <w:szCs w:val="28"/>
          <w:shd w:val="clear" w:color="auto" w:fill="FFFFFF"/>
        </w:rPr>
        <w:t xml:space="preserve">14 октября 2011 года № 78-оз </w:t>
      </w:r>
      <w:r>
        <w:rPr>
          <w:sz w:val="28"/>
          <w:szCs w:val="28"/>
          <w:shd w:val="clear" w:color="auto" w:fill="FFFFFF"/>
        </w:rPr>
        <w:t>"</w:t>
      </w:r>
      <w:r w:rsidRPr="007144B7">
        <w:rPr>
          <w:sz w:val="28"/>
          <w:szCs w:val="28"/>
          <w:shd w:val="clear" w:color="auto" w:fill="FFFFFF"/>
        </w:rPr>
        <w:t xml:space="preserve">Об </w:t>
      </w:r>
      <w:r>
        <w:rPr>
          <w:sz w:val="28"/>
          <w:szCs w:val="28"/>
          <w:shd w:val="clear" w:color="auto" w:fill="FFFFFF"/>
        </w:rPr>
        <w:t>участии Ленинградской области в </w:t>
      </w:r>
      <w:r w:rsidRPr="007144B7">
        <w:rPr>
          <w:sz w:val="28"/>
          <w:szCs w:val="28"/>
          <w:shd w:val="clear" w:color="auto" w:fill="FFFFFF"/>
        </w:rPr>
        <w:t>государственно-частных партнерствах</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от 27 декабря 2016 года  № 106-оз </w:t>
      </w:r>
      <w:r>
        <w:rPr>
          <w:sz w:val="28"/>
          <w:szCs w:val="28"/>
          <w:shd w:val="clear" w:color="auto" w:fill="FFFFFF"/>
        </w:rPr>
        <w:t xml:space="preserve">"Об охране </w:t>
      </w:r>
      <w:r w:rsidRPr="007144B7">
        <w:rPr>
          <w:sz w:val="28"/>
          <w:szCs w:val="28"/>
          <w:shd w:val="clear" w:color="auto" w:fill="FFFFFF"/>
        </w:rPr>
        <w:t>здоровья населения Ленинградской области</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от 24 апреля 2007 года № 62-оз </w:t>
      </w:r>
      <w:r>
        <w:rPr>
          <w:sz w:val="28"/>
          <w:szCs w:val="28"/>
          <w:shd w:val="clear" w:color="auto" w:fill="FFFFFF"/>
        </w:rPr>
        <w:t>"</w:t>
      </w:r>
      <w:r w:rsidRPr="007144B7">
        <w:rPr>
          <w:sz w:val="28"/>
          <w:szCs w:val="28"/>
          <w:shd w:val="clear" w:color="auto" w:fill="FFFFFF"/>
        </w:rPr>
        <w:t>О статусе депутата Законодательного собрания Ленинградской области</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от 1 августа 2006 года № 77-оз </w:t>
      </w:r>
      <w:r>
        <w:rPr>
          <w:sz w:val="28"/>
          <w:szCs w:val="28"/>
          <w:shd w:val="clear" w:color="auto" w:fill="FFFFFF"/>
        </w:rPr>
        <w:t>"</w:t>
      </w:r>
      <w:r w:rsidRPr="007144B7">
        <w:rPr>
          <w:sz w:val="28"/>
          <w:szCs w:val="28"/>
          <w:shd w:val="clear" w:color="auto" w:fill="FFFFFF"/>
        </w:rPr>
        <w:t>О выборах депутатов Законодательного собрания Ленинградской области</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 xml:space="preserve">от 30 декабря 2009 года № 118-оз </w:t>
      </w:r>
      <w:r>
        <w:rPr>
          <w:sz w:val="28"/>
          <w:szCs w:val="28"/>
          <w:shd w:val="clear" w:color="auto" w:fill="FFFFFF"/>
        </w:rPr>
        <w:t>"</w:t>
      </w:r>
      <w:r w:rsidRPr="007144B7">
        <w:rPr>
          <w:sz w:val="28"/>
          <w:szCs w:val="28"/>
          <w:shd w:val="clear" w:color="auto" w:fill="FFFFFF"/>
        </w:rPr>
        <w:t>О</w:t>
      </w:r>
      <w:r>
        <w:rPr>
          <w:sz w:val="28"/>
          <w:szCs w:val="28"/>
          <w:shd w:val="clear" w:color="auto" w:fill="FFFFFF"/>
        </w:rPr>
        <w:t xml:space="preserve"> физической культуре и спорте в </w:t>
      </w:r>
      <w:r w:rsidRPr="007144B7">
        <w:rPr>
          <w:sz w:val="28"/>
          <w:szCs w:val="28"/>
          <w:shd w:val="clear" w:color="auto" w:fill="FFFFFF"/>
        </w:rPr>
        <w:t>Ленинградской области</w:t>
      </w:r>
      <w:r>
        <w:rPr>
          <w:sz w:val="28"/>
          <w:szCs w:val="28"/>
          <w:shd w:val="clear" w:color="auto" w:fill="FFFFFF"/>
        </w:rPr>
        <w:t>"</w:t>
      </w:r>
      <w:r w:rsidRPr="007144B7">
        <w:rPr>
          <w:sz w:val="28"/>
          <w:szCs w:val="28"/>
          <w:shd w:val="clear" w:color="auto" w:fill="FFFFFF"/>
        </w:rPr>
        <w:t>.</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По итогам рассмотрения писем прок</w:t>
      </w:r>
      <w:r>
        <w:rPr>
          <w:sz w:val="28"/>
          <w:szCs w:val="28"/>
          <w:shd w:val="clear" w:color="auto" w:fill="FFFFFF"/>
        </w:rPr>
        <w:t>уратуры Ленинградской области в </w:t>
      </w:r>
      <w:r w:rsidRPr="007144B7">
        <w:rPr>
          <w:sz w:val="28"/>
          <w:szCs w:val="28"/>
          <w:shd w:val="clear" w:color="auto" w:fill="FFFFFF"/>
        </w:rPr>
        <w:t>целях приведения областного законодательства в соответствие с федеральным законодательством принято шесть областных законов,  разрабатывается три областных закона, которые запланированы к принятию в первом полугодии 2016 года.</w:t>
      </w:r>
    </w:p>
    <w:p w:rsidR="00AF0BB8" w:rsidRPr="007144B7" w:rsidRDefault="00AF0BB8" w:rsidP="00AF0BB8">
      <w:pPr>
        <w:autoSpaceDE w:val="0"/>
        <w:autoSpaceDN w:val="0"/>
        <w:adjustRightInd w:val="0"/>
        <w:ind w:firstLine="709"/>
        <w:jc w:val="both"/>
        <w:rPr>
          <w:sz w:val="28"/>
          <w:szCs w:val="28"/>
          <w:shd w:val="clear" w:color="auto" w:fill="FFFFFF"/>
        </w:rPr>
      </w:pPr>
      <w:proofErr w:type="gramStart"/>
      <w:r w:rsidRPr="007144B7">
        <w:rPr>
          <w:sz w:val="28"/>
          <w:szCs w:val="28"/>
          <w:shd w:val="clear" w:color="auto" w:fill="FFFFFF"/>
        </w:rPr>
        <w:t>В целях повышения качества надзора за законностью нормативных правовых актов органов государственной</w:t>
      </w:r>
      <w:r>
        <w:rPr>
          <w:sz w:val="28"/>
          <w:szCs w:val="28"/>
          <w:shd w:val="clear" w:color="auto" w:fill="FFFFFF"/>
        </w:rPr>
        <w:t xml:space="preserve"> власти Ленинградской области и </w:t>
      </w:r>
      <w:r w:rsidRPr="007144B7">
        <w:rPr>
          <w:sz w:val="28"/>
          <w:szCs w:val="28"/>
          <w:shd w:val="clear" w:color="auto" w:fill="FFFFFF"/>
        </w:rPr>
        <w:t>координации деятельности по приведению органами государственной власти нормативных актов в соответствие с федеральным законодательством приказом прокур</w:t>
      </w:r>
      <w:r>
        <w:rPr>
          <w:sz w:val="28"/>
          <w:szCs w:val="28"/>
          <w:shd w:val="clear" w:color="auto" w:fill="FFFFFF"/>
        </w:rPr>
        <w:t xml:space="preserve">атуры Ленинградской области от </w:t>
      </w:r>
      <w:r w:rsidRPr="007144B7">
        <w:rPr>
          <w:sz w:val="28"/>
          <w:szCs w:val="28"/>
          <w:shd w:val="clear" w:color="auto" w:fill="FFFFFF"/>
        </w:rPr>
        <w:t>3 июня 2009 года № 31 была создана межведомственная группа по приведению нормативных правовых актов органов государственной власти Ленингр</w:t>
      </w:r>
      <w:r>
        <w:rPr>
          <w:sz w:val="28"/>
          <w:szCs w:val="28"/>
          <w:shd w:val="clear" w:color="auto" w:fill="FFFFFF"/>
        </w:rPr>
        <w:t>адской области в соответствие с </w:t>
      </w:r>
      <w:r w:rsidRPr="007144B7">
        <w:rPr>
          <w:sz w:val="28"/>
          <w:szCs w:val="28"/>
          <w:shd w:val="clear" w:color="auto" w:fill="FFFFFF"/>
        </w:rPr>
        <w:t>федеральным законодательством, в</w:t>
      </w:r>
      <w:proofErr w:type="gramEnd"/>
      <w:r w:rsidRPr="007144B7">
        <w:rPr>
          <w:sz w:val="28"/>
          <w:szCs w:val="28"/>
          <w:shd w:val="clear" w:color="auto" w:fill="FFFFFF"/>
        </w:rPr>
        <w:t xml:space="preserve"> </w:t>
      </w:r>
      <w:proofErr w:type="gramStart"/>
      <w:r w:rsidRPr="007144B7">
        <w:rPr>
          <w:sz w:val="28"/>
          <w:szCs w:val="28"/>
          <w:shd w:val="clear" w:color="auto" w:fill="FFFFFF"/>
        </w:rPr>
        <w:t>состав</w:t>
      </w:r>
      <w:proofErr w:type="gramEnd"/>
      <w:r w:rsidRPr="007144B7">
        <w:rPr>
          <w:sz w:val="28"/>
          <w:szCs w:val="28"/>
          <w:shd w:val="clear" w:color="auto" w:fill="FFFFFF"/>
        </w:rPr>
        <w:t xml:space="preserve"> которой входит представитель правового управления аппарата Законодательного собрания Ленинградской области. Межведомственной группой проводится сбор и обобщение информации о соответствии нормативных правовых актов органов государственной власти Ленинградской области федеральному </w:t>
      </w:r>
      <w:r w:rsidRPr="007144B7">
        <w:rPr>
          <w:sz w:val="28"/>
          <w:szCs w:val="28"/>
          <w:shd w:val="clear" w:color="auto" w:fill="FFFFFF"/>
        </w:rPr>
        <w:lastRenderedPageBreak/>
        <w:t>законодательству на основе материалов прокурорских проверок, обращений граждан, сообщений средств массовой информации.</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Также прокуратурой Ленинградской области представляются предложения в план законотворческой деятельности Законодательного собрания Ленинградской области.</w:t>
      </w:r>
    </w:p>
    <w:p w:rsidR="00AF0BB8" w:rsidRPr="007144B7" w:rsidRDefault="00AF0BB8" w:rsidP="00AF0BB8">
      <w:pPr>
        <w:autoSpaceDE w:val="0"/>
        <w:autoSpaceDN w:val="0"/>
        <w:adjustRightInd w:val="0"/>
        <w:ind w:firstLine="709"/>
        <w:jc w:val="both"/>
        <w:rPr>
          <w:sz w:val="28"/>
          <w:szCs w:val="28"/>
          <w:shd w:val="clear" w:color="auto" w:fill="FFFFFF"/>
        </w:rPr>
      </w:pPr>
      <w:r w:rsidRPr="007144B7">
        <w:rPr>
          <w:sz w:val="28"/>
          <w:szCs w:val="28"/>
          <w:shd w:val="clear" w:color="auto" w:fill="FFFFFF"/>
        </w:rPr>
        <w:t>По итогам 2015 года можно сказать, что на данном направлении взаимодействия между Законодательным со</w:t>
      </w:r>
      <w:r>
        <w:rPr>
          <w:sz w:val="28"/>
          <w:szCs w:val="28"/>
          <w:shd w:val="clear" w:color="auto" w:fill="FFFFFF"/>
        </w:rPr>
        <w:t>бранием Ленинградской области и </w:t>
      </w:r>
      <w:r w:rsidRPr="007144B7">
        <w:rPr>
          <w:sz w:val="28"/>
          <w:szCs w:val="28"/>
          <w:shd w:val="clear" w:color="auto" w:fill="FFFFFF"/>
        </w:rPr>
        <w:t>прокуратурой Ленинградской области в сфере правотворческой деятельности отмечается оптимизация взаимно</w:t>
      </w:r>
      <w:r>
        <w:rPr>
          <w:sz w:val="28"/>
          <w:szCs w:val="28"/>
          <w:shd w:val="clear" w:color="auto" w:fill="FFFFFF"/>
        </w:rPr>
        <w:t>го сотрудничества прокуратуры и </w:t>
      </w:r>
      <w:r w:rsidRPr="007144B7">
        <w:rPr>
          <w:sz w:val="28"/>
          <w:szCs w:val="28"/>
          <w:shd w:val="clear" w:color="auto" w:fill="FFFFFF"/>
        </w:rPr>
        <w:t>Законодательного собрания.</w:t>
      </w:r>
    </w:p>
    <w:p w:rsidR="00AF0BB8" w:rsidRPr="007144B7" w:rsidRDefault="00AF0BB8" w:rsidP="00AF0BB8">
      <w:pPr>
        <w:autoSpaceDE w:val="0"/>
        <w:autoSpaceDN w:val="0"/>
        <w:adjustRightInd w:val="0"/>
        <w:ind w:firstLine="709"/>
        <w:jc w:val="both"/>
        <w:rPr>
          <w:sz w:val="28"/>
          <w:szCs w:val="28"/>
        </w:rPr>
      </w:pPr>
    </w:p>
    <w:p w:rsidR="00AF0BB8" w:rsidRPr="007144B7" w:rsidRDefault="00A604AA" w:rsidP="00AF0BB8">
      <w:pPr>
        <w:autoSpaceDE w:val="0"/>
        <w:autoSpaceDN w:val="0"/>
        <w:adjustRightInd w:val="0"/>
        <w:jc w:val="center"/>
        <w:rPr>
          <w:b/>
          <w:sz w:val="28"/>
          <w:szCs w:val="28"/>
        </w:rPr>
      </w:pPr>
      <w:r>
        <w:rPr>
          <w:b/>
          <w:sz w:val="28"/>
          <w:szCs w:val="28"/>
        </w:rPr>
        <w:t>10</w:t>
      </w:r>
      <w:r w:rsidR="00AF0BB8" w:rsidRPr="007144B7">
        <w:rPr>
          <w:b/>
          <w:sz w:val="28"/>
          <w:szCs w:val="28"/>
        </w:rPr>
        <w:t>. Судебные решения</w:t>
      </w:r>
    </w:p>
    <w:p w:rsidR="00AF0BB8" w:rsidRPr="007144B7" w:rsidRDefault="00AF0BB8" w:rsidP="00AF0BB8">
      <w:pPr>
        <w:autoSpaceDE w:val="0"/>
        <w:autoSpaceDN w:val="0"/>
        <w:adjustRightInd w:val="0"/>
        <w:ind w:firstLine="709"/>
        <w:jc w:val="both"/>
        <w:rPr>
          <w:sz w:val="28"/>
          <w:szCs w:val="28"/>
        </w:rPr>
      </w:pPr>
    </w:p>
    <w:p w:rsidR="00AF0BB8" w:rsidRPr="007144B7" w:rsidRDefault="00AF0BB8" w:rsidP="00AF0BB8">
      <w:pPr>
        <w:autoSpaceDE w:val="0"/>
        <w:autoSpaceDN w:val="0"/>
        <w:adjustRightInd w:val="0"/>
        <w:ind w:firstLine="709"/>
        <w:jc w:val="both"/>
        <w:rPr>
          <w:sz w:val="28"/>
          <w:szCs w:val="28"/>
        </w:rPr>
      </w:pPr>
      <w:r w:rsidRPr="007144B7">
        <w:rPr>
          <w:sz w:val="28"/>
          <w:szCs w:val="28"/>
        </w:rPr>
        <w:t>В 2015 году рассматривались судебные дела по оспариванию трех</w:t>
      </w:r>
      <w:r>
        <w:rPr>
          <w:sz w:val="28"/>
          <w:szCs w:val="28"/>
        </w:rPr>
        <w:t xml:space="preserve"> областных законов, из них два –</w:t>
      </w:r>
      <w:r w:rsidRPr="007144B7">
        <w:rPr>
          <w:sz w:val="28"/>
          <w:szCs w:val="28"/>
        </w:rPr>
        <w:t xml:space="preserve"> инициировано прокуратурой Ленинградской области.</w:t>
      </w:r>
    </w:p>
    <w:p w:rsidR="00AF0BB8" w:rsidRPr="007144B7" w:rsidRDefault="00AF0BB8" w:rsidP="00AF0BB8">
      <w:pPr>
        <w:autoSpaceDE w:val="0"/>
        <w:autoSpaceDN w:val="0"/>
        <w:adjustRightInd w:val="0"/>
        <w:ind w:firstLine="709"/>
        <w:jc w:val="both"/>
        <w:rPr>
          <w:sz w:val="28"/>
          <w:szCs w:val="28"/>
        </w:rPr>
      </w:pPr>
      <w:r w:rsidRPr="007144B7">
        <w:rPr>
          <w:sz w:val="28"/>
          <w:szCs w:val="28"/>
        </w:rPr>
        <w:t>Противоречащими федеральному законодательству Ленинградским областным судом и Верхо</w:t>
      </w:r>
      <w:r>
        <w:rPr>
          <w:sz w:val="28"/>
          <w:szCs w:val="28"/>
        </w:rPr>
        <w:t>вным Судом Российской Федерации</w:t>
      </w:r>
      <w:r w:rsidRPr="007144B7">
        <w:rPr>
          <w:sz w:val="28"/>
          <w:szCs w:val="28"/>
        </w:rPr>
        <w:t xml:space="preserve"> признаны отдельные положения следующих областных законов:</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21 июня 2013 года № 35-оз </w:t>
      </w:r>
      <w:r>
        <w:rPr>
          <w:sz w:val="28"/>
          <w:szCs w:val="28"/>
        </w:rPr>
        <w:t>"</w:t>
      </w:r>
      <w:r w:rsidRPr="007144B7">
        <w:rPr>
          <w:sz w:val="28"/>
          <w:szCs w:val="28"/>
        </w:rPr>
        <w:t>Об охоте и о сохранении охотничьих ресурсов в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2 июля 2003 года № 47-оз </w:t>
      </w:r>
      <w:r>
        <w:rPr>
          <w:sz w:val="28"/>
          <w:szCs w:val="28"/>
        </w:rPr>
        <w:t>"</w:t>
      </w:r>
      <w:r w:rsidRPr="007144B7">
        <w:rPr>
          <w:sz w:val="28"/>
          <w:szCs w:val="28"/>
        </w:rPr>
        <w:t>Об</w:t>
      </w:r>
      <w:r>
        <w:rPr>
          <w:sz w:val="28"/>
          <w:szCs w:val="28"/>
        </w:rPr>
        <w:t xml:space="preserve"> административных правонарушениях"</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от 28 мая 2007 года № 87-оз </w:t>
      </w:r>
      <w:r>
        <w:rPr>
          <w:sz w:val="28"/>
          <w:szCs w:val="28"/>
        </w:rPr>
        <w:t>"</w:t>
      </w:r>
      <w:r w:rsidRPr="007144B7">
        <w:rPr>
          <w:sz w:val="28"/>
          <w:szCs w:val="28"/>
        </w:rPr>
        <w:t>Об утверждении перечней имущества, передаваемого от муниципального образования Волховский муниципальный район Ленинградской области в муниципальную собственность муниципального образования Потанинское сельское поселение Волховского муниципального района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1.</w:t>
      </w:r>
      <w:r>
        <w:rPr>
          <w:sz w:val="28"/>
          <w:szCs w:val="28"/>
        </w:rPr>
        <w:t xml:space="preserve"> </w:t>
      </w:r>
      <w:proofErr w:type="gramStart"/>
      <w:r>
        <w:rPr>
          <w:sz w:val="28"/>
          <w:szCs w:val="28"/>
        </w:rPr>
        <w:t xml:space="preserve">Так, в 2015 году прокуратурой Ленинградской области в судебном порядке оспорен </w:t>
      </w:r>
      <w:r w:rsidRPr="007144B7">
        <w:rPr>
          <w:sz w:val="28"/>
          <w:szCs w:val="28"/>
        </w:rPr>
        <w:t xml:space="preserve">пункт 7 части 2 статьи 3, подпункт </w:t>
      </w:r>
      <w:r>
        <w:rPr>
          <w:sz w:val="28"/>
          <w:szCs w:val="28"/>
        </w:rPr>
        <w:t>"</w:t>
      </w:r>
      <w:r w:rsidRPr="007144B7">
        <w:rPr>
          <w:sz w:val="28"/>
          <w:szCs w:val="28"/>
        </w:rPr>
        <w:t>г</w:t>
      </w:r>
      <w:r>
        <w:rPr>
          <w:sz w:val="28"/>
          <w:szCs w:val="28"/>
        </w:rPr>
        <w:t>" пункта 1 части 1 и </w:t>
      </w:r>
      <w:r w:rsidRPr="007144B7">
        <w:rPr>
          <w:sz w:val="28"/>
          <w:szCs w:val="28"/>
        </w:rPr>
        <w:t xml:space="preserve">части 2 в части слов </w:t>
      </w:r>
      <w:r>
        <w:rPr>
          <w:sz w:val="28"/>
          <w:szCs w:val="28"/>
        </w:rPr>
        <w:t>"</w:t>
      </w:r>
      <w:r w:rsidRPr="007144B7">
        <w:rPr>
          <w:sz w:val="28"/>
          <w:szCs w:val="28"/>
        </w:rPr>
        <w:t>одичавших собак</w:t>
      </w:r>
      <w:r>
        <w:rPr>
          <w:sz w:val="28"/>
          <w:szCs w:val="28"/>
        </w:rPr>
        <w:t>"</w:t>
      </w:r>
      <w:r w:rsidRPr="007144B7">
        <w:rPr>
          <w:sz w:val="28"/>
          <w:szCs w:val="28"/>
        </w:rPr>
        <w:t xml:space="preserve"> стат</w:t>
      </w:r>
      <w:r>
        <w:rPr>
          <w:sz w:val="28"/>
          <w:szCs w:val="28"/>
        </w:rPr>
        <w:t>ьи 6 областного от 21 июня 2013 </w:t>
      </w:r>
      <w:r w:rsidRPr="007144B7">
        <w:rPr>
          <w:sz w:val="28"/>
          <w:szCs w:val="28"/>
        </w:rPr>
        <w:t xml:space="preserve">года № 35-оз </w:t>
      </w:r>
      <w:r>
        <w:rPr>
          <w:sz w:val="28"/>
          <w:szCs w:val="28"/>
        </w:rPr>
        <w:t>"</w:t>
      </w:r>
      <w:r w:rsidRPr="007144B7">
        <w:rPr>
          <w:sz w:val="28"/>
          <w:szCs w:val="28"/>
        </w:rPr>
        <w:t>Об охоте и о с</w:t>
      </w:r>
      <w:r>
        <w:rPr>
          <w:sz w:val="28"/>
          <w:szCs w:val="28"/>
        </w:rPr>
        <w:t>охранении охотничьих ресурсов в </w:t>
      </w:r>
      <w:r w:rsidRPr="007144B7">
        <w:rPr>
          <w:sz w:val="28"/>
          <w:szCs w:val="28"/>
        </w:rPr>
        <w:t>Ленинградской области</w:t>
      </w:r>
      <w:r>
        <w:rPr>
          <w:sz w:val="28"/>
          <w:szCs w:val="28"/>
        </w:rPr>
        <w:t xml:space="preserve">" </w:t>
      </w:r>
      <w:r w:rsidRPr="007144B7">
        <w:rPr>
          <w:sz w:val="28"/>
          <w:szCs w:val="28"/>
        </w:rPr>
        <w:t>(далее областной закон № 35-оз) в виду противоречия оспариваемых положений статье</w:t>
      </w:r>
      <w:proofErr w:type="gramEnd"/>
      <w:r w:rsidRPr="007144B7">
        <w:rPr>
          <w:sz w:val="28"/>
          <w:szCs w:val="28"/>
        </w:rPr>
        <w:t xml:space="preserve"> 1 Федерального закона </w:t>
      </w:r>
      <w:r>
        <w:rPr>
          <w:sz w:val="28"/>
          <w:szCs w:val="28"/>
        </w:rPr>
        <w:br/>
      </w:r>
      <w:r w:rsidRPr="007144B7">
        <w:rPr>
          <w:sz w:val="28"/>
          <w:szCs w:val="28"/>
        </w:rPr>
        <w:t xml:space="preserve">от 24 апреля 1995 года № 52-ФЗ </w:t>
      </w:r>
      <w:r>
        <w:rPr>
          <w:sz w:val="28"/>
          <w:szCs w:val="28"/>
        </w:rPr>
        <w:t>"</w:t>
      </w:r>
      <w:r w:rsidRPr="007144B7">
        <w:rPr>
          <w:sz w:val="28"/>
          <w:szCs w:val="28"/>
        </w:rPr>
        <w:t>О животном мире</w:t>
      </w:r>
      <w:r>
        <w:rPr>
          <w:sz w:val="28"/>
          <w:szCs w:val="28"/>
        </w:rPr>
        <w:t>"</w:t>
      </w:r>
      <w:r w:rsidRPr="007144B7">
        <w:rPr>
          <w:sz w:val="28"/>
          <w:szCs w:val="28"/>
        </w:rPr>
        <w:t xml:space="preserve">, статьям 1, 2 и 11 Федерального закона от 24 июля 2009 года № 209-ФЗ </w:t>
      </w:r>
      <w:r>
        <w:rPr>
          <w:sz w:val="28"/>
          <w:szCs w:val="28"/>
        </w:rPr>
        <w:t>"</w:t>
      </w:r>
      <w:r w:rsidRPr="007144B7">
        <w:rPr>
          <w:sz w:val="28"/>
          <w:szCs w:val="28"/>
        </w:rPr>
        <w:t>Об охоте и о сохранении охотничьих ресурсов и о внесении изменений в отдельные законодательные акты Российской Федерации</w:t>
      </w:r>
      <w:r>
        <w:rPr>
          <w:sz w:val="28"/>
          <w:szCs w:val="28"/>
        </w:rPr>
        <w:t>".</w:t>
      </w:r>
    </w:p>
    <w:p w:rsidR="00AF0BB8" w:rsidRDefault="00AF0BB8" w:rsidP="00AF0BB8">
      <w:pPr>
        <w:autoSpaceDE w:val="0"/>
        <w:autoSpaceDN w:val="0"/>
        <w:adjustRightInd w:val="0"/>
        <w:ind w:firstLine="709"/>
        <w:contextualSpacing/>
        <w:jc w:val="both"/>
        <w:rPr>
          <w:sz w:val="28"/>
          <w:szCs w:val="28"/>
        </w:rPr>
      </w:pPr>
      <w:proofErr w:type="gramStart"/>
      <w:r w:rsidRPr="007144B7">
        <w:rPr>
          <w:sz w:val="28"/>
          <w:szCs w:val="28"/>
        </w:rPr>
        <w:t>В определении Верховного Суда Россий</w:t>
      </w:r>
      <w:r>
        <w:rPr>
          <w:sz w:val="28"/>
          <w:szCs w:val="28"/>
        </w:rPr>
        <w:t xml:space="preserve">ской Федерации от 15 июля 2015 года </w:t>
      </w:r>
      <w:r w:rsidRPr="007144B7">
        <w:rPr>
          <w:sz w:val="28"/>
          <w:szCs w:val="28"/>
        </w:rPr>
        <w:t>по делу 33-АПГ15-13 указано, что федеральный законодатель, наделяя субъекты Российской Федерации</w:t>
      </w:r>
      <w:r>
        <w:rPr>
          <w:sz w:val="28"/>
          <w:szCs w:val="28"/>
        </w:rPr>
        <w:t xml:space="preserve"> полномочиями в области охоты и </w:t>
      </w:r>
      <w:r w:rsidRPr="007144B7">
        <w:rPr>
          <w:sz w:val="28"/>
          <w:szCs w:val="28"/>
        </w:rPr>
        <w:t>сохранения охотничьих ресурсов, одноврем</w:t>
      </w:r>
      <w:r>
        <w:rPr>
          <w:sz w:val="28"/>
          <w:szCs w:val="28"/>
        </w:rPr>
        <w:t>енно устанавливает требования к </w:t>
      </w:r>
      <w:r w:rsidRPr="007144B7">
        <w:rPr>
          <w:sz w:val="28"/>
          <w:szCs w:val="28"/>
        </w:rPr>
        <w:t>охотничьим ресурсам, которые использу</w:t>
      </w:r>
      <w:r>
        <w:rPr>
          <w:sz w:val="28"/>
          <w:szCs w:val="28"/>
        </w:rPr>
        <w:t>ются или могут использоваться в </w:t>
      </w:r>
      <w:r w:rsidRPr="007144B7">
        <w:rPr>
          <w:sz w:val="28"/>
          <w:szCs w:val="28"/>
        </w:rPr>
        <w:t xml:space="preserve">целях охоты в соответствии с Федеральным законом об охоте и (или) </w:t>
      </w:r>
      <w:r w:rsidRPr="007144B7">
        <w:rPr>
          <w:sz w:val="28"/>
          <w:szCs w:val="28"/>
        </w:rPr>
        <w:lastRenderedPageBreak/>
        <w:t>законами субъектов Российской Федерации, обязательные к исполнению</w:t>
      </w:r>
      <w:proofErr w:type="gramEnd"/>
      <w:r w:rsidRPr="007144B7">
        <w:rPr>
          <w:sz w:val="28"/>
          <w:szCs w:val="28"/>
        </w:rPr>
        <w:t xml:space="preserve"> всеми участниками данных отношений.</w:t>
      </w:r>
    </w:p>
    <w:p w:rsidR="00AF0BB8" w:rsidRPr="007144B7" w:rsidRDefault="00AF0BB8" w:rsidP="00AF0BB8">
      <w:pPr>
        <w:autoSpaceDE w:val="0"/>
        <w:autoSpaceDN w:val="0"/>
        <w:adjustRightInd w:val="0"/>
        <w:ind w:firstLine="709"/>
        <w:contextualSpacing/>
        <w:jc w:val="both"/>
        <w:rPr>
          <w:sz w:val="28"/>
          <w:szCs w:val="28"/>
        </w:rPr>
      </w:pPr>
      <w:proofErr w:type="gramStart"/>
      <w:r w:rsidRPr="007144B7">
        <w:rPr>
          <w:sz w:val="28"/>
          <w:szCs w:val="28"/>
        </w:rPr>
        <w:t xml:space="preserve">В силу статьи 1 Федерального закона от 24 июля 2009 года № 209-ФЗ </w:t>
      </w:r>
      <w:r>
        <w:rPr>
          <w:sz w:val="28"/>
          <w:szCs w:val="28"/>
        </w:rPr>
        <w:t>"Об </w:t>
      </w:r>
      <w:r w:rsidRPr="007144B7">
        <w:rPr>
          <w:sz w:val="28"/>
          <w:szCs w:val="28"/>
        </w:rPr>
        <w:t>охоте и о сохранении охотничьих ре</w:t>
      </w:r>
      <w:r>
        <w:rPr>
          <w:sz w:val="28"/>
          <w:szCs w:val="28"/>
        </w:rPr>
        <w:t>сурсов и о внесении изменений в </w:t>
      </w:r>
      <w:r w:rsidRPr="007144B7">
        <w:rPr>
          <w:sz w:val="28"/>
          <w:szCs w:val="28"/>
        </w:rPr>
        <w:t>отдельные законодательные акты Российской Федерации</w:t>
      </w:r>
      <w:r>
        <w:rPr>
          <w:sz w:val="28"/>
          <w:szCs w:val="28"/>
        </w:rPr>
        <w:t>"</w:t>
      </w:r>
      <w:r w:rsidRPr="007144B7">
        <w:rPr>
          <w:sz w:val="28"/>
          <w:szCs w:val="28"/>
        </w:rPr>
        <w:t xml:space="preserve"> и статьи 1 Федерального закона от 24 апреля 1995 года № 52-ФЗ </w:t>
      </w:r>
      <w:r>
        <w:rPr>
          <w:sz w:val="28"/>
          <w:szCs w:val="28"/>
        </w:rPr>
        <w:t>"</w:t>
      </w:r>
      <w:r w:rsidRPr="007144B7">
        <w:rPr>
          <w:sz w:val="28"/>
          <w:szCs w:val="28"/>
        </w:rPr>
        <w:t>О животном мире</w:t>
      </w:r>
      <w:r>
        <w:rPr>
          <w:sz w:val="28"/>
          <w:szCs w:val="28"/>
        </w:rPr>
        <w:t>" охотничьи ресурсы –</w:t>
      </w:r>
      <w:r w:rsidRPr="007144B7">
        <w:rPr>
          <w:sz w:val="28"/>
          <w:szCs w:val="28"/>
        </w:rPr>
        <w:t xml:space="preserve"> объекты животного</w:t>
      </w:r>
      <w:r>
        <w:rPr>
          <w:sz w:val="28"/>
          <w:szCs w:val="28"/>
        </w:rPr>
        <w:t xml:space="preserve"> мира, которые в соответствии с </w:t>
      </w:r>
      <w:r w:rsidRPr="007144B7">
        <w:rPr>
          <w:sz w:val="28"/>
          <w:szCs w:val="28"/>
        </w:rPr>
        <w:t>настоящим Федеральным законом и (или) законами субъектов Российской</w:t>
      </w:r>
      <w:proofErr w:type="gramEnd"/>
      <w:r w:rsidRPr="007144B7">
        <w:rPr>
          <w:sz w:val="28"/>
          <w:szCs w:val="28"/>
        </w:rPr>
        <w:t xml:space="preserve"> Федерации используются или могут быть использованы в целях охоты; при этом объектом животного мира является организм животного происхождения (дикое животное).</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Перечень охотничьих ресурсов на территории Российской Федерации определен в статье 11 Федерального закона от 24 июля 2009 года № 209-ФЗ </w:t>
      </w:r>
      <w:r>
        <w:rPr>
          <w:sz w:val="28"/>
          <w:szCs w:val="28"/>
        </w:rPr>
        <w:t>"Об </w:t>
      </w:r>
      <w:r w:rsidRPr="007144B7">
        <w:rPr>
          <w:sz w:val="28"/>
          <w:szCs w:val="28"/>
        </w:rPr>
        <w:t>охоте и о сохранении охотничьих ре</w:t>
      </w:r>
      <w:r>
        <w:rPr>
          <w:sz w:val="28"/>
          <w:szCs w:val="28"/>
        </w:rPr>
        <w:t>сурсов и о внесении изменений в </w:t>
      </w:r>
      <w:r w:rsidRPr="007144B7">
        <w:rPr>
          <w:sz w:val="28"/>
          <w:szCs w:val="28"/>
        </w:rPr>
        <w:t>отдельные законодательные акты Российской Федерации</w:t>
      </w:r>
      <w:r>
        <w:rPr>
          <w:sz w:val="28"/>
          <w:szCs w:val="28"/>
        </w:rPr>
        <w:t>"</w:t>
      </w:r>
      <w:r w:rsidRPr="007144B7">
        <w:rPr>
          <w:sz w:val="28"/>
          <w:szCs w:val="28"/>
        </w:rPr>
        <w:t>. В него включены</w:t>
      </w:r>
      <w:r>
        <w:rPr>
          <w:sz w:val="28"/>
          <w:szCs w:val="28"/>
        </w:rPr>
        <w:t>:</w:t>
      </w:r>
      <w:r w:rsidRPr="007144B7">
        <w:rPr>
          <w:sz w:val="28"/>
          <w:szCs w:val="28"/>
        </w:rPr>
        <w:t xml:space="preserve"> 1) млекопитающие: а) копытные животные; б) </w:t>
      </w:r>
      <w:r>
        <w:rPr>
          <w:sz w:val="28"/>
          <w:szCs w:val="28"/>
        </w:rPr>
        <w:t>медведи; в) пушные животные; 2) </w:t>
      </w:r>
      <w:r w:rsidRPr="007144B7">
        <w:rPr>
          <w:sz w:val="28"/>
          <w:szCs w:val="28"/>
        </w:rPr>
        <w:t>птицы; в целях обеспечения веден</w:t>
      </w:r>
      <w:r>
        <w:rPr>
          <w:sz w:val="28"/>
          <w:szCs w:val="28"/>
        </w:rPr>
        <w:t>ия традиционного образа жизни и </w:t>
      </w:r>
      <w:r w:rsidRPr="007144B7">
        <w:rPr>
          <w:sz w:val="28"/>
          <w:szCs w:val="28"/>
        </w:rPr>
        <w:t>осуществления традиционной хозяйственной деятельности коренных малочисленных народов Севера, Сибири и Дальнего Востока Российской Федерации к охотничьим ресурсам также отнесена группа птиц. Субъекты Российской Федерации могут своими законами относить иные виды млекопитающих животных и птиц к охотничьим ресурсам.</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Верховный Суд Российской Федерации установил, что в областном законе № 65-оз региональный законодатель, определив в качестве охотничьих ресурсов одичавших собак как отдельных особей домашних животных, незаконно расширил круг объектов животного мира, которые используются или могут использоваться в целях охоты в соответствии с федеральным законодательством, в частности указав в решении, что оспариваемое правовое регулирование вызывает неоднозначное толкование и не обеспечивает единообразного их</w:t>
      </w:r>
      <w:proofErr w:type="gramEnd"/>
      <w:r w:rsidRPr="007144B7">
        <w:rPr>
          <w:sz w:val="28"/>
          <w:szCs w:val="28"/>
        </w:rPr>
        <w:t xml:space="preserve"> понимания </w:t>
      </w:r>
      <w:proofErr w:type="spellStart"/>
      <w:r w:rsidRPr="007144B7">
        <w:rPr>
          <w:sz w:val="28"/>
          <w:szCs w:val="28"/>
        </w:rPr>
        <w:t>правоприменит</w:t>
      </w:r>
      <w:r>
        <w:rPr>
          <w:sz w:val="28"/>
          <w:szCs w:val="28"/>
        </w:rPr>
        <w:t>елями</w:t>
      </w:r>
      <w:proofErr w:type="spellEnd"/>
      <w:r>
        <w:rPr>
          <w:sz w:val="28"/>
          <w:szCs w:val="28"/>
        </w:rPr>
        <w:t>, их сохранение приведет к </w:t>
      </w:r>
      <w:r w:rsidRPr="007144B7">
        <w:rPr>
          <w:sz w:val="28"/>
          <w:szCs w:val="28"/>
        </w:rPr>
        <w:t>нарушению требований определенности, ясности и недвусмысленности правов</w:t>
      </w:r>
      <w:r>
        <w:rPr>
          <w:sz w:val="28"/>
          <w:szCs w:val="28"/>
        </w:rPr>
        <w:t xml:space="preserve">ого регулирования; </w:t>
      </w:r>
      <w:proofErr w:type="gramStart"/>
      <w:r>
        <w:rPr>
          <w:sz w:val="28"/>
          <w:szCs w:val="28"/>
        </w:rPr>
        <w:t>в самом акте</w:t>
      </w:r>
      <w:r w:rsidRPr="007144B7">
        <w:rPr>
          <w:sz w:val="28"/>
          <w:szCs w:val="28"/>
        </w:rPr>
        <w:t xml:space="preserve"> отсутствует нормативная конкретизация по вопросу о том, каким образом и кем определяется, полностью домашняя собака не подконтрольна человеку или не полностью, постоянно она живет в условиях естественной свободы или временно, использует охотничьи угодья как естественную среду обитания или неестественную, не определены критерии отличия ее поведения от поведения диких животных.</w:t>
      </w:r>
      <w:proofErr w:type="gramEnd"/>
    </w:p>
    <w:p w:rsidR="00AF0BB8" w:rsidRPr="007144B7" w:rsidRDefault="00AF0BB8" w:rsidP="00AF0BB8">
      <w:pPr>
        <w:autoSpaceDE w:val="0"/>
        <w:autoSpaceDN w:val="0"/>
        <w:adjustRightInd w:val="0"/>
        <w:ind w:firstLine="709"/>
        <w:jc w:val="both"/>
        <w:rPr>
          <w:sz w:val="28"/>
          <w:szCs w:val="28"/>
        </w:rPr>
      </w:pPr>
      <w:r>
        <w:rPr>
          <w:sz w:val="28"/>
          <w:szCs w:val="28"/>
        </w:rPr>
        <w:t>2. </w:t>
      </w:r>
      <w:proofErr w:type="gramStart"/>
      <w:r w:rsidRPr="007144B7">
        <w:rPr>
          <w:sz w:val="28"/>
          <w:szCs w:val="28"/>
        </w:rPr>
        <w:t>Кроме того, в 2015 году Л</w:t>
      </w:r>
      <w:r>
        <w:rPr>
          <w:sz w:val="28"/>
          <w:szCs w:val="28"/>
        </w:rPr>
        <w:t>енинградским областным судом по </w:t>
      </w:r>
      <w:r w:rsidRPr="007144B7">
        <w:rPr>
          <w:sz w:val="28"/>
          <w:szCs w:val="28"/>
        </w:rPr>
        <w:t>заявлению прокуратуры Ленинградской области признан противоречащим федеральному законодательству и недействующим с момента вступления решения суда в законную силу пункт 2 статьи 1 областного</w:t>
      </w:r>
      <w:r>
        <w:rPr>
          <w:sz w:val="28"/>
          <w:szCs w:val="28"/>
        </w:rPr>
        <w:t xml:space="preserve"> закона от 28 мая 2007 года № </w:t>
      </w:r>
      <w:r w:rsidRPr="007144B7">
        <w:rPr>
          <w:sz w:val="28"/>
          <w:szCs w:val="28"/>
        </w:rPr>
        <w:t xml:space="preserve">87-оз </w:t>
      </w:r>
      <w:r>
        <w:rPr>
          <w:sz w:val="28"/>
          <w:szCs w:val="28"/>
        </w:rPr>
        <w:t>"</w:t>
      </w:r>
      <w:r w:rsidRPr="007144B7">
        <w:rPr>
          <w:sz w:val="28"/>
          <w:szCs w:val="28"/>
        </w:rPr>
        <w:t>Об утверждении переч</w:t>
      </w:r>
      <w:r>
        <w:rPr>
          <w:sz w:val="28"/>
          <w:szCs w:val="28"/>
        </w:rPr>
        <w:t>ней имущества, передаваемого от </w:t>
      </w:r>
      <w:r w:rsidRPr="007144B7">
        <w:rPr>
          <w:sz w:val="28"/>
          <w:szCs w:val="28"/>
        </w:rPr>
        <w:t xml:space="preserve">муниципального образования Волховский муниципальный район Ленинградской области в муниципальную собственность муниципального </w:t>
      </w:r>
      <w:r w:rsidRPr="007144B7">
        <w:rPr>
          <w:sz w:val="28"/>
          <w:szCs w:val="28"/>
        </w:rPr>
        <w:lastRenderedPageBreak/>
        <w:t>образования Потанинское сельское поселение</w:t>
      </w:r>
      <w:proofErr w:type="gramEnd"/>
      <w:r w:rsidRPr="007144B7">
        <w:rPr>
          <w:sz w:val="28"/>
          <w:szCs w:val="28"/>
        </w:rPr>
        <w:t xml:space="preserve"> Волховского муниципального района Ленинградской области</w:t>
      </w:r>
      <w:r>
        <w:rPr>
          <w:sz w:val="28"/>
          <w:szCs w:val="28"/>
        </w:rPr>
        <w:t>" (далее – областной закон № 87-оз)</w:t>
      </w:r>
      <w:r w:rsidRPr="007144B7">
        <w:rPr>
          <w:sz w:val="28"/>
          <w:szCs w:val="28"/>
        </w:rPr>
        <w:t xml:space="preserve"> в части, утверждающей передачу от муниципального образования Волховский муниципальный райо</w:t>
      </w:r>
      <w:r>
        <w:rPr>
          <w:sz w:val="28"/>
          <w:szCs w:val="28"/>
        </w:rPr>
        <w:t>н Ленинградской области (далее –</w:t>
      </w:r>
      <w:r w:rsidRPr="007144B7">
        <w:rPr>
          <w:sz w:val="28"/>
          <w:szCs w:val="28"/>
        </w:rPr>
        <w:t xml:space="preserve"> Волховский муниципальный район) в муниципальную собственность </w:t>
      </w:r>
      <w:proofErr w:type="spellStart"/>
      <w:r w:rsidRPr="007144B7">
        <w:rPr>
          <w:sz w:val="28"/>
          <w:szCs w:val="28"/>
        </w:rPr>
        <w:t>Потанинского</w:t>
      </w:r>
      <w:proofErr w:type="spellEnd"/>
      <w:r w:rsidRPr="007144B7">
        <w:rPr>
          <w:sz w:val="28"/>
          <w:szCs w:val="28"/>
        </w:rPr>
        <w:t xml:space="preserve"> сель</w:t>
      </w:r>
      <w:r>
        <w:rPr>
          <w:sz w:val="28"/>
          <w:szCs w:val="28"/>
        </w:rPr>
        <w:t xml:space="preserve">ского </w:t>
      </w:r>
      <w:r w:rsidRPr="007144B7">
        <w:rPr>
          <w:sz w:val="28"/>
          <w:szCs w:val="28"/>
        </w:rPr>
        <w:t>по</w:t>
      </w:r>
      <w:r>
        <w:rPr>
          <w:sz w:val="28"/>
          <w:szCs w:val="28"/>
        </w:rPr>
        <w:t>селения</w:t>
      </w:r>
      <w:r w:rsidRPr="007144B7">
        <w:rPr>
          <w:sz w:val="28"/>
          <w:szCs w:val="28"/>
        </w:rPr>
        <w:t xml:space="preserve"> недвижимого имущества, указанного в пун</w:t>
      </w:r>
      <w:r>
        <w:rPr>
          <w:sz w:val="28"/>
          <w:szCs w:val="28"/>
        </w:rPr>
        <w:t>ктах 54 и 56 Перечня имущества.</w:t>
      </w:r>
    </w:p>
    <w:p w:rsidR="00AF0BB8" w:rsidRPr="007144B7" w:rsidRDefault="00AF0BB8" w:rsidP="00AF0BB8">
      <w:pPr>
        <w:autoSpaceDE w:val="0"/>
        <w:autoSpaceDN w:val="0"/>
        <w:adjustRightInd w:val="0"/>
        <w:ind w:firstLine="709"/>
        <w:jc w:val="both"/>
        <w:rPr>
          <w:sz w:val="28"/>
          <w:szCs w:val="28"/>
        </w:rPr>
      </w:pPr>
      <w:proofErr w:type="gramStart"/>
      <w:r>
        <w:rPr>
          <w:sz w:val="28"/>
          <w:szCs w:val="28"/>
        </w:rPr>
        <w:t xml:space="preserve">В обосновании своих требований </w:t>
      </w:r>
      <w:r w:rsidRPr="007144B7">
        <w:rPr>
          <w:sz w:val="28"/>
          <w:szCs w:val="28"/>
        </w:rPr>
        <w:t>прок</w:t>
      </w:r>
      <w:r>
        <w:rPr>
          <w:sz w:val="28"/>
          <w:szCs w:val="28"/>
        </w:rPr>
        <w:t xml:space="preserve">уратурой Ленинградской области </w:t>
      </w:r>
      <w:r w:rsidRPr="007144B7">
        <w:rPr>
          <w:sz w:val="28"/>
          <w:szCs w:val="28"/>
        </w:rPr>
        <w:t>указано, что на момент принятия областного закона № 87-оз часть  и</w:t>
      </w:r>
      <w:r>
        <w:rPr>
          <w:sz w:val="28"/>
          <w:szCs w:val="28"/>
        </w:rPr>
        <w:t xml:space="preserve">мущества, указанного в пунктах </w:t>
      </w:r>
      <w:r w:rsidRPr="007144B7">
        <w:rPr>
          <w:sz w:val="28"/>
          <w:szCs w:val="28"/>
        </w:rPr>
        <w:t>54 и 56 Пере</w:t>
      </w:r>
      <w:r>
        <w:rPr>
          <w:sz w:val="28"/>
          <w:szCs w:val="28"/>
        </w:rPr>
        <w:t>чня имущества, передаваемого от </w:t>
      </w:r>
      <w:r w:rsidRPr="007144B7">
        <w:rPr>
          <w:sz w:val="28"/>
          <w:szCs w:val="28"/>
        </w:rPr>
        <w:t>муниципального образования В</w:t>
      </w:r>
      <w:r>
        <w:rPr>
          <w:sz w:val="28"/>
          <w:szCs w:val="28"/>
        </w:rPr>
        <w:t>олховский муниципальный район в </w:t>
      </w:r>
      <w:r w:rsidRPr="007144B7">
        <w:rPr>
          <w:sz w:val="28"/>
          <w:szCs w:val="28"/>
        </w:rPr>
        <w:t xml:space="preserve">муниципальную собственность муниципального образования Потанинское сельское поселение Волховского муниципального района </w:t>
      </w:r>
      <w:r>
        <w:rPr>
          <w:sz w:val="28"/>
          <w:szCs w:val="28"/>
        </w:rPr>
        <w:t xml:space="preserve">(далее – Перечень) </w:t>
      </w:r>
      <w:r w:rsidRPr="007144B7">
        <w:rPr>
          <w:sz w:val="28"/>
          <w:szCs w:val="28"/>
        </w:rPr>
        <w:t>(часть здания общественно-быт</w:t>
      </w:r>
      <w:r>
        <w:rPr>
          <w:sz w:val="28"/>
          <w:szCs w:val="28"/>
        </w:rPr>
        <w:t>ового центра площадью 514,2 кв. </w:t>
      </w:r>
      <w:r w:rsidRPr="007144B7">
        <w:rPr>
          <w:sz w:val="28"/>
          <w:szCs w:val="28"/>
        </w:rPr>
        <w:t xml:space="preserve">м, часть </w:t>
      </w:r>
      <w:r w:rsidRPr="00AD451E">
        <w:rPr>
          <w:spacing w:val="-4"/>
          <w:sz w:val="28"/>
          <w:szCs w:val="28"/>
        </w:rPr>
        <w:t>здания Дома культуры общей площадью 800,0</w:t>
      </w:r>
      <w:proofErr w:type="gramEnd"/>
      <w:r w:rsidRPr="00AD451E">
        <w:rPr>
          <w:spacing w:val="-4"/>
          <w:sz w:val="28"/>
          <w:szCs w:val="28"/>
        </w:rPr>
        <w:t xml:space="preserve"> </w:t>
      </w:r>
      <w:proofErr w:type="gramStart"/>
      <w:r w:rsidRPr="00AD451E">
        <w:rPr>
          <w:spacing w:val="-4"/>
          <w:sz w:val="28"/>
          <w:szCs w:val="28"/>
        </w:rPr>
        <w:t>кв. м), находилось в собственности</w:t>
      </w:r>
      <w:r w:rsidRPr="007144B7">
        <w:rPr>
          <w:sz w:val="28"/>
          <w:szCs w:val="28"/>
        </w:rPr>
        <w:t xml:space="preserve"> физических лиц и включение в пункты 54 и 56 Перечня этих объектов недвижимого имущества противоречит требова</w:t>
      </w:r>
      <w:r>
        <w:rPr>
          <w:sz w:val="28"/>
          <w:szCs w:val="28"/>
        </w:rPr>
        <w:t>ниям статей 209, 235, 237 – </w:t>
      </w:r>
      <w:r w:rsidRPr="007144B7">
        <w:rPr>
          <w:sz w:val="28"/>
          <w:szCs w:val="28"/>
        </w:rPr>
        <w:t>243, 252, 272, 282, 285, 293, 306 и 1252 Гражданского кодекса Российской Федерации, а также части 11.1 статьи 154 Федерального з</w:t>
      </w:r>
      <w:r>
        <w:rPr>
          <w:sz w:val="28"/>
          <w:szCs w:val="28"/>
        </w:rPr>
        <w:t>акона от 22 августа 2004 года № </w:t>
      </w:r>
      <w:r w:rsidRPr="007144B7">
        <w:rPr>
          <w:sz w:val="28"/>
          <w:szCs w:val="28"/>
        </w:rPr>
        <w:t xml:space="preserve">122-ФЗ </w:t>
      </w:r>
      <w:r>
        <w:rPr>
          <w:sz w:val="28"/>
          <w:szCs w:val="28"/>
        </w:rPr>
        <w:t>"</w:t>
      </w:r>
      <w:r w:rsidRPr="007144B7">
        <w:rPr>
          <w:sz w:val="28"/>
          <w:szCs w:val="28"/>
        </w:rPr>
        <w:t>О внесении изменений в законодательные акты Российской Федерации</w:t>
      </w:r>
      <w:proofErr w:type="gramEnd"/>
      <w:r w:rsidRPr="007144B7">
        <w:rPr>
          <w:sz w:val="28"/>
          <w:szCs w:val="28"/>
        </w:rPr>
        <w:t xml:space="preserve"> </w:t>
      </w:r>
      <w:proofErr w:type="gramStart"/>
      <w:r w:rsidRPr="007144B7">
        <w:rPr>
          <w:sz w:val="28"/>
          <w:szCs w:val="28"/>
        </w:rPr>
        <w:t xml:space="preserve">и признании утратившими силу некоторых законодательных актов Российской Федерации в связи с принятием федеральных законов </w:t>
      </w:r>
      <w:r>
        <w:rPr>
          <w:sz w:val="28"/>
          <w:szCs w:val="28"/>
        </w:rPr>
        <w:t>"</w:t>
      </w:r>
      <w:r w:rsidRPr="007144B7">
        <w:rPr>
          <w:sz w:val="28"/>
          <w:szCs w:val="28"/>
        </w:rPr>
        <w:t xml:space="preserve">О внесении изменений и дополнений в Федеральный закон </w:t>
      </w:r>
      <w:r>
        <w:rPr>
          <w:sz w:val="28"/>
          <w:szCs w:val="28"/>
        </w:rPr>
        <w:t>"</w:t>
      </w:r>
      <w:r w:rsidRPr="007144B7">
        <w:rPr>
          <w:sz w:val="28"/>
          <w:szCs w:val="28"/>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Pr>
          <w:sz w:val="28"/>
          <w:szCs w:val="28"/>
        </w:rPr>
        <w:t>"</w:t>
      </w:r>
      <w:r w:rsidRPr="007144B7">
        <w:rPr>
          <w:sz w:val="28"/>
          <w:szCs w:val="28"/>
        </w:rPr>
        <w:t xml:space="preserve"> и </w:t>
      </w:r>
      <w:r>
        <w:rPr>
          <w:sz w:val="28"/>
          <w:szCs w:val="28"/>
        </w:rPr>
        <w:t>"</w:t>
      </w:r>
      <w:r w:rsidRPr="007144B7">
        <w:rPr>
          <w:sz w:val="28"/>
          <w:szCs w:val="28"/>
        </w:rPr>
        <w:t>Об общих принципах органи</w:t>
      </w:r>
      <w:r>
        <w:rPr>
          <w:sz w:val="28"/>
          <w:szCs w:val="28"/>
        </w:rPr>
        <w:t>зации местного самоуправления в </w:t>
      </w:r>
      <w:r w:rsidRPr="007144B7">
        <w:rPr>
          <w:sz w:val="28"/>
          <w:szCs w:val="28"/>
        </w:rPr>
        <w:t>Российской Федерации</w:t>
      </w:r>
      <w:r>
        <w:rPr>
          <w:sz w:val="28"/>
          <w:szCs w:val="28"/>
        </w:rPr>
        <w:t>"</w:t>
      </w:r>
      <w:r w:rsidRPr="007144B7">
        <w:rPr>
          <w:sz w:val="28"/>
          <w:szCs w:val="28"/>
        </w:rPr>
        <w:t xml:space="preserve"> (да</w:t>
      </w:r>
      <w:r>
        <w:rPr>
          <w:sz w:val="28"/>
          <w:szCs w:val="28"/>
        </w:rPr>
        <w:t>лее – Федеральный закон № 122).</w:t>
      </w:r>
      <w:proofErr w:type="gramEnd"/>
    </w:p>
    <w:p w:rsidR="00AF0BB8" w:rsidRPr="007144B7" w:rsidRDefault="00AF0BB8" w:rsidP="00AF0BB8">
      <w:pPr>
        <w:autoSpaceDE w:val="0"/>
        <w:autoSpaceDN w:val="0"/>
        <w:adjustRightInd w:val="0"/>
        <w:ind w:firstLine="709"/>
        <w:jc w:val="both"/>
        <w:rPr>
          <w:sz w:val="28"/>
          <w:szCs w:val="28"/>
        </w:rPr>
      </w:pPr>
      <w:r>
        <w:rPr>
          <w:sz w:val="28"/>
          <w:szCs w:val="28"/>
        </w:rPr>
        <w:t xml:space="preserve">Определением Верховного Суда Российской Федерации по </w:t>
      </w:r>
      <w:r w:rsidRPr="007144B7">
        <w:rPr>
          <w:sz w:val="28"/>
          <w:szCs w:val="28"/>
        </w:rPr>
        <w:t>де</w:t>
      </w:r>
      <w:r>
        <w:rPr>
          <w:sz w:val="28"/>
          <w:szCs w:val="28"/>
        </w:rPr>
        <w:t xml:space="preserve">лу </w:t>
      </w:r>
      <w:r>
        <w:rPr>
          <w:sz w:val="28"/>
          <w:szCs w:val="28"/>
        </w:rPr>
        <w:br/>
      </w:r>
      <w:r w:rsidRPr="007144B7">
        <w:rPr>
          <w:sz w:val="28"/>
          <w:szCs w:val="28"/>
        </w:rPr>
        <w:t>№ 33-АПГ15-20 решение Ленинградского областного суда от 29 мая 2015 года оставлено в силе. Суд ус</w:t>
      </w:r>
      <w:r>
        <w:rPr>
          <w:sz w:val="28"/>
          <w:szCs w:val="28"/>
        </w:rPr>
        <w:t>тановил, что на момент издания областного закона № </w:t>
      </w:r>
      <w:r w:rsidRPr="007144B7">
        <w:rPr>
          <w:sz w:val="28"/>
          <w:szCs w:val="28"/>
        </w:rPr>
        <w:t>87-оз объекты недвижимого имущества, указанные в пунктах 54 и 56 Перечня, не принадлежали Волховскому муниц</w:t>
      </w:r>
      <w:r>
        <w:rPr>
          <w:sz w:val="28"/>
          <w:szCs w:val="28"/>
        </w:rPr>
        <w:t xml:space="preserve">ипальному району и включение </w:t>
      </w:r>
      <w:r w:rsidRPr="007144B7">
        <w:rPr>
          <w:sz w:val="28"/>
          <w:szCs w:val="28"/>
        </w:rPr>
        <w:t>их в Перечень произведено без имеющихся на т</w:t>
      </w:r>
      <w:r>
        <w:rPr>
          <w:sz w:val="28"/>
          <w:szCs w:val="28"/>
        </w:rPr>
        <w:t xml:space="preserve">о оснований и не соответствует требованиям части 11.1 </w:t>
      </w:r>
      <w:r w:rsidRPr="007144B7">
        <w:rPr>
          <w:sz w:val="28"/>
          <w:szCs w:val="28"/>
        </w:rPr>
        <w:t>стать</w:t>
      </w:r>
      <w:r>
        <w:rPr>
          <w:sz w:val="28"/>
          <w:szCs w:val="28"/>
        </w:rPr>
        <w:t xml:space="preserve">и 154 Федерального закона № </w:t>
      </w:r>
      <w:r w:rsidRPr="007144B7">
        <w:rPr>
          <w:sz w:val="28"/>
          <w:szCs w:val="28"/>
        </w:rPr>
        <w:t>122-ФЗ.</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3. </w:t>
      </w:r>
      <w:proofErr w:type="gramStart"/>
      <w:r w:rsidRPr="007144B7">
        <w:rPr>
          <w:sz w:val="28"/>
          <w:szCs w:val="28"/>
        </w:rPr>
        <w:t xml:space="preserve">В отчетном 2015 году ООО </w:t>
      </w:r>
      <w:r>
        <w:rPr>
          <w:sz w:val="28"/>
          <w:szCs w:val="28"/>
        </w:rPr>
        <w:t>"</w:t>
      </w:r>
      <w:r w:rsidRPr="007144B7">
        <w:rPr>
          <w:sz w:val="28"/>
          <w:szCs w:val="28"/>
        </w:rPr>
        <w:t>Автотранспортное предприятие № 1</w:t>
      </w:r>
      <w:r>
        <w:rPr>
          <w:sz w:val="28"/>
          <w:szCs w:val="28"/>
        </w:rPr>
        <w:t>"</w:t>
      </w:r>
      <w:r w:rsidRPr="007144B7">
        <w:rPr>
          <w:sz w:val="28"/>
          <w:szCs w:val="28"/>
        </w:rPr>
        <w:t xml:space="preserve"> обратилось в Ленинградский областной суд с заявлением о признании статьи 6.4 областного закона от 24 июня 2003 года № 47-оз </w:t>
      </w:r>
      <w:r>
        <w:rPr>
          <w:sz w:val="28"/>
          <w:szCs w:val="28"/>
        </w:rPr>
        <w:t>"</w:t>
      </w:r>
      <w:r w:rsidRPr="007144B7">
        <w:rPr>
          <w:sz w:val="28"/>
          <w:szCs w:val="28"/>
        </w:rPr>
        <w:t>Об административных правонарушениях</w:t>
      </w:r>
      <w:r>
        <w:rPr>
          <w:sz w:val="28"/>
          <w:szCs w:val="28"/>
        </w:rPr>
        <w:t>"</w:t>
      </w:r>
      <w:r w:rsidRPr="007144B7">
        <w:rPr>
          <w:sz w:val="28"/>
          <w:szCs w:val="28"/>
        </w:rPr>
        <w:t xml:space="preserve"> (дал</w:t>
      </w:r>
      <w:r>
        <w:rPr>
          <w:sz w:val="28"/>
          <w:szCs w:val="28"/>
        </w:rPr>
        <w:t xml:space="preserve">ее – областной закон № 47-оз) </w:t>
      </w:r>
      <w:r w:rsidRPr="007144B7">
        <w:rPr>
          <w:sz w:val="28"/>
          <w:szCs w:val="28"/>
        </w:rPr>
        <w:t>недействующей со дня вступления решения суда в законную силу, ссылаясь на то, что установление административной ответственности за нарушение норм, предусмотренных федеральными законами и иными нормативными правовыми</w:t>
      </w:r>
      <w:proofErr w:type="gramEnd"/>
      <w:r w:rsidRPr="007144B7">
        <w:rPr>
          <w:sz w:val="28"/>
          <w:szCs w:val="28"/>
        </w:rPr>
        <w:t xml:space="preserve"> актами Российской Федерации, в соответствии с пунктом 3 части 1 статьи 1.3 Кодекса Российской Федерации об административ</w:t>
      </w:r>
      <w:r>
        <w:rPr>
          <w:sz w:val="28"/>
          <w:szCs w:val="28"/>
        </w:rPr>
        <w:t xml:space="preserve">ных правонарушениях, относится </w:t>
      </w:r>
      <w:r>
        <w:rPr>
          <w:sz w:val="28"/>
          <w:szCs w:val="28"/>
        </w:rPr>
        <w:lastRenderedPageBreak/>
        <w:t>к </w:t>
      </w:r>
      <w:r w:rsidRPr="007144B7">
        <w:rPr>
          <w:sz w:val="28"/>
          <w:szCs w:val="28"/>
        </w:rPr>
        <w:t>ведению Российской Федераци</w:t>
      </w:r>
      <w:r>
        <w:rPr>
          <w:sz w:val="28"/>
          <w:szCs w:val="28"/>
        </w:rPr>
        <w:t>и в области законодательства об </w:t>
      </w:r>
      <w:r w:rsidRPr="007144B7">
        <w:rPr>
          <w:sz w:val="28"/>
          <w:szCs w:val="28"/>
        </w:rPr>
        <w:t>административных правонарушениях.</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Согласно части 1 статьи</w:t>
      </w:r>
      <w:r>
        <w:rPr>
          <w:sz w:val="28"/>
          <w:szCs w:val="28"/>
        </w:rPr>
        <w:t xml:space="preserve"> 6.4 областного закона № 47-оз </w:t>
      </w:r>
      <w:r w:rsidRPr="007144B7">
        <w:rPr>
          <w:sz w:val="28"/>
          <w:szCs w:val="28"/>
        </w:rPr>
        <w:t>оказание услуг населению по перевозке пассажиров и багажа наземным пассажирским транспортом общего пользования по межмуниципальным и пригородным маршрутам в случае, если отсутствует договор на организацию и выполнение перевозок пассажиров и багажа наземным пассажирским маршрутным транспортом общего пользования по маршрутам регулярных перевозок, заключаемый между уполномоченным органом и перевозчиком, влечет наложение административного штрафа на</w:t>
      </w:r>
      <w:proofErr w:type="gramEnd"/>
      <w:r w:rsidRPr="007144B7">
        <w:rPr>
          <w:sz w:val="28"/>
          <w:szCs w:val="28"/>
        </w:rPr>
        <w:t xml:space="preserve"> должностных лиц в размере </w:t>
      </w:r>
      <w:r>
        <w:rPr>
          <w:sz w:val="28"/>
          <w:szCs w:val="28"/>
        </w:rPr>
        <w:br/>
      </w:r>
      <w:r w:rsidRPr="007144B7">
        <w:rPr>
          <w:sz w:val="28"/>
          <w:szCs w:val="28"/>
        </w:rPr>
        <w:t>от тридцати тысяч рублей до пятидесяти ты</w:t>
      </w:r>
      <w:r>
        <w:rPr>
          <w:sz w:val="28"/>
          <w:szCs w:val="28"/>
        </w:rPr>
        <w:t>сяч рублей; на юридических лиц –</w:t>
      </w:r>
      <w:r w:rsidRPr="007144B7">
        <w:rPr>
          <w:sz w:val="28"/>
          <w:szCs w:val="28"/>
        </w:rPr>
        <w:t xml:space="preserve"> от ста тысяч рублей до двухсот тысяч рублей.</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 xml:space="preserve">Согласно части 2 </w:t>
      </w:r>
      <w:r>
        <w:rPr>
          <w:sz w:val="28"/>
          <w:szCs w:val="28"/>
        </w:rPr>
        <w:t xml:space="preserve">указанной </w:t>
      </w:r>
      <w:r w:rsidRPr="007144B7">
        <w:rPr>
          <w:sz w:val="28"/>
          <w:szCs w:val="28"/>
        </w:rPr>
        <w:t xml:space="preserve">статьи областного закона № 47-оз оказание услуг населению по перевозке пассажиров и багажа наземным пассажирским транспортом общего пользования по </w:t>
      </w:r>
      <w:proofErr w:type="spellStart"/>
      <w:r>
        <w:rPr>
          <w:sz w:val="28"/>
          <w:szCs w:val="28"/>
        </w:rPr>
        <w:t>внутримуниципальным</w:t>
      </w:r>
      <w:proofErr w:type="spellEnd"/>
      <w:r>
        <w:rPr>
          <w:sz w:val="28"/>
          <w:szCs w:val="28"/>
        </w:rPr>
        <w:t xml:space="preserve"> маршрутам с </w:t>
      </w:r>
      <w:r w:rsidRPr="007144B7">
        <w:rPr>
          <w:sz w:val="28"/>
          <w:szCs w:val="28"/>
        </w:rPr>
        <w:t xml:space="preserve">нарушением порядка организации транспортного обслуживания, установленного соответствующим муниципальным правовым актом, влечет наложение административного штрафа на должностных лиц в размере </w:t>
      </w:r>
      <w:r>
        <w:rPr>
          <w:sz w:val="28"/>
          <w:szCs w:val="28"/>
        </w:rPr>
        <w:br/>
      </w:r>
      <w:r w:rsidRPr="007144B7">
        <w:rPr>
          <w:sz w:val="28"/>
          <w:szCs w:val="28"/>
        </w:rPr>
        <w:t>от тридцати тысяч рублей до пятидесяти ты</w:t>
      </w:r>
      <w:r>
        <w:rPr>
          <w:sz w:val="28"/>
          <w:szCs w:val="28"/>
        </w:rPr>
        <w:t>сяч рублей;</w:t>
      </w:r>
      <w:proofErr w:type="gramEnd"/>
      <w:r>
        <w:rPr>
          <w:sz w:val="28"/>
          <w:szCs w:val="28"/>
        </w:rPr>
        <w:t xml:space="preserve"> на юридических лиц –</w:t>
      </w:r>
      <w:r w:rsidRPr="007144B7">
        <w:rPr>
          <w:sz w:val="28"/>
          <w:szCs w:val="28"/>
        </w:rPr>
        <w:t xml:space="preserve"> от ста тысяч рублей до двухсот тысяч рублей.</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По результатам рассмотрения заявления ООО </w:t>
      </w:r>
      <w:r>
        <w:rPr>
          <w:sz w:val="28"/>
          <w:szCs w:val="28"/>
        </w:rPr>
        <w:t>"</w:t>
      </w:r>
      <w:r w:rsidRPr="007144B7">
        <w:rPr>
          <w:sz w:val="28"/>
          <w:szCs w:val="28"/>
        </w:rPr>
        <w:t>Автотранспортное предприятие № 1</w:t>
      </w:r>
      <w:r>
        <w:rPr>
          <w:sz w:val="28"/>
          <w:szCs w:val="28"/>
        </w:rPr>
        <w:t>"</w:t>
      </w:r>
      <w:r w:rsidRPr="007144B7">
        <w:rPr>
          <w:sz w:val="28"/>
          <w:szCs w:val="28"/>
        </w:rPr>
        <w:t xml:space="preserve"> решением Ленинградского о</w:t>
      </w:r>
      <w:r>
        <w:rPr>
          <w:sz w:val="28"/>
          <w:szCs w:val="28"/>
        </w:rPr>
        <w:t>бластного суда от 3 апреля 2015 </w:t>
      </w:r>
      <w:r w:rsidRPr="007144B7">
        <w:rPr>
          <w:sz w:val="28"/>
          <w:szCs w:val="28"/>
        </w:rPr>
        <w:t>года статья 6.4 областного закона № 47-оз признана  недействующей.</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В решении судом указано, что в силу абзаца 2 пункта 3 статьи 49 Гражданского кодекса Российской Федерации право юридического лица осуществлять деятельность, для занятия которой необходимо получение специального разрешения (лицензии), возникает с момента получения такого разрешения (лицензии) или в указанный в нем срок и прекращается при прекращении действия разрешения (лицензии).</w:t>
      </w:r>
      <w:proofErr w:type="gramEnd"/>
    </w:p>
    <w:p w:rsidR="00AF0BB8" w:rsidRPr="007144B7" w:rsidRDefault="00AF0BB8" w:rsidP="00AF0BB8">
      <w:pPr>
        <w:autoSpaceDE w:val="0"/>
        <w:autoSpaceDN w:val="0"/>
        <w:adjustRightInd w:val="0"/>
        <w:ind w:firstLine="709"/>
        <w:jc w:val="both"/>
        <w:rPr>
          <w:sz w:val="28"/>
          <w:szCs w:val="28"/>
        </w:rPr>
      </w:pPr>
      <w:r w:rsidRPr="007144B7">
        <w:rPr>
          <w:sz w:val="28"/>
          <w:szCs w:val="28"/>
        </w:rPr>
        <w:t>Согласно части 1 статьи 19 Федерального</w:t>
      </w:r>
      <w:r>
        <w:rPr>
          <w:sz w:val="28"/>
          <w:szCs w:val="28"/>
        </w:rPr>
        <w:t xml:space="preserve"> закона от 26 июля 2006 года № </w:t>
      </w:r>
      <w:r w:rsidRPr="007144B7">
        <w:rPr>
          <w:sz w:val="28"/>
          <w:szCs w:val="28"/>
        </w:rPr>
        <w:t xml:space="preserve">135-ФЗ </w:t>
      </w:r>
      <w:r>
        <w:rPr>
          <w:sz w:val="28"/>
          <w:szCs w:val="28"/>
        </w:rPr>
        <w:t>"</w:t>
      </w:r>
      <w:r w:rsidRPr="007144B7">
        <w:rPr>
          <w:sz w:val="28"/>
          <w:szCs w:val="28"/>
        </w:rPr>
        <w:t>О защите конкуренции</w:t>
      </w:r>
      <w:r>
        <w:rPr>
          <w:sz w:val="28"/>
          <w:szCs w:val="28"/>
        </w:rPr>
        <w:t>"</w:t>
      </w:r>
      <w:r w:rsidRPr="007144B7">
        <w:rPr>
          <w:sz w:val="28"/>
          <w:szCs w:val="28"/>
        </w:rPr>
        <w:t xml:space="preserve"> органам государственной власти субъектов Российской Федерации запрещается принимать акты, которые приводят или могут привести к недопущению, ограниче</w:t>
      </w:r>
      <w:r>
        <w:rPr>
          <w:sz w:val="28"/>
          <w:szCs w:val="28"/>
        </w:rPr>
        <w:t>нию, устранению конкуренции, за </w:t>
      </w:r>
      <w:r w:rsidRPr="007144B7">
        <w:rPr>
          <w:sz w:val="28"/>
          <w:szCs w:val="28"/>
        </w:rPr>
        <w:t>исключением предусмотренных федеральными законами случаев принятия актов.</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 xml:space="preserve">Частью 2 статьи 9 Федерального закона от 4 мая 2011 года № 99-ФЗ </w:t>
      </w:r>
      <w:r>
        <w:rPr>
          <w:sz w:val="28"/>
          <w:szCs w:val="28"/>
        </w:rPr>
        <w:t>"О </w:t>
      </w:r>
      <w:r w:rsidRPr="007144B7">
        <w:rPr>
          <w:sz w:val="28"/>
          <w:szCs w:val="28"/>
        </w:rPr>
        <w:t>лицензировании отдельных видов деятельности</w:t>
      </w:r>
      <w:r>
        <w:rPr>
          <w:sz w:val="28"/>
          <w:szCs w:val="28"/>
        </w:rPr>
        <w:t xml:space="preserve">" (далее – Федеральный закон </w:t>
      </w:r>
      <w:r w:rsidRPr="007144B7">
        <w:rPr>
          <w:sz w:val="28"/>
          <w:szCs w:val="28"/>
        </w:rPr>
        <w:t>№ 99-ФЗ) закреплено право юридического лица, получившего лицензию,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w:t>
      </w:r>
      <w:r>
        <w:rPr>
          <w:sz w:val="28"/>
          <w:szCs w:val="28"/>
        </w:rPr>
        <w:t>яет юрисдикцию в соответствии с </w:t>
      </w:r>
      <w:r w:rsidRPr="007144B7">
        <w:rPr>
          <w:sz w:val="28"/>
          <w:szCs w:val="28"/>
        </w:rPr>
        <w:t>законодательством Российской Федерации и нормами международного права, со дня</w:t>
      </w:r>
      <w:proofErr w:type="gramEnd"/>
      <w:r w:rsidRPr="007144B7">
        <w:rPr>
          <w:sz w:val="28"/>
          <w:szCs w:val="28"/>
        </w:rPr>
        <w:t>, следующего за днем принятия решения о предоставлении лицензии.</w:t>
      </w:r>
    </w:p>
    <w:p w:rsidR="00AF0BB8" w:rsidRPr="007144B7" w:rsidRDefault="00AF0BB8" w:rsidP="00AF0BB8">
      <w:pPr>
        <w:autoSpaceDE w:val="0"/>
        <w:autoSpaceDN w:val="0"/>
        <w:adjustRightInd w:val="0"/>
        <w:ind w:firstLine="709"/>
        <w:jc w:val="both"/>
        <w:rPr>
          <w:sz w:val="28"/>
          <w:szCs w:val="28"/>
        </w:rPr>
      </w:pPr>
      <w:r w:rsidRPr="007144B7">
        <w:rPr>
          <w:sz w:val="28"/>
          <w:szCs w:val="28"/>
        </w:rPr>
        <w:lastRenderedPageBreak/>
        <w:t>Деятельность по перевозкам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обеспечения собственных нужд юридического лица), в силу 24 части 1 статьи 12 Федерального закона № 99-ФЗ, подлежит лицензированию.</w:t>
      </w:r>
    </w:p>
    <w:p w:rsidR="00AF0BB8" w:rsidRPr="007144B7" w:rsidRDefault="00AF0BB8" w:rsidP="00AF0BB8">
      <w:pPr>
        <w:autoSpaceDE w:val="0"/>
        <w:autoSpaceDN w:val="0"/>
        <w:adjustRightInd w:val="0"/>
        <w:ind w:firstLine="709"/>
        <w:jc w:val="both"/>
        <w:rPr>
          <w:sz w:val="28"/>
          <w:szCs w:val="28"/>
        </w:rPr>
      </w:pPr>
      <w:r w:rsidRPr="007144B7">
        <w:rPr>
          <w:sz w:val="28"/>
          <w:szCs w:val="28"/>
        </w:rPr>
        <w:t>Судом установлено, что юридическое лицо, которому предоставлена лицензия на осуществление отдельных видов деятельности, может быть ограничено в правах лишь федеральным законом.</w:t>
      </w:r>
    </w:p>
    <w:p w:rsidR="00AF0BB8" w:rsidRPr="007144B7" w:rsidRDefault="00AF0BB8" w:rsidP="00AF0BB8">
      <w:pPr>
        <w:autoSpaceDE w:val="0"/>
        <w:autoSpaceDN w:val="0"/>
        <w:adjustRightInd w:val="0"/>
        <w:ind w:firstLine="709"/>
        <w:jc w:val="both"/>
        <w:rPr>
          <w:sz w:val="28"/>
          <w:szCs w:val="28"/>
        </w:rPr>
      </w:pPr>
      <w:proofErr w:type="gramStart"/>
      <w:r w:rsidRPr="0070771A">
        <w:rPr>
          <w:spacing w:val="-4"/>
          <w:sz w:val="28"/>
          <w:szCs w:val="28"/>
        </w:rPr>
        <w:t>Установление законом субъекта Российской Федерации административной</w:t>
      </w:r>
      <w:r w:rsidRPr="007144B7">
        <w:rPr>
          <w:sz w:val="28"/>
          <w:szCs w:val="28"/>
        </w:rPr>
        <w:t xml:space="preserve"> ответственности за оказание услуг без договора на организацию и выполнение перевозок пассажиров и багажа наземным пассажирским маршрутным транспортом общего пользования по маршрутам регулярных перевозок между уполномоченным органом и перевозчиком (часть 1 статьи 6.4 областного закона № 47-оз) не может рассматриваться иначе как ограничение права юридического лица на</w:t>
      </w:r>
      <w:r>
        <w:rPr>
          <w:sz w:val="28"/>
          <w:szCs w:val="28"/>
        </w:rPr>
        <w:t xml:space="preserve"> осуществление деятельности, на </w:t>
      </w:r>
      <w:r w:rsidRPr="007144B7">
        <w:rPr>
          <w:sz w:val="28"/>
          <w:szCs w:val="28"/>
        </w:rPr>
        <w:t>которую ему предоставлена лицензия.</w:t>
      </w:r>
      <w:proofErr w:type="gramEnd"/>
    </w:p>
    <w:p w:rsidR="00AF0BB8" w:rsidRPr="007144B7" w:rsidRDefault="00AF0BB8" w:rsidP="00AF0BB8">
      <w:pPr>
        <w:autoSpaceDE w:val="0"/>
        <w:autoSpaceDN w:val="0"/>
        <w:adjustRightInd w:val="0"/>
        <w:ind w:firstLine="709"/>
        <w:jc w:val="both"/>
        <w:rPr>
          <w:sz w:val="28"/>
          <w:szCs w:val="28"/>
        </w:rPr>
      </w:pPr>
      <w:r w:rsidRPr="007144B7">
        <w:rPr>
          <w:sz w:val="28"/>
          <w:szCs w:val="28"/>
        </w:rPr>
        <w:t>В соответствии с частью 1 статьи 8 Федерального закона № 99-ФЗ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При таких обстоятельствах суд сделал вывод об отсутствии у субъекта Российской Федерации полномочия на установление административной ответственности за оказание услуг насе</w:t>
      </w:r>
      <w:r>
        <w:rPr>
          <w:sz w:val="28"/>
          <w:szCs w:val="28"/>
        </w:rPr>
        <w:t>лению по перевозке пассажиров и </w:t>
      </w:r>
      <w:r w:rsidRPr="007144B7">
        <w:rPr>
          <w:sz w:val="28"/>
          <w:szCs w:val="28"/>
        </w:rPr>
        <w:t>багажа наземным пассажирским транспортом общего пользования по межмуниципальным и пригородным маршрутам в случае, если отсутствует договор на организацию и выполнение перевозок пассажиров и багажа наземным пассажирским маршрутным транспортом общего пользования по маршрутам регулярных перевозок, заключенный</w:t>
      </w:r>
      <w:proofErr w:type="gramEnd"/>
      <w:r w:rsidRPr="007144B7">
        <w:rPr>
          <w:sz w:val="28"/>
          <w:szCs w:val="28"/>
        </w:rPr>
        <w:t xml:space="preserve"> между уполномоченным органом и перевозчиком.</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Кроме того суд указал, что часть 2 статьи 6.4 областного закона № 47-оз является бланкетной и предусматривает сложный способ отсылки: </w:t>
      </w:r>
      <w:r>
        <w:rPr>
          <w:sz w:val="28"/>
          <w:szCs w:val="28"/>
        </w:rPr>
        <w:br/>
      </w:r>
      <w:r w:rsidRPr="007144B7">
        <w:rPr>
          <w:sz w:val="28"/>
          <w:szCs w:val="28"/>
        </w:rPr>
        <w:t>не к конкретному правовому акту, а к неопределенному кругу муниципальных нормативных правовых актов.</w:t>
      </w:r>
    </w:p>
    <w:p w:rsidR="00AF0BB8" w:rsidRPr="007144B7" w:rsidRDefault="00AF0BB8" w:rsidP="00AF0BB8">
      <w:pPr>
        <w:autoSpaceDE w:val="0"/>
        <w:autoSpaceDN w:val="0"/>
        <w:adjustRightInd w:val="0"/>
        <w:ind w:firstLine="709"/>
        <w:jc w:val="both"/>
        <w:rPr>
          <w:sz w:val="28"/>
          <w:szCs w:val="28"/>
        </w:rPr>
      </w:pPr>
      <w:r>
        <w:rPr>
          <w:sz w:val="28"/>
          <w:szCs w:val="28"/>
        </w:rPr>
        <w:t xml:space="preserve">Определением Верховного Суда Российской </w:t>
      </w:r>
      <w:r w:rsidRPr="007144B7">
        <w:rPr>
          <w:sz w:val="28"/>
          <w:szCs w:val="28"/>
        </w:rPr>
        <w:t>Федерации</w:t>
      </w:r>
      <w:r>
        <w:rPr>
          <w:sz w:val="28"/>
          <w:szCs w:val="28"/>
        </w:rPr>
        <w:t xml:space="preserve"> по делу </w:t>
      </w:r>
      <w:r>
        <w:rPr>
          <w:sz w:val="28"/>
          <w:szCs w:val="28"/>
        </w:rPr>
        <w:br/>
      </w:r>
      <w:r w:rsidRPr="007144B7">
        <w:rPr>
          <w:sz w:val="28"/>
          <w:szCs w:val="28"/>
        </w:rPr>
        <w:t>№ 33</w:t>
      </w:r>
      <w:r>
        <w:rPr>
          <w:sz w:val="28"/>
          <w:szCs w:val="28"/>
        </w:rPr>
        <w:t xml:space="preserve">-АПГ15-13 от 15 июля 2015 года </w:t>
      </w:r>
      <w:r w:rsidRPr="007144B7">
        <w:rPr>
          <w:sz w:val="28"/>
          <w:szCs w:val="28"/>
        </w:rPr>
        <w:t>решение Ленинградс</w:t>
      </w:r>
      <w:r>
        <w:rPr>
          <w:sz w:val="28"/>
          <w:szCs w:val="28"/>
        </w:rPr>
        <w:t xml:space="preserve">кого областного суда оставлено </w:t>
      </w:r>
      <w:r w:rsidRPr="007144B7">
        <w:rPr>
          <w:sz w:val="28"/>
          <w:szCs w:val="28"/>
        </w:rPr>
        <w:t>в силе.</w:t>
      </w:r>
    </w:p>
    <w:p w:rsidR="00AF0BB8" w:rsidRPr="007144B7" w:rsidRDefault="00AF0BB8" w:rsidP="00AF0BB8">
      <w:pPr>
        <w:autoSpaceDE w:val="0"/>
        <w:autoSpaceDN w:val="0"/>
        <w:adjustRightInd w:val="0"/>
        <w:ind w:firstLine="709"/>
        <w:jc w:val="both"/>
        <w:rPr>
          <w:sz w:val="28"/>
          <w:szCs w:val="28"/>
        </w:rPr>
      </w:pPr>
      <w:r w:rsidRPr="007144B7">
        <w:rPr>
          <w:sz w:val="28"/>
          <w:szCs w:val="28"/>
        </w:rPr>
        <w:t>В соответствии с решениями Ле</w:t>
      </w:r>
      <w:r>
        <w:rPr>
          <w:sz w:val="28"/>
          <w:szCs w:val="28"/>
        </w:rPr>
        <w:t>нинградского областного суда и </w:t>
      </w:r>
      <w:r w:rsidRPr="007144B7">
        <w:rPr>
          <w:sz w:val="28"/>
          <w:szCs w:val="28"/>
        </w:rPr>
        <w:t>определениями Верховным Судом Российской Федерации об оспаривании областных законов областные законы приведены в соответствие с федеральн</w:t>
      </w:r>
      <w:r>
        <w:rPr>
          <w:sz w:val="28"/>
          <w:szCs w:val="28"/>
        </w:rPr>
        <w:t xml:space="preserve">ым законодательством и приняты </w:t>
      </w:r>
      <w:r w:rsidRPr="007144B7">
        <w:rPr>
          <w:sz w:val="28"/>
          <w:szCs w:val="28"/>
        </w:rPr>
        <w:t>следующие областные законы:</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областной закон от 19 октября 2015 года № 95-оз </w:t>
      </w:r>
      <w:r>
        <w:rPr>
          <w:sz w:val="28"/>
          <w:szCs w:val="28"/>
        </w:rPr>
        <w:t>"</w:t>
      </w:r>
      <w:r w:rsidRPr="007144B7">
        <w:rPr>
          <w:sz w:val="28"/>
          <w:szCs w:val="28"/>
        </w:rPr>
        <w:t xml:space="preserve">О внесении изменений в статьи 3 и 6 областного закона </w:t>
      </w:r>
      <w:r>
        <w:rPr>
          <w:sz w:val="28"/>
          <w:szCs w:val="28"/>
        </w:rPr>
        <w:t>"</w:t>
      </w:r>
      <w:r w:rsidRPr="007144B7">
        <w:rPr>
          <w:sz w:val="28"/>
          <w:szCs w:val="28"/>
        </w:rPr>
        <w:t>Об охоте и о сохранении охотничьих ресурсов в Ленинградской области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Pr>
          <w:sz w:val="28"/>
          <w:szCs w:val="28"/>
        </w:rPr>
        <w:lastRenderedPageBreak/>
        <w:t xml:space="preserve">областной закон от 29 декабря </w:t>
      </w:r>
      <w:r w:rsidRPr="007144B7">
        <w:rPr>
          <w:sz w:val="28"/>
          <w:szCs w:val="28"/>
        </w:rPr>
        <w:t xml:space="preserve">2015 года № 149-оз </w:t>
      </w:r>
      <w:r>
        <w:rPr>
          <w:sz w:val="28"/>
          <w:szCs w:val="28"/>
        </w:rPr>
        <w:t>"</w:t>
      </w:r>
      <w:r w:rsidRPr="007144B7">
        <w:rPr>
          <w:sz w:val="28"/>
          <w:szCs w:val="28"/>
        </w:rPr>
        <w:t xml:space="preserve">О внесении изменений в областной закон </w:t>
      </w:r>
      <w:r>
        <w:rPr>
          <w:sz w:val="28"/>
          <w:szCs w:val="28"/>
        </w:rPr>
        <w:t>"</w:t>
      </w:r>
      <w:r w:rsidRPr="007144B7">
        <w:rPr>
          <w:sz w:val="28"/>
          <w:szCs w:val="28"/>
        </w:rPr>
        <w:t>Об административных правонарушениях</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областной за</w:t>
      </w:r>
      <w:r>
        <w:rPr>
          <w:sz w:val="28"/>
          <w:szCs w:val="28"/>
        </w:rPr>
        <w:t xml:space="preserve">кон от 11 февраля 2016 года № </w:t>
      </w:r>
      <w:r w:rsidRPr="007144B7">
        <w:rPr>
          <w:sz w:val="28"/>
          <w:szCs w:val="28"/>
        </w:rPr>
        <w:t xml:space="preserve">2-оз </w:t>
      </w:r>
      <w:r>
        <w:rPr>
          <w:sz w:val="28"/>
          <w:szCs w:val="28"/>
        </w:rPr>
        <w:t>"</w:t>
      </w:r>
      <w:r w:rsidRPr="007144B7">
        <w:rPr>
          <w:sz w:val="28"/>
          <w:szCs w:val="28"/>
        </w:rPr>
        <w:t xml:space="preserve">О внесении изменения в областной закон </w:t>
      </w:r>
      <w:r>
        <w:rPr>
          <w:sz w:val="28"/>
          <w:szCs w:val="28"/>
        </w:rPr>
        <w:t>"</w:t>
      </w:r>
      <w:r w:rsidRPr="007144B7">
        <w:rPr>
          <w:sz w:val="28"/>
          <w:szCs w:val="28"/>
        </w:rPr>
        <w:t>Об утверждении переч</w:t>
      </w:r>
      <w:r>
        <w:rPr>
          <w:sz w:val="28"/>
          <w:szCs w:val="28"/>
        </w:rPr>
        <w:t>ней имущества, передаваемого от </w:t>
      </w:r>
      <w:r w:rsidRPr="007144B7">
        <w:rPr>
          <w:sz w:val="28"/>
          <w:szCs w:val="28"/>
        </w:rPr>
        <w:t>муниципального образования Волховский муниципальный район Ленинградской области в муниципальную собственность муниципального образования Потанинское сельское поселение Волховского муниципального района Ленинградской области</w:t>
      </w:r>
      <w:r>
        <w:rPr>
          <w:sz w:val="28"/>
          <w:szCs w:val="28"/>
        </w:rPr>
        <w:t>".</w:t>
      </w:r>
    </w:p>
    <w:p w:rsidR="00AF0BB8" w:rsidRPr="007144B7" w:rsidRDefault="00AF0BB8" w:rsidP="00AF0BB8">
      <w:pPr>
        <w:autoSpaceDE w:val="0"/>
        <w:autoSpaceDN w:val="0"/>
        <w:adjustRightInd w:val="0"/>
        <w:ind w:firstLine="709"/>
        <w:jc w:val="both"/>
        <w:rPr>
          <w:sz w:val="28"/>
          <w:szCs w:val="28"/>
        </w:rPr>
      </w:pPr>
      <w:r w:rsidRPr="007144B7">
        <w:rPr>
          <w:sz w:val="28"/>
          <w:szCs w:val="28"/>
        </w:rPr>
        <w:t xml:space="preserve">4. </w:t>
      </w:r>
      <w:proofErr w:type="gramStart"/>
      <w:r w:rsidRPr="007144B7">
        <w:rPr>
          <w:sz w:val="28"/>
          <w:szCs w:val="28"/>
        </w:rPr>
        <w:t>В 2015 году Управлением Федера</w:t>
      </w:r>
      <w:r>
        <w:rPr>
          <w:sz w:val="28"/>
          <w:szCs w:val="28"/>
        </w:rPr>
        <w:t>льной антимонопольной службы по </w:t>
      </w:r>
      <w:r w:rsidRPr="007144B7">
        <w:rPr>
          <w:sz w:val="28"/>
          <w:szCs w:val="28"/>
        </w:rPr>
        <w:t xml:space="preserve">Ленинградской области по жалобе Некоммерческого партнерства </w:t>
      </w:r>
      <w:r>
        <w:rPr>
          <w:sz w:val="28"/>
          <w:szCs w:val="28"/>
        </w:rPr>
        <w:t>"</w:t>
      </w:r>
      <w:r w:rsidRPr="007144B7">
        <w:rPr>
          <w:sz w:val="28"/>
          <w:szCs w:val="28"/>
        </w:rPr>
        <w:t>Национальное объединение организаций экспертизы</w:t>
      </w:r>
      <w:r>
        <w:rPr>
          <w:sz w:val="28"/>
          <w:szCs w:val="28"/>
        </w:rPr>
        <w:t>" рассмотрен вопрос о </w:t>
      </w:r>
      <w:r w:rsidRPr="007144B7">
        <w:rPr>
          <w:sz w:val="28"/>
          <w:szCs w:val="28"/>
        </w:rPr>
        <w:t xml:space="preserve">наличии признаков ограничения конкуренции в части 2 статьи 1 областного закона от 18 мая 2012 года № 38-оз </w:t>
      </w:r>
      <w:r>
        <w:rPr>
          <w:sz w:val="28"/>
          <w:szCs w:val="28"/>
        </w:rPr>
        <w:t>"</w:t>
      </w:r>
      <w:r w:rsidRPr="007144B7">
        <w:rPr>
          <w:sz w:val="28"/>
          <w:szCs w:val="28"/>
        </w:rPr>
        <w:t>Об установлении случаев, при которых застро</w:t>
      </w:r>
      <w:r>
        <w:rPr>
          <w:sz w:val="28"/>
          <w:szCs w:val="28"/>
        </w:rPr>
        <w:t>йщиками не требуется получение разрешения на строительство на </w:t>
      </w:r>
      <w:r w:rsidRPr="007144B7">
        <w:rPr>
          <w:sz w:val="28"/>
          <w:szCs w:val="28"/>
        </w:rPr>
        <w:t>территории Ленинградской области</w:t>
      </w:r>
      <w:r>
        <w:rPr>
          <w:sz w:val="28"/>
          <w:szCs w:val="28"/>
        </w:rPr>
        <w:t>"</w:t>
      </w:r>
      <w:r w:rsidRPr="007144B7">
        <w:rPr>
          <w:sz w:val="28"/>
          <w:szCs w:val="28"/>
        </w:rPr>
        <w:t xml:space="preserve"> (далее – областной закон № 38-оз).</w:t>
      </w:r>
      <w:proofErr w:type="gramEnd"/>
    </w:p>
    <w:p w:rsidR="00AF0BB8" w:rsidRPr="007144B7" w:rsidRDefault="00AF0BB8" w:rsidP="00AF0BB8">
      <w:pPr>
        <w:autoSpaceDE w:val="0"/>
        <w:autoSpaceDN w:val="0"/>
        <w:adjustRightInd w:val="0"/>
        <w:ind w:firstLine="709"/>
        <w:jc w:val="both"/>
        <w:rPr>
          <w:sz w:val="28"/>
          <w:szCs w:val="28"/>
        </w:rPr>
      </w:pPr>
      <w:proofErr w:type="gramStart"/>
      <w:r w:rsidRPr="007144B7">
        <w:rPr>
          <w:sz w:val="28"/>
          <w:szCs w:val="28"/>
        </w:rPr>
        <w:t xml:space="preserve">В части 2 статьи 1 областного закона от 18 мая 2012 года № 38-оз </w:t>
      </w:r>
      <w:r>
        <w:rPr>
          <w:sz w:val="28"/>
          <w:szCs w:val="28"/>
        </w:rPr>
        <w:br/>
        <w:t>"</w:t>
      </w:r>
      <w:r w:rsidRPr="007144B7">
        <w:rPr>
          <w:sz w:val="28"/>
          <w:szCs w:val="28"/>
        </w:rPr>
        <w:t>Об установлении случаев, при которых застройщиками не треб</w:t>
      </w:r>
      <w:r>
        <w:rPr>
          <w:sz w:val="28"/>
          <w:szCs w:val="28"/>
        </w:rPr>
        <w:t xml:space="preserve">уется получение разрешения на </w:t>
      </w:r>
      <w:r w:rsidRPr="007144B7">
        <w:rPr>
          <w:sz w:val="28"/>
          <w:szCs w:val="28"/>
        </w:rPr>
        <w:t>строительство на территории Ленинградской области</w:t>
      </w:r>
      <w:r>
        <w:rPr>
          <w:sz w:val="28"/>
          <w:szCs w:val="28"/>
        </w:rPr>
        <w:t>" установлены случаи,</w:t>
      </w:r>
      <w:r w:rsidRPr="007144B7">
        <w:rPr>
          <w:sz w:val="28"/>
          <w:szCs w:val="28"/>
        </w:rPr>
        <w:t xml:space="preserve"> при которых не требуется получение разрешения на строительство при наличии положительного заключения государственной экспертизы проектной документации и результатов инженерных изысканий, предусмотренной статьей 49 Градостроительного кодекса Российской Федерации, для осуществления</w:t>
      </w:r>
      <w:proofErr w:type="gramEnd"/>
      <w:r w:rsidRPr="007144B7">
        <w:rPr>
          <w:sz w:val="28"/>
          <w:szCs w:val="28"/>
        </w:rPr>
        <w:t xml:space="preserve"> в соответствии с требованиями градостроительного плана земельного участка или проектом планировки территории и проектом межевания территории (применительно к линейным объектам). Указанная норма введена в д</w:t>
      </w:r>
      <w:r>
        <w:rPr>
          <w:sz w:val="28"/>
          <w:szCs w:val="28"/>
        </w:rPr>
        <w:t xml:space="preserve">ействие с 29 декабря 2014 года </w:t>
      </w:r>
      <w:r w:rsidRPr="007144B7">
        <w:rPr>
          <w:sz w:val="28"/>
          <w:szCs w:val="28"/>
        </w:rPr>
        <w:t>областным законом от 25 декабря 2014 года</w:t>
      </w:r>
      <w:r>
        <w:rPr>
          <w:sz w:val="28"/>
          <w:szCs w:val="28"/>
        </w:rPr>
        <w:t xml:space="preserve"> № 104-оз.</w:t>
      </w:r>
    </w:p>
    <w:p w:rsidR="00AF0BB8" w:rsidRPr="007144B7" w:rsidRDefault="00AF0BB8" w:rsidP="00AF0BB8">
      <w:pPr>
        <w:autoSpaceDE w:val="0"/>
        <w:autoSpaceDN w:val="0"/>
        <w:adjustRightInd w:val="0"/>
        <w:ind w:firstLine="709"/>
        <w:jc w:val="both"/>
        <w:rPr>
          <w:sz w:val="28"/>
          <w:szCs w:val="28"/>
        </w:rPr>
      </w:pPr>
      <w:r w:rsidRPr="007144B7">
        <w:rPr>
          <w:sz w:val="28"/>
          <w:szCs w:val="28"/>
        </w:rPr>
        <w:t>По результатам рассмотрения жалобы Управлением Федер</w:t>
      </w:r>
      <w:r>
        <w:rPr>
          <w:sz w:val="28"/>
          <w:szCs w:val="28"/>
        </w:rPr>
        <w:t xml:space="preserve">альной антимонопольной службы по </w:t>
      </w:r>
      <w:r w:rsidRPr="007144B7">
        <w:rPr>
          <w:sz w:val="28"/>
          <w:szCs w:val="28"/>
        </w:rPr>
        <w:t>Ленинградск</w:t>
      </w:r>
      <w:r>
        <w:rPr>
          <w:sz w:val="28"/>
          <w:szCs w:val="28"/>
        </w:rPr>
        <w:t xml:space="preserve">ой области в областном законе </w:t>
      </w:r>
      <w:r>
        <w:rPr>
          <w:sz w:val="28"/>
          <w:szCs w:val="28"/>
        </w:rPr>
        <w:br/>
        <w:t xml:space="preserve">№ 38-оз не установлено нарушений </w:t>
      </w:r>
      <w:r w:rsidRPr="007144B7">
        <w:rPr>
          <w:sz w:val="28"/>
          <w:szCs w:val="28"/>
        </w:rPr>
        <w:t>части 1</w:t>
      </w:r>
      <w:r>
        <w:rPr>
          <w:sz w:val="28"/>
          <w:szCs w:val="28"/>
        </w:rPr>
        <w:t xml:space="preserve"> статьи 15 Федерального закона от </w:t>
      </w:r>
      <w:r w:rsidRPr="007144B7">
        <w:rPr>
          <w:sz w:val="28"/>
          <w:szCs w:val="28"/>
        </w:rPr>
        <w:t xml:space="preserve">26 июля 2006 года № 135-ФЗ </w:t>
      </w:r>
      <w:r>
        <w:rPr>
          <w:sz w:val="28"/>
          <w:szCs w:val="28"/>
        </w:rPr>
        <w:t>"</w:t>
      </w:r>
      <w:r w:rsidRPr="007144B7">
        <w:rPr>
          <w:sz w:val="28"/>
          <w:szCs w:val="28"/>
        </w:rPr>
        <w:t>О защите конкуренции</w:t>
      </w:r>
      <w:r>
        <w:rPr>
          <w:sz w:val="28"/>
          <w:szCs w:val="28"/>
        </w:rPr>
        <w:t>"</w:t>
      </w:r>
      <w:r w:rsidRPr="007144B7">
        <w:rPr>
          <w:sz w:val="28"/>
          <w:szCs w:val="28"/>
        </w:rPr>
        <w:t>.</w:t>
      </w:r>
    </w:p>
    <w:p w:rsidR="00AF0BB8" w:rsidRPr="007144B7" w:rsidRDefault="00AF0BB8" w:rsidP="00AF0BB8">
      <w:pPr>
        <w:autoSpaceDE w:val="0"/>
        <w:autoSpaceDN w:val="0"/>
        <w:adjustRightInd w:val="0"/>
        <w:ind w:firstLine="709"/>
        <w:jc w:val="both"/>
        <w:rPr>
          <w:sz w:val="28"/>
          <w:szCs w:val="28"/>
        </w:rPr>
      </w:pPr>
      <w:r>
        <w:rPr>
          <w:sz w:val="28"/>
          <w:szCs w:val="28"/>
        </w:rPr>
        <w:t xml:space="preserve">5. </w:t>
      </w:r>
      <w:proofErr w:type="gramStart"/>
      <w:r w:rsidRPr="007144B7">
        <w:rPr>
          <w:sz w:val="28"/>
          <w:szCs w:val="28"/>
        </w:rPr>
        <w:t xml:space="preserve">Следует отметить, что в 2015 году Санкт-Петербургским </w:t>
      </w:r>
      <w:r>
        <w:rPr>
          <w:sz w:val="28"/>
          <w:szCs w:val="28"/>
        </w:rPr>
        <w:t>городским</w:t>
      </w:r>
      <w:r w:rsidRPr="007144B7">
        <w:rPr>
          <w:sz w:val="28"/>
          <w:szCs w:val="28"/>
        </w:rPr>
        <w:t xml:space="preserve"> судом рассмотрена аппеляционная жалоба гражданина на решение </w:t>
      </w:r>
      <w:proofErr w:type="spellStart"/>
      <w:r w:rsidRPr="007144B7">
        <w:rPr>
          <w:sz w:val="28"/>
          <w:szCs w:val="28"/>
        </w:rPr>
        <w:t>Смольнинского</w:t>
      </w:r>
      <w:proofErr w:type="spellEnd"/>
      <w:r w:rsidRPr="007144B7">
        <w:rPr>
          <w:sz w:val="28"/>
          <w:szCs w:val="28"/>
        </w:rPr>
        <w:t xml:space="preserve"> районного суда Санкт-Петербурга об отказе в удовлетворении иска об </w:t>
      </w:r>
      <w:proofErr w:type="spellStart"/>
      <w:r w:rsidRPr="007144B7">
        <w:rPr>
          <w:sz w:val="28"/>
          <w:szCs w:val="28"/>
        </w:rPr>
        <w:t>обязании</w:t>
      </w:r>
      <w:proofErr w:type="spellEnd"/>
      <w:r w:rsidRPr="007144B7">
        <w:rPr>
          <w:sz w:val="28"/>
          <w:szCs w:val="28"/>
        </w:rPr>
        <w:t xml:space="preserve"> Председателя Законодательного собрания и председателя постоянной комиссии Законодательного собрания пр</w:t>
      </w:r>
      <w:r>
        <w:rPr>
          <w:sz w:val="28"/>
          <w:szCs w:val="28"/>
        </w:rPr>
        <w:t xml:space="preserve">оизвести аутентичное толкование </w:t>
      </w:r>
      <w:r w:rsidRPr="007144B7">
        <w:rPr>
          <w:sz w:val="28"/>
          <w:szCs w:val="28"/>
        </w:rPr>
        <w:t>части</w:t>
      </w:r>
      <w:r>
        <w:rPr>
          <w:sz w:val="28"/>
          <w:szCs w:val="28"/>
        </w:rPr>
        <w:t xml:space="preserve"> 2 статьи 2 областного закона </w:t>
      </w:r>
      <w:r w:rsidRPr="007144B7">
        <w:rPr>
          <w:sz w:val="28"/>
          <w:szCs w:val="28"/>
        </w:rPr>
        <w:t xml:space="preserve">от 5 июля 2010 года № 34-оз </w:t>
      </w:r>
      <w:r>
        <w:rPr>
          <w:sz w:val="28"/>
          <w:szCs w:val="28"/>
        </w:rPr>
        <w:t>"О </w:t>
      </w:r>
      <w:r w:rsidRPr="007144B7">
        <w:rPr>
          <w:sz w:val="28"/>
          <w:szCs w:val="28"/>
        </w:rPr>
        <w:t>пенсии за выслугу лет, назначаемой лицам, замещавшим государственные должности</w:t>
      </w:r>
      <w:proofErr w:type="gramEnd"/>
      <w:r w:rsidRPr="007144B7">
        <w:rPr>
          <w:sz w:val="28"/>
          <w:szCs w:val="28"/>
        </w:rPr>
        <w:t xml:space="preserve"> государственной службы Ленинградской области и должности государственной гражданской службы Ленинградской области</w:t>
      </w:r>
      <w:r>
        <w:rPr>
          <w:sz w:val="28"/>
          <w:szCs w:val="28"/>
        </w:rPr>
        <w:t>"</w:t>
      </w:r>
      <w:r w:rsidRPr="007144B7">
        <w:rPr>
          <w:sz w:val="28"/>
          <w:szCs w:val="28"/>
        </w:rPr>
        <w:t xml:space="preserve">. Судом установлено, что такая форма депутатской деятельности как </w:t>
      </w:r>
      <w:r>
        <w:rPr>
          <w:sz w:val="28"/>
          <w:szCs w:val="28"/>
        </w:rPr>
        <w:t>"</w:t>
      </w:r>
      <w:r w:rsidRPr="007144B7">
        <w:rPr>
          <w:sz w:val="28"/>
          <w:szCs w:val="28"/>
        </w:rPr>
        <w:t>обязанность аутентичного то</w:t>
      </w:r>
      <w:r>
        <w:rPr>
          <w:sz w:val="28"/>
          <w:szCs w:val="28"/>
        </w:rPr>
        <w:t>л</w:t>
      </w:r>
      <w:r w:rsidRPr="007144B7">
        <w:rPr>
          <w:sz w:val="28"/>
          <w:szCs w:val="28"/>
        </w:rPr>
        <w:t>кования правовых норм</w:t>
      </w:r>
      <w:r>
        <w:rPr>
          <w:sz w:val="28"/>
          <w:szCs w:val="28"/>
        </w:rPr>
        <w:t xml:space="preserve">" </w:t>
      </w:r>
      <w:r w:rsidRPr="007144B7">
        <w:rPr>
          <w:sz w:val="28"/>
          <w:szCs w:val="28"/>
        </w:rPr>
        <w:t>не предусмотрена ни феде</w:t>
      </w:r>
      <w:r>
        <w:rPr>
          <w:sz w:val="28"/>
          <w:szCs w:val="28"/>
        </w:rPr>
        <w:t>ральным, ни областным законодательством.</w:t>
      </w:r>
    </w:p>
    <w:p w:rsidR="00AF0BB8" w:rsidRPr="00262EF3" w:rsidRDefault="00AF0BB8" w:rsidP="00AF0BB8">
      <w:pPr>
        <w:autoSpaceDE w:val="0"/>
        <w:autoSpaceDN w:val="0"/>
        <w:adjustRightInd w:val="0"/>
        <w:ind w:firstLine="709"/>
        <w:jc w:val="center"/>
        <w:rPr>
          <w:sz w:val="28"/>
          <w:szCs w:val="28"/>
        </w:rPr>
      </w:pPr>
    </w:p>
    <w:p w:rsidR="00AF0BB8" w:rsidRPr="007144B7" w:rsidRDefault="00AF0BB8" w:rsidP="00AF0BB8">
      <w:pPr>
        <w:autoSpaceDE w:val="0"/>
        <w:autoSpaceDN w:val="0"/>
        <w:adjustRightInd w:val="0"/>
        <w:jc w:val="center"/>
        <w:rPr>
          <w:b/>
          <w:sz w:val="28"/>
          <w:szCs w:val="28"/>
        </w:rPr>
      </w:pPr>
      <w:r w:rsidRPr="007144B7">
        <w:rPr>
          <w:b/>
          <w:sz w:val="28"/>
          <w:szCs w:val="28"/>
        </w:rPr>
        <w:lastRenderedPageBreak/>
        <w:t xml:space="preserve">Раздел </w:t>
      </w:r>
      <w:r w:rsidRPr="007144B7">
        <w:rPr>
          <w:b/>
          <w:sz w:val="28"/>
          <w:szCs w:val="28"/>
          <w:lang w:val="en-US"/>
        </w:rPr>
        <w:t>III</w:t>
      </w:r>
      <w:r w:rsidRPr="007144B7">
        <w:rPr>
          <w:b/>
          <w:sz w:val="28"/>
          <w:szCs w:val="28"/>
        </w:rPr>
        <w:t xml:space="preserve">. Оценка эффективности </w:t>
      </w:r>
      <w:proofErr w:type="gramStart"/>
      <w:r w:rsidRPr="007144B7">
        <w:rPr>
          <w:b/>
          <w:sz w:val="28"/>
          <w:szCs w:val="28"/>
        </w:rPr>
        <w:t>законодательного</w:t>
      </w:r>
      <w:proofErr w:type="gramEnd"/>
      <w:r w:rsidRPr="007144B7">
        <w:rPr>
          <w:b/>
          <w:sz w:val="28"/>
          <w:szCs w:val="28"/>
        </w:rPr>
        <w:t xml:space="preserve"> </w:t>
      </w:r>
    </w:p>
    <w:p w:rsidR="00AF0BB8" w:rsidRPr="007144B7" w:rsidRDefault="00AF0BB8" w:rsidP="00AF0BB8">
      <w:pPr>
        <w:autoSpaceDE w:val="0"/>
        <w:autoSpaceDN w:val="0"/>
        <w:adjustRightInd w:val="0"/>
        <w:jc w:val="center"/>
        <w:rPr>
          <w:sz w:val="28"/>
          <w:szCs w:val="28"/>
        </w:rPr>
      </w:pPr>
      <w:r w:rsidRPr="007144B7">
        <w:rPr>
          <w:b/>
          <w:sz w:val="28"/>
          <w:szCs w:val="28"/>
        </w:rPr>
        <w:t>регулирования в Ленинградской области</w:t>
      </w:r>
    </w:p>
    <w:p w:rsidR="00AF0BB8" w:rsidRPr="00262EF3" w:rsidRDefault="00AF0BB8" w:rsidP="00AF0BB8">
      <w:pPr>
        <w:rPr>
          <w:sz w:val="28"/>
          <w:szCs w:val="28"/>
        </w:rPr>
      </w:pPr>
    </w:p>
    <w:p w:rsidR="00AF0BB8" w:rsidRPr="007144B7" w:rsidRDefault="00AF0BB8" w:rsidP="00AF0BB8">
      <w:pPr>
        <w:jc w:val="center"/>
        <w:rPr>
          <w:sz w:val="28"/>
          <w:szCs w:val="28"/>
        </w:rPr>
      </w:pPr>
      <w:r w:rsidRPr="007144B7">
        <w:rPr>
          <w:b/>
          <w:sz w:val="28"/>
          <w:szCs w:val="28"/>
        </w:rPr>
        <w:t>10. Оценка эффективности законодательного регулирования</w:t>
      </w:r>
    </w:p>
    <w:p w:rsidR="00AF0BB8" w:rsidRPr="007144B7" w:rsidRDefault="00AF0BB8" w:rsidP="00AF0BB8">
      <w:pPr>
        <w:ind w:firstLine="709"/>
        <w:jc w:val="both"/>
        <w:rPr>
          <w:sz w:val="28"/>
          <w:szCs w:val="28"/>
        </w:rPr>
      </w:pPr>
    </w:p>
    <w:p w:rsidR="00AF0BB8" w:rsidRPr="007144B7" w:rsidRDefault="00AF0BB8" w:rsidP="00AF0BB8">
      <w:pPr>
        <w:ind w:firstLine="709"/>
        <w:jc w:val="both"/>
        <w:rPr>
          <w:sz w:val="28"/>
          <w:szCs w:val="28"/>
        </w:rPr>
      </w:pPr>
      <w:r w:rsidRPr="007144B7">
        <w:rPr>
          <w:sz w:val="28"/>
          <w:szCs w:val="28"/>
        </w:rPr>
        <w:t>Совершенствование регионального законодательства на основе анализа результатов правового регулирования является первоочередной задачей законодательных (представительных) органов государственной власти субъектов Российской Федерации.</w:t>
      </w:r>
    </w:p>
    <w:p w:rsidR="00AF0BB8" w:rsidRPr="007144B7" w:rsidRDefault="00AF0BB8" w:rsidP="00AF0BB8">
      <w:pPr>
        <w:ind w:firstLine="709"/>
        <w:jc w:val="both"/>
        <w:rPr>
          <w:rFonts w:eastAsia="Calibri"/>
          <w:sz w:val="28"/>
          <w:szCs w:val="28"/>
          <w:lang w:eastAsia="en-US"/>
        </w:rPr>
      </w:pPr>
      <w:r w:rsidRPr="007144B7">
        <w:rPr>
          <w:rFonts w:eastAsia="Calibri"/>
          <w:sz w:val="28"/>
          <w:szCs w:val="28"/>
          <w:lang w:eastAsia="en-US"/>
        </w:rPr>
        <w:t xml:space="preserve">Оценка эффективности правоприменения нормативных правовых актов Российской Федерации и Ленинградской области осуществляется в ходе мониторинга правоприменения таких актов в соответствии с областным законом от 21 декабря 2010 года № 81-оз </w:t>
      </w:r>
      <w:r>
        <w:rPr>
          <w:rFonts w:eastAsia="Calibri"/>
          <w:sz w:val="28"/>
          <w:szCs w:val="28"/>
          <w:lang w:eastAsia="en-US"/>
        </w:rPr>
        <w:t>"</w:t>
      </w:r>
      <w:r w:rsidRPr="007144B7">
        <w:rPr>
          <w:rFonts w:eastAsia="Calibri"/>
          <w:sz w:val="28"/>
          <w:szCs w:val="28"/>
          <w:lang w:eastAsia="en-US"/>
        </w:rPr>
        <w:t>О мониторинге правоприменения нормативных правовых актов Российской Федерации и Ленинградской области</w:t>
      </w:r>
      <w:r>
        <w:rPr>
          <w:rFonts w:eastAsia="Calibri"/>
          <w:sz w:val="28"/>
          <w:szCs w:val="28"/>
          <w:lang w:eastAsia="en-US"/>
        </w:rPr>
        <w:t>"</w:t>
      </w:r>
      <w:r w:rsidRPr="007144B7">
        <w:rPr>
          <w:rFonts w:eastAsia="Calibri"/>
          <w:sz w:val="28"/>
          <w:szCs w:val="28"/>
          <w:lang w:eastAsia="en-US"/>
        </w:rPr>
        <w:t>.</w:t>
      </w:r>
    </w:p>
    <w:p w:rsidR="00AF0BB8" w:rsidRPr="007144B7" w:rsidRDefault="00AF0BB8" w:rsidP="00AF0BB8">
      <w:pPr>
        <w:ind w:firstLine="709"/>
        <w:jc w:val="both"/>
        <w:rPr>
          <w:rFonts w:eastAsia="Calibri"/>
          <w:sz w:val="28"/>
          <w:szCs w:val="28"/>
          <w:lang w:eastAsia="en-US"/>
        </w:rPr>
      </w:pPr>
      <w:r w:rsidRPr="007144B7">
        <w:rPr>
          <w:rFonts w:eastAsia="Calibri"/>
          <w:sz w:val="28"/>
          <w:szCs w:val="28"/>
          <w:lang w:eastAsia="en-US"/>
        </w:rPr>
        <w:t>В систему оценки эффективности з</w:t>
      </w:r>
      <w:r>
        <w:rPr>
          <w:rFonts w:eastAsia="Calibri"/>
          <w:sz w:val="28"/>
          <w:szCs w:val="28"/>
          <w:lang w:eastAsia="en-US"/>
        </w:rPr>
        <w:t>аконодательного регулирования и </w:t>
      </w:r>
      <w:r w:rsidRPr="007144B7">
        <w:rPr>
          <w:rFonts w:eastAsia="Calibri"/>
          <w:sz w:val="28"/>
          <w:szCs w:val="28"/>
          <w:lang w:eastAsia="en-US"/>
        </w:rPr>
        <w:t>иных последствий принятия тех или иных законов и иных нормативных правовых акт</w:t>
      </w:r>
      <w:r>
        <w:rPr>
          <w:rFonts w:eastAsia="Calibri"/>
          <w:sz w:val="28"/>
          <w:szCs w:val="28"/>
          <w:lang w:eastAsia="en-US"/>
        </w:rPr>
        <w:t xml:space="preserve">ов Ленинградской области </w:t>
      </w:r>
      <w:proofErr w:type="gramStart"/>
      <w:r>
        <w:rPr>
          <w:rFonts w:eastAsia="Calibri"/>
          <w:sz w:val="28"/>
          <w:szCs w:val="28"/>
          <w:lang w:eastAsia="en-US"/>
        </w:rPr>
        <w:t>входит</w:t>
      </w:r>
      <w:proofErr w:type="gramEnd"/>
      <w:r w:rsidRPr="007144B7">
        <w:rPr>
          <w:rFonts w:eastAsia="Calibri"/>
          <w:sz w:val="28"/>
          <w:szCs w:val="28"/>
          <w:lang w:eastAsia="en-US"/>
        </w:rPr>
        <w:t xml:space="preserve"> в том числе оценка регулирующего воздействия, являющаяся одним из основных направлений совершенствования государственного управления.</w:t>
      </w:r>
    </w:p>
    <w:p w:rsidR="00AF0BB8" w:rsidRPr="007144B7" w:rsidRDefault="00AF0BB8" w:rsidP="00AF0BB8">
      <w:pPr>
        <w:ind w:firstLine="709"/>
        <w:jc w:val="both"/>
        <w:rPr>
          <w:sz w:val="28"/>
          <w:szCs w:val="28"/>
        </w:rPr>
      </w:pPr>
      <w:r w:rsidRPr="007144B7">
        <w:rPr>
          <w:sz w:val="28"/>
          <w:szCs w:val="28"/>
        </w:rPr>
        <w:t xml:space="preserve">В настоящее время существенно увеличилось количество нормативных правовых актов, принимаемых в Ленинградской области. В связи с этим </w:t>
      </w:r>
      <w:proofErr w:type="gramStart"/>
      <w:r w:rsidRPr="007144B7">
        <w:rPr>
          <w:sz w:val="28"/>
          <w:szCs w:val="28"/>
        </w:rPr>
        <w:t>важное значение</w:t>
      </w:r>
      <w:proofErr w:type="gramEnd"/>
      <w:r w:rsidRPr="007144B7">
        <w:rPr>
          <w:sz w:val="28"/>
          <w:szCs w:val="28"/>
        </w:rPr>
        <w:t xml:space="preserve"> приобретают вопросы эффективности законодательного регулирования, то есть способност</w:t>
      </w:r>
      <w:r>
        <w:rPr>
          <w:sz w:val="28"/>
          <w:szCs w:val="28"/>
        </w:rPr>
        <w:t>ь областного законодательства в </w:t>
      </w:r>
      <w:r w:rsidRPr="007144B7">
        <w:rPr>
          <w:sz w:val="28"/>
          <w:szCs w:val="28"/>
        </w:rPr>
        <w:t>соответствии с целями правового регулирования оказывать благоприятное воздейс</w:t>
      </w:r>
      <w:r>
        <w:rPr>
          <w:sz w:val="28"/>
          <w:szCs w:val="28"/>
        </w:rPr>
        <w:t>твие на общественные отношения.</w:t>
      </w:r>
    </w:p>
    <w:p w:rsidR="00AF0BB8" w:rsidRPr="007144B7" w:rsidRDefault="00AF0BB8" w:rsidP="00AF0BB8">
      <w:pPr>
        <w:ind w:firstLine="709"/>
        <w:jc w:val="both"/>
        <w:rPr>
          <w:sz w:val="28"/>
          <w:szCs w:val="28"/>
        </w:rPr>
      </w:pPr>
      <w:r w:rsidRPr="007144B7">
        <w:rPr>
          <w:sz w:val="28"/>
          <w:szCs w:val="28"/>
        </w:rPr>
        <w:t>По мнению некоторых ученых-правоведов</w:t>
      </w:r>
      <w:r>
        <w:rPr>
          <w:sz w:val="28"/>
          <w:szCs w:val="28"/>
        </w:rPr>
        <w:t>,</w:t>
      </w:r>
      <w:r w:rsidRPr="007144B7">
        <w:rPr>
          <w:sz w:val="28"/>
          <w:szCs w:val="28"/>
        </w:rPr>
        <w:t xml:space="preserve"> эффективность законодательства и его влияние на жизнь общества во многом зависят от его качества, технических характеристик, а также соответствия насущным общественным потребностям.</w:t>
      </w:r>
    </w:p>
    <w:p w:rsidR="00AF0BB8" w:rsidRPr="007144B7" w:rsidRDefault="00AF0BB8" w:rsidP="00AF0BB8">
      <w:pPr>
        <w:ind w:firstLine="709"/>
        <w:jc w:val="both"/>
        <w:rPr>
          <w:sz w:val="28"/>
          <w:szCs w:val="28"/>
        </w:rPr>
      </w:pPr>
      <w:r w:rsidRPr="007144B7">
        <w:rPr>
          <w:sz w:val="28"/>
          <w:szCs w:val="28"/>
        </w:rPr>
        <w:t>С использованием таких критериев в настоящем докладе предпринята попытка определить степень эффективности принятых областных законов или иных нормативных правовых актов.</w:t>
      </w:r>
    </w:p>
    <w:p w:rsidR="00AF0BB8" w:rsidRPr="007144B7" w:rsidRDefault="00AF0BB8" w:rsidP="00AF0BB8">
      <w:pPr>
        <w:ind w:firstLine="709"/>
        <w:jc w:val="both"/>
        <w:rPr>
          <w:sz w:val="28"/>
          <w:szCs w:val="28"/>
        </w:rPr>
      </w:pPr>
      <w:r w:rsidRPr="007144B7">
        <w:rPr>
          <w:sz w:val="28"/>
          <w:szCs w:val="28"/>
        </w:rPr>
        <w:t>К факторам, на осно</w:t>
      </w:r>
      <w:r>
        <w:rPr>
          <w:sz w:val="28"/>
          <w:szCs w:val="28"/>
        </w:rPr>
        <w:t xml:space="preserve">вании которых можно определить </w:t>
      </w:r>
      <w:r w:rsidRPr="007144B7">
        <w:rPr>
          <w:sz w:val="28"/>
          <w:szCs w:val="28"/>
        </w:rPr>
        <w:t>эффективность законодательного регулирования, следует отнести оценку регулирующего воздействия, количество отклоненных законопроектов и оспоренных областных законов, а также количество обращений по совершенствованию областного законодательства.</w:t>
      </w:r>
    </w:p>
    <w:p w:rsidR="00AF0BB8" w:rsidRPr="007144B7" w:rsidRDefault="00AF0BB8" w:rsidP="00AF0BB8">
      <w:pPr>
        <w:ind w:firstLine="709"/>
        <w:jc w:val="both"/>
        <w:rPr>
          <w:sz w:val="28"/>
          <w:szCs w:val="28"/>
        </w:rPr>
      </w:pPr>
      <w:r w:rsidRPr="007144B7">
        <w:rPr>
          <w:sz w:val="28"/>
          <w:szCs w:val="28"/>
        </w:rPr>
        <w:t xml:space="preserve">Правоотношения, возникающие при проведении </w:t>
      </w:r>
      <w:proofErr w:type="gramStart"/>
      <w:r w:rsidRPr="007144B7">
        <w:rPr>
          <w:sz w:val="28"/>
          <w:szCs w:val="28"/>
        </w:rPr>
        <w:t>оценки регулирующего воздействия проектов нормативных правовы</w:t>
      </w:r>
      <w:r>
        <w:rPr>
          <w:sz w:val="28"/>
          <w:szCs w:val="28"/>
        </w:rPr>
        <w:t>х актов Ленинградской области</w:t>
      </w:r>
      <w:proofErr w:type="gramEnd"/>
      <w:r>
        <w:rPr>
          <w:sz w:val="28"/>
          <w:szCs w:val="28"/>
        </w:rPr>
        <w:t xml:space="preserve"> и </w:t>
      </w:r>
      <w:r w:rsidRPr="007144B7">
        <w:rPr>
          <w:sz w:val="28"/>
          <w:szCs w:val="28"/>
        </w:rPr>
        <w:t>экспертизы нормативных правовых</w:t>
      </w:r>
      <w:r>
        <w:rPr>
          <w:sz w:val="28"/>
          <w:szCs w:val="28"/>
        </w:rPr>
        <w:t xml:space="preserve"> актов Ленинградской области, </w:t>
      </w:r>
      <w:r w:rsidRPr="007144B7">
        <w:rPr>
          <w:sz w:val="28"/>
          <w:szCs w:val="28"/>
        </w:rPr>
        <w:t>урегулированы областным за</w:t>
      </w:r>
      <w:r>
        <w:rPr>
          <w:sz w:val="28"/>
          <w:szCs w:val="28"/>
        </w:rPr>
        <w:t>коном от 16 февраля 2015 года № </w:t>
      </w:r>
      <w:r w:rsidRPr="007144B7">
        <w:rPr>
          <w:sz w:val="28"/>
          <w:szCs w:val="28"/>
        </w:rPr>
        <w:t xml:space="preserve">5-оз </w:t>
      </w:r>
      <w:r>
        <w:rPr>
          <w:sz w:val="28"/>
          <w:szCs w:val="28"/>
        </w:rPr>
        <w:t>"О </w:t>
      </w:r>
      <w:r w:rsidRPr="007144B7">
        <w:rPr>
          <w:sz w:val="28"/>
          <w:szCs w:val="28"/>
        </w:rPr>
        <w:t xml:space="preserve">проведении оценки регулирующего воздействия проектов нормативных </w:t>
      </w:r>
      <w:r w:rsidRPr="007144B7">
        <w:rPr>
          <w:sz w:val="28"/>
          <w:szCs w:val="28"/>
        </w:rPr>
        <w:lastRenderedPageBreak/>
        <w:t>правовых актов Ленинградской области и экспертизы нормативных правовых актов Ленинградской области</w:t>
      </w:r>
      <w:r>
        <w:rPr>
          <w:sz w:val="28"/>
          <w:szCs w:val="28"/>
        </w:rPr>
        <w:t>"</w:t>
      </w:r>
      <w:r w:rsidRPr="007144B7">
        <w:rPr>
          <w:sz w:val="28"/>
          <w:szCs w:val="28"/>
        </w:rPr>
        <w:t>.</w:t>
      </w:r>
    </w:p>
    <w:p w:rsidR="00AF0BB8" w:rsidRPr="007144B7" w:rsidRDefault="00AF0BB8" w:rsidP="00AF0BB8">
      <w:pPr>
        <w:ind w:firstLine="709"/>
        <w:jc w:val="both"/>
        <w:rPr>
          <w:sz w:val="28"/>
          <w:szCs w:val="28"/>
        </w:rPr>
      </w:pPr>
      <w:proofErr w:type="gramStart"/>
      <w:r w:rsidRPr="007144B7">
        <w:rPr>
          <w:sz w:val="28"/>
          <w:szCs w:val="28"/>
        </w:rPr>
        <w:t>В частности, статьей 2 указанного областного закона установлено, что проекты областных законов, затрагивающие вопросы осуществления предпринимательской и инвестици</w:t>
      </w:r>
      <w:r>
        <w:rPr>
          <w:sz w:val="28"/>
          <w:szCs w:val="28"/>
        </w:rPr>
        <w:t>онной деятельности, внесенные в </w:t>
      </w:r>
      <w:r w:rsidRPr="007144B7">
        <w:rPr>
          <w:sz w:val="28"/>
          <w:szCs w:val="28"/>
        </w:rPr>
        <w:t>Законодательное собрание Ленинградской области Губернатором Ленинградской области, подлежат оценке регулирующего воздействия исполнительными органами государственной</w:t>
      </w:r>
      <w:r>
        <w:rPr>
          <w:sz w:val="28"/>
          <w:szCs w:val="28"/>
        </w:rPr>
        <w:t xml:space="preserve"> власти Ленинградской области в </w:t>
      </w:r>
      <w:r w:rsidRPr="007144B7">
        <w:rPr>
          <w:sz w:val="28"/>
          <w:szCs w:val="28"/>
        </w:rPr>
        <w:t>порядке, установленном Правительством Ленинградской области.</w:t>
      </w:r>
      <w:proofErr w:type="gramEnd"/>
      <w:r w:rsidRPr="007144B7">
        <w:rPr>
          <w:sz w:val="28"/>
          <w:szCs w:val="28"/>
        </w:rPr>
        <w:t xml:space="preserve"> </w:t>
      </w:r>
      <w:r>
        <w:rPr>
          <w:sz w:val="28"/>
          <w:szCs w:val="28"/>
        </w:rPr>
        <w:br/>
      </w:r>
      <w:r w:rsidRPr="007144B7">
        <w:rPr>
          <w:sz w:val="28"/>
          <w:szCs w:val="28"/>
        </w:rPr>
        <w:t>Такой порядок утвержден постановлением Правительства Ленинградской области от 23 апреля 2015 года № 124 и включает положения о подготовке заключения об оц</w:t>
      </w:r>
      <w:r>
        <w:rPr>
          <w:sz w:val="28"/>
          <w:szCs w:val="28"/>
        </w:rPr>
        <w:t xml:space="preserve">енке регулирующего воздействия </w:t>
      </w:r>
      <w:r w:rsidRPr="007144B7">
        <w:rPr>
          <w:sz w:val="28"/>
          <w:szCs w:val="28"/>
        </w:rPr>
        <w:t xml:space="preserve">проекта нормативного правового акта и размещение его на </w:t>
      </w:r>
      <w:proofErr w:type="gramStart"/>
      <w:r w:rsidRPr="007144B7">
        <w:rPr>
          <w:sz w:val="28"/>
          <w:szCs w:val="28"/>
        </w:rPr>
        <w:t>соответствующем</w:t>
      </w:r>
      <w:proofErr w:type="gramEnd"/>
      <w:r w:rsidRPr="007144B7">
        <w:rPr>
          <w:sz w:val="28"/>
          <w:szCs w:val="28"/>
        </w:rPr>
        <w:t xml:space="preserve"> официальном </w:t>
      </w:r>
      <w:proofErr w:type="spellStart"/>
      <w:r w:rsidRPr="007144B7">
        <w:rPr>
          <w:sz w:val="28"/>
          <w:szCs w:val="28"/>
        </w:rPr>
        <w:t>интернет-портале</w:t>
      </w:r>
      <w:proofErr w:type="spellEnd"/>
      <w:r w:rsidRPr="007144B7">
        <w:rPr>
          <w:sz w:val="28"/>
          <w:szCs w:val="28"/>
        </w:rPr>
        <w:t>.</w:t>
      </w:r>
    </w:p>
    <w:p w:rsidR="00AF0BB8" w:rsidRPr="007144B7" w:rsidRDefault="00AF0BB8" w:rsidP="00AF0BB8">
      <w:pPr>
        <w:ind w:firstLine="709"/>
        <w:jc w:val="both"/>
        <w:rPr>
          <w:sz w:val="28"/>
          <w:szCs w:val="28"/>
        </w:rPr>
      </w:pPr>
      <w:proofErr w:type="gramStart"/>
      <w:r w:rsidRPr="007144B7">
        <w:rPr>
          <w:sz w:val="28"/>
          <w:szCs w:val="28"/>
        </w:rPr>
        <w:t>Проекты областных законов, затрагивающие вопросы осуществления предпринимательской и инвестици</w:t>
      </w:r>
      <w:r>
        <w:rPr>
          <w:sz w:val="28"/>
          <w:szCs w:val="28"/>
        </w:rPr>
        <w:t>онной деятельности, внесенные в </w:t>
      </w:r>
      <w:r w:rsidRPr="007144B7">
        <w:rPr>
          <w:sz w:val="28"/>
          <w:szCs w:val="28"/>
        </w:rPr>
        <w:t>Законодательное собрание депутатами Законодательного собрания, Избирательной комиссией Ленинградской области, представительными органами местного самоуправления, прокурором Ленинградской области, председателем Ленинградского областного суда, председателем Контрольно-счетной палаты Ленинградской области, направляются для проведения оценки регулирующего воздействия в ко</w:t>
      </w:r>
      <w:r>
        <w:rPr>
          <w:sz w:val="28"/>
          <w:szCs w:val="28"/>
        </w:rPr>
        <w:t>митет экономического развития и </w:t>
      </w:r>
      <w:r w:rsidRPr="007144B7">
        <w:rPr>
          <w:sz w:val="28"/>
          <w:szCs w:val="28"/>
        </w:rPr>
        <w:t>инвестиционной деятельности Ленинградской области в порядке и сроки, установле</w:t>
      </w:r>
      <w:r>
        <w:rPr>
          <w:sz w:val="28"/>
          <w:szCs w:val="28"/>
        </w:rPr>
        <w:t>нные Законодательным собранием.</w:t>
      </w:r>
      <w:proofErr w:type="gramEnd"/>
    </w:p>
    <w:p w:rsidR="00AF0BB8" w:rsidRPr="007144B7" w:rsidRDefault="00AF0BB8" w:rsidP="00AF0BB8">
      <w:pPr>
        <w:ind w:firstLine="709"/>
        <w:jc w:val="both"/>
        <w:rPr>
          <w:sz w:val="28"/>
          <w:szCs w:val="28"/>
        </w:rPr>
      </w:pPr>
      <w:r w:rsidRPr="007144B7">
        <w:rPr>
          <w:sz w:val="28"/>
          <w:szCs w:val="28"/>
        </w:rPr>
        <w:t xml:space="preserve">Порядок и сроки направления соответствующего проекта областного закона на оценку регулирующего воздействия определены в статье 44 Регламента Законодательного собрания Ленинградской области. </w:t>
      </w:r>
      <w:proofErr w:type="gramStart"/>
      <w:r w:rsidRPr="007144B7">
        <w:rPr>
          <w:sz w:val="28"/>
          <w:szCs w:val="28"/>
        </w:rPr>
        <w:t>Данный порядок предусматривает подготовку юридической службой Законодательного собрания проекта обращения о проведении оценки регулирующего воздействия в отношении проекта областного закона в течение пяти дней со дня его поступления и направление Председателем Законодательного собрания указанного проекта областного закона в уполномоченный Правительством Ленинградской области орган исполнительной власти Ленинградской области для оценки регулирующего воздействия.</w:t>
      </w:r>
      <w:proofErr w:type="gramEnd"/>
    </w:p>
    <w:p w:rsidR="00AF0BB8" w:rsidRPr="007144B7" w:rsidRDefault="00AF0BB8" w:rsidP="00AF0BB8">
      <w:pPr>
        <w:ind w:firstLine="709"/>
        <w:jc w:val="both"/>
        <w:rPr>
          <w:sz w:val="28"/>
          <w:szCs w:val="28"/>
        </w:rPr>
      </w:pPr>
      <w:r w:rsidRPr="007144B7">
        <w:rPr>
          <w:sz w:val="28"/>
          <w:szCs w:val="28"/>
        </w:rPr>
        <w:t>В 2015 году для проведения оц</w:t>
      </w:r>
      <w:r>
        <w:rPr>
          <w:sz w:val="28"/>
          <w:szCs w:val="28"/>
        </w:rPr>
        <w:t xml:space="preserve">енки регулирующего воздействия </w:t>
      </w:r>
      <w:r w:rsidRPr="007144B7">
        <w:rPr>
          <w:sz w:val="28"/>
          <w:szCs w:val="28"/>
        </w:rPr>
        <w:t>Законодательным собранием Ленинградской области в комитет экономического развития и инвестиционной деятельности Ленинградской области были направлены шесть законопроектов, внесенных депутатами Законодательного собрания, и один законопроект, внесенный прокурором Ленинградской области.</w:t>
      </w:r>
    </w:p>
    <w:p w:rsidR="00AF0BB8" w:rsidRPr="007144B7" w:rsidRDefault="00AF0BB8" w:rsidP="00AF0BB8">
      <w:pPr>
        <w:ind w:firstLine="709"/>
        <w:jc w:val="both"/>
        <w:rPr>
          <w:sz w:val="28"/>
          <w:szCs w:val="28"/>
        </w:rPr>
      </w:pPr>
      <w:r w:rsidRPr="007144B7">
        <w:rPr>
          <w:sz w:val="28"/>
          <w:szCs w:val="28"/>
        </w:rPr>
        <w:t>По результатам такой оценки в двух законопроектах выявлены положения, вводящие избыточные обязанности, запреты и ограничения для субъектов предпринимательской деятельност</w:t>
      </w:r>
      <w:r>
        <w:rPr>
          <w:sz w:val="28"/>
          <w:szCs w:val="28"/>
        </w:rPr>
        <w:t>и:</w:t>
      </w:r>
    </w:p>
    <w:p w:rsidR="00AF0BB8" w:rsidRPr="007144B7" w:rsidRDefault="00AF0BB8" w:rsidP="00AF0BB8">
      <w:pPr>
        <w:ind w:firstLine="709"/>
        <w:jc w:val="both"/>
        <w:rPr>
          <w:sz w:val="28"/>
          <w:szCs w:val="28"/>
        </w:rPr>
      </w:pPr>
      <w:r>
        <w:rPr>
          <w:sz w:val="28"/>
          <w:szCs w:val="28"/>
        </w:rPr>
        <w:lastRenderedPageBreak/>
        <w:t>"</w:t>
      </w:r>
      <w:r w:rsidRPr="007144B7">
        <w:rPr>
          <w:sz w:val="28"/>
          <w:szCs w:val="28"/>
        </w:rPr>
        <w:t xml:space="preserve">Об установлении полномочий государственного автономного учреждения </w:t>
      </w:r>
      <w:r>
        <w:rPr>
          <w:sz w:val="28"/>
          <w:szCs w:val="28"/>
        </w:rPr>
        <w:t>"</w:t>
      </w:r>
      <w:proofErr w:type="spellStart"/>
      <w:r w:rsidRPr="007144B7">
        <w:rPr>
          <w:sz w:val="28"/>
          <w:szCs w:val="28"/>
        </w:rPr>
        <w:t>Леноблэкспертиза</w:t>
      </w:r>
      <w:proofErr w:type="spellEnd"/>
      <w:r>
        <w:rPr>
          <w:sz w:val="28"/>
          <w:szCs w:val="28"/>
        </w:rPr>
        <w:t>"</w:t>
      </w:r>
      <w:r w:rsidRPr="007144B7">
        <w:rPr>
          <w:sz w:val="28"/>
          <w:szCs w:val="28"/>
        </w:rPr>
        <w:t xml:space="preserve"> (после получения заключения  законопроект отозван депутатом);</w:t>
      </w:r>
    </w:p>
    <w:p w:rsidR="00AF0BB8" w:rsidRPr="007144B7" w:rsidRDefault="00AF0BB8" w:rsidP="00AF0BB8">
      <w:pPr>
        <w:ind w:firstLine="709"/>
        <w:jc w:val="both"/>
        <w:rPr>
          <w:sz w:val="28"/>
          <w:szCs w:val="28"/>
        </w:rPr>
      </w:pPr>
      <w:r>
        <w:rPr>
          <w:sz w:val="28"/>
          <w:szCs w:val="28"/>
        </w:rPr>
        <w:t>"</w:t>
      </w:r>
      <w:r w:rsidRPr="007144B7">
        <w:rPr>
          <w:sz w:val="28"/>
          <w:szCs w:val="28"/>
        </w:rPr>
        <w:t xml:space="preserve">О внесении изменения в статью 5 областного закона Ленинградской области </w:t>
      </w:r>
      <w:r>
        <w:rPr>
          <w:sz w:val="28"/>
          <w:szCs w:val="28"/>
        </w:rPr>
        <w:t>"</w:t>
      </w:r>
      <w:r w:rsidRPr="007144B7">
        <w:rPr>
          <w:sz w:val="28"/>
          <w:szCs w:val="28"/>
        </w:rPr>
        <w:t xml:space="preserve">Об обеспечении </w:t>
      </w:r>
      <w:proofErr w:type="gramStart"/>
      <w:r w:rsidRPr="007144B7">
        <w:rPr>
          <w:sz w:val="28"/>
          <w:szCs w:val="28"/>
        </w:rPr>
        <w:t>реализации полномочий органов государственной власти Ленинградской области</w:t>
      </w:r>
      <w:proofErr w:type="gramEnd"/>
      <w:r w:rsidRPr="007144B7">
        <w:rPr>
          <w:sz w:val="28"/>
          <w:szCs w:val="28"/>
        </w:rPr>
        <w:t xml:space="preserve">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rPr>
          <w:sz w:val="28"/>
          <w:szCs w:val="28"/>
        </w:rPr>
        <w:t xml:space="preserve">" (после получения </w:t>
      </w:r>
      <w:r w:rsidRPr="007144B7">
        <w:rPr>
          <w:sz w:val="28"/>
          <w:szCs w:val="28"/>
        </w:rPr>
        <w:t>заключения законо</w:t>
      </w:r>
      <w:r>
        <w:rPr>
          <w:sz w:val="28"/>
          <w:szCs w:val="28"/>
        </w:rPr>
        <w:t xml:space="preserve">проект </w:t>
      </w:r>
      <w:r w:rsidRPr="007144B7">
        <w:rPr>
          <w:sz w:val="28"/>
          <w:szCs w:val="28"/>
        </w:rPr>
        <w:t>отклонен).</w:t>
      </w:r>
    </w:p>
    <w:p w:rsidR="00AF0BB8" w:rsidRPr="007144B7" w:rsidRDefault="00AF0BB8" w:rsidP="00AF0BB8">
      <w:pPr>
        <w:ind w:firstLine="709"/>
        <w:jc w:val="both"/>
        <w:rPr>
          <w:sz w:val="28"/>
          <w:szCs w:val="28"/>
        </w:rPr>
      </w:pPr>
      <w:r w:rsidRPr="007144B7">
        <w:rPr>
          <w:sz w:val="28"/>
          <w:szCs w:val="28"/>
        </w:rPr>
        <w:t>Механизм оценки регулирующего воздействия направлен не только на принятие качественных и не содержащих ограничения для субъектов предпринимательской деятельности законопро</w:t>
      </w:r>
      <w:r>
        <w:rPr>
          <w:sz w:val="28"/>
          <w:szCs w:val="28"/>
        </w:rPr>
        <w:t>ектов, но и на оценку наличия в </w:t>
      </w:r>
      <w:r w:rsidRPr="007144B7">
        <w:rPr>
          <w:sz w:val="28"/>
          <w:szCs w:val="28"/>
        </w:rPr>
        <w:t>действующих областных законах положений, необоснованно затрудняющих осуществление предпринимательской и инвестиционной деятельности.</w:t>
      </w:r>
    </w:p>
    <w:p w:rsidR="00AF0BB8" w:rsidRPr="007144B7" w:rsidRDefault="00AF0BB8" w:rsidP="00AF0BB8">
      <w:pPr>
        <w:ind w:firstLine="709"/>
        <w:jc w:val="both"/>
        <w:rPr>
          <w:sz w:val="28"/>
          <w:szCs w:val="28"/>
        </w:rPr>
      </w:pPr>
      <w:proofErr w:type="gramStart"/>
      <w:r w:rsidRPr="007648CE">
        <w:rPr>
          <w:spacing w:val="-4"/>
          <w:sz w:val="28"/>
          <w:szCs w:val="28"/>
        </w:rPr>
        <w:t>В течение 2015 года комитетом экономического развития и инвестиционной</w:t>
      </w:r>
      <w:r w:rsidRPr="007144B7">
        <w:rPr>
          <w:sz w:val="28"/>
          <w:szCs w:val="28"/>
        </w:rPr>
        <w:t xml:space="preserve"> деятельности Ленинградской области проведены публичные обсуждения двух областных законов (от 27 июля 1994 года 4-оз </w:t>
      </w:r>
      <w:r>
        <w:rPr>
          <w:sz w:val="28"/>
          <w:szCs w:val="28"/>
        </w:rPr>
        <w:t>"О плате за землю в </w:t>
      </w:r>
      <w:r w:rsidRPr="007144B7">
        <w:rPr>
          <w:sz w:val="28"/>
          <w:szCs w:val="28"/>
        </w:rPr>
        <w:t>Ленинградской области</w:t>
      </w:r>
      <w:r>
        <w:rPr>
          <w:sz w:val="28"/>
          <w:szCs w:val="28"/>
        </w:rPr>
        <w:t>"</w:t>
      </w:r>
      <w:r w:rsidRPr="007144B7">
        <w:rPr>
          <w:sz w:val="28"/>
          <w:szCs w:val="28"/>
        </w:rPr>
        <w:t xml:space="preserve">, от 14 октября 2011 года № 78-оз </w:t>
      </w:r>
      <w:r>
        <w:rPr>
          <w:sz w:val="28"/>
          <w:szCs w:val="28"/>
        </w:rPr>
        <w:t>"</w:t>
      </w:r>
      <w:r w:rsidRPr="007144B7">
        <w:rPr>
          <w:sz w:val="28"/>
          <w:szCs w:val="28"/>
        </w:rPr>
        <w:t>Об участии Ленинградской области в государственно-частных партнерствах</w:t>
      </w:r>
      <w:r>
        <w:rPr>
          <w:sz w:val="28"/>
          <w:szCs w:val="28"/>
        </w:rPr>
        <w:t xml:space="preserve">") </w:t>
      </w:r>
      <w:r w:rsidRPr="007648CE">
        <w:rPr>
          <w:spacing w:val="-4"/>
          <w:sz w:val="28"/>
          <w:szCs w:val="28"/>
        </w:rPr>
        <w:t>и постановления Правительства Ленинградской области от 29 декабря 2007 года</w:t>
      </w:r>
      <w:r w:rsidRPr="007144B7">
        <w:rPr>
          <w:sz w:val="28"/>
          <w:szCs w:val="28"/>
        </w:rPr>
        <w:t xml:space="preserve"> № 353 </w:t>
      </w:r>
      <w:r>
        <w:rPr>
          <w:sz w:val="28"/>
          <w:szCs w:val="28"/>
        </w:rPr>
        <w:t>"</w:t>
      </w:r>
      <w:r w:rsidRPr="007144B7">
        <w:rPr>
          <w:sz w:val="28"/>
          <w:szCs w:val="28"/>
        </w:rPr>
        <w:t>Об утверждении порядка определения размера</w:t>
      </w:r>
      <w:proofErr w:type="gramEnd"/>
      <w:r w:rsidRPr="007144B7">
        <w:rPr>
          <w:sz w:val="28"/>
          <w:szCs w:val="28"/>
        </w:rPr>
        <w:t xml:space="preserve"> арендной платы, порядка, условий и сроков внесения арендной платы за использование земельных участков, находящихся в собственнос</w:t>
      </w:r>
      <w:r>
        <w:rPr>
          <w:sz w:val="28"/>
          <w:szCs w:val="28"/>
        </w:rPr>
        <w:t>ти Ленинградской области, а так</w:t>
      </w:r>
      <w:r w:rsidRPr="007144B7">
        <w:rPr>
          <w:sz w:val="28"/>
          <w:szCs w:val="28"/>
        </w:rPr>
        <w:t>же земельных участков, государственная собстве</w:t>
      </w:r>
      <w:r>
        <w:rPr>
          <w:sz w:val="28"/>
          <w:szCs w:val="28"/>
        </w:rPr>
        <w:t>нность на которые не </w:t>
      </w:r>
      <w:r w:rsidRPr="007144B7">
        <w:rPr>
          <w:sz w:val="28"/>
          <w:szCs w:val="28"/>
        </w:rPr>
        <w:t>разграничена, в Ленинградской области</w:t>
      </w:r>
      <w:r>
        <w:rPr>
          <w:sz w:val="28"/>
          <w:szCs w:val="28"/>
        </w:rPr>
        <w:t>"</w:t>
      </w:r>
      <w:r w:rsidRPr="007144B7">
        <w:rPr>
          <w:sz w:val="28"/>
          <w:szCs w:val="28"/>
        </w:rPr>
        <w:t xml:space="preserve">, по итогам </w:t>
      </w:r>
      <w:r>
        <w:rPr>
          <w:sz w:val="28"/>
          <w:szCs w:val="28"/>
        </w:rPr>
        <w:t xml:space="preserve">которых не выявлены положения, </w:t>
      </w:r>
      <w:r w:rsidRPr="007144B7">
        <w:rPr>
          <w:sz w:val="28"/>
          <w:szCs w:val="28"/>
        </w:rPr>
        <w:t>затрудняющие осущ</w:t>
      </w:r>
      <w:r>
        <w:rPr>
          <w:sz w:val="28"/>
          <w:szCs w:val="28"/>
        </w:rPr>
        <w:t>ествление предпринимательской и </w:t>
      </w:r>
      <w:r w:rsidRPr="007144B7">
        <w:rPr>
          <w:sz w:val="28"/>
          <w:szCs w:val="28"/>
        </w:rPr>
        <w:t>инвестиционной деятельности.</w:t>
      </w:r>
    </w:p>
    <w:p w:rsidR="00AF0BB8" w:rsidRPr="007144B7" w:rsidRDefault="00AF0BB8" w:rsidP="00AF0BB8">
      <w:pPr>
        <w:ind w:firstLine="709"/>
        <w:jc w:val="both"/>
        <w:rPr>
          <w:sz w:val="28"/>
          <w:szCs w:val="28"/>
        </w:rPr>
      </w:pPr>
      <w:r w:rsidRPr="007144B7">
        <w:rPr>
          <w:sz w:val="28"/>
          <w:szCs w:val="28"/>
        </w:rPr>
        <w:t>Вместе с тем по итогам экспертизы уста</w:t>
      </w:r>
      <w:r>
        <w:rPr>
          <w:sz w:val="28"/>
          <w:szCs w:val="28"/>
        </w:rPr>
        <w:t>новлено, что областной закон от </w:t>
      </w:r>
      <w:r w:rsidRPr="007144B7">
        <w:rPr>
          <w:sz w:val="28"/>
          <w:szCs w:val="28"/>
        </w:rPr>
        <w:t xml:space="preserve">14 октября 2011 года № 78-оз </w:t>
      </w:r>
      <w:r>
        <w:rPr>
          <w:sz w:val="28"/>
          <w:szCs w:val="28"/>
        </w:rPr>
        <w:t>"</w:t>
      </w:r>
      <w:r w:rsidRPr="007144B7">
        <w:rPr>
          <w:sz w:val="28"/>
          <w:szCs w:val="28"/>
        </w:rPr>
        <w:t xml:space="preserve">Об </w:t>
      </w:r>
      <w:r>
        <w:rPr>
          <w:sz w:val="28"/>
          <w:szCs w:val="28"/>
        </w:rPr>
        <w:t>участии Ленинградской области в </w:t>
      </w:r>
      <w:r w:rsidRPr="007144B7">
        <w:rPr>
          <w:sz w:val="28"/>
          <w:szCs w:val="28"/>
        </w:rPr>
        <w:t>государственно-частных партнерствах</w:t>
      </w:r>
      <w:r>
        <w:rPr>
          <w:sz w:val="28"/>
          <w:szCs w:val="28"/>
        </w:rPr>
        <w:t>"</w:t>
      </w:r>
      <w:r w:rsidRPr="007144B7">
        <w:rPr>
          <w:sz w:val="28"/>
          <w:szCs w:val="28"/>
        </w:rPr>
        <w:t xml:space="preserve"> не создает реально применимых, соответствующих вновь принятому федеральному законодательству, механизмов госуд</w:t>
      </w:r>
      <w:r>
        <w:rPr>
          <w:sz w:val="28"/>
          <w:szCs w:val="28"/>
        </w:rPr>
        <w:t>арственно-частного партнерства.</w:t>
      </w:r>
    </w:p>
    <w:p w:rsidR="00AF0BB8" w:rsidRPr="007144B7" w:rsidRDefault="00AF0BB8" w:rsidP="00AF0BB8">
      <w:pPr>
        <w:ind w:firstLine="709"/>
        <w:jc w:val="both"/>
        <w:rPr>
          <w:sz w:val="28"/>
          <w:szCs w:val="28"/>
        </w:rPr>
      </w:pPr>
      <w:r w:rsidRPr="007144B7">
        <w:rPr>
          <w:sz w:val="28"/>
          <w:szCs w:val="28"/>
        </w:rPr>
        <w:t xml:space="preserve">В свою очередь, областной закон от 27 июля 1994 года 4-оз </w:t>
      </w:r>
      <w:r>
        <w:rPr>
          <w:sz w:val="28"/>
          <w:szCs w:val="28"/>
        </w:rPr>
        <w:t>"</w:t>
      </w:r>
      <w:r w:rsidRPr="007144B7">
        <w:rPr>
          <w:sz w:val="28"/>
          <w:szCs w:val="28"/>
        </w:rPr>
        <w:t>О плате за</w:t>
      </w:r>
      <w:r>
        <w:rPr>
          <w:sz w:val="28"/>
          <w:szCs w:val="28"/>
        </w:rPr>
        <w:t> </w:t>
      </w:r>
      <w:r w:rsidRPr="007144B7">
        <w:rPr>
          <w:sz w:val="28"/>
          <w:szCs w:val="28"/>
        </w:rPr>
        <w:t>землю в Ленинградской области</w:t>
      </w:r>
      <w:r>
        <w:rPr>
          <w:sz w:val="28"/>
          <w:szCs w:val="28"/>
        </w:rPr>
        <w:t>"</w:t>
      </w:r>
      <w:r w:rsidRPr="007144B7">
        <w:rPr>
          <w:sz w:val="28"/>
          <w:szCs w:val="28"/>
        </w:rPr>
        <w:t xml:space="preserve"> фактически не применяется, в связи с этим комитетом экономического развития и инвестиционной деятельности Ленинградской области рекомендовано признать его утратившим силу.</w:t>
      </w:r>
    </w:p>
    <w:p w:rsidR="00AF0BB8" w:rsidRPr="007144B7" w:rsidRDefault="00AF0BB8" w:rsidP="00AF0BB8">
      <w:pPr>
        <w:ind w:firstLine="709"/>
        <w:jc w:val="both"/>
        <w:rPr>
          <w:sz w:val="28"/>
          <w:szCs w:val="28"/>
        </w:rPr>
      </w:pPr>
      <w:r w:rsidRPr="007144B7">
        <w:rPr>
          <w:sz w:val="28"/>
          <w:szCs w:val="28"/>
        </w:rPr>
        <w:t>Таким образом, внедрение института оценки регулирующего воздействия внесенных законопроектов и проведения экспертизы принятых областных законов в правотворческую деятельность Законодательного собрания является одним из ключевых элементов системы мер по улучшению качества правотворчества в целом и показало актуальность и положительные результаты от его применения.</w:t>
      </w:r>
    </w:p>
    <w:p w:rsidR="00AF0BB8" w:rsidRPr="007144B7" w:rsidRDefault="00AF0BB8" w:rsidP="00AF0BB8">
      <w:pPr>
        <w:ind w:firstLine="709"/>
        <w:jc w:val="both"/>
        <w:rPr>
          <w:sz w:val="28"/>
          <w:szCs w:val="28"/>
        </w:rPr>
      </w:pPr>
      <w:r w:rsidRPr="007144B7">
        <w:rPr>
          <w:sz w:val="28"/>
          <w:szCs w:val="28"/>
        </w:rPr>
        <w:lastRenderedPageBreak/>
        <w:t xml:space="preserve">Не менее </w:t>
      </w:r>
      <w:proofErr w:type="gramStart"/>
      <w:r w:rsidRPr="007144B7">
        <w:rPr>
          <w:sz w:val="28"/>
          <w:szCs w:val="28"/>
        </w:rPr>
        <w:t>важное значение</w:t>
      </w:r>
      <w:proofErr w:type="gramEnd"/>
      <w:r w:rsidRPr="007144B7">
        <w:rPr>
          <w:sz w:val="28"/>
          <w:szCs w:val="28"/>
        </w:rPr>
        <w:t xml:space="preserve"> для определения эффективности областных законов, принятых в 2015 году,</w:t>
      </w:r>
      <w:r>
        <w:rPr>
          <w:sz w:val="28"/>
          <w:szCs w:val="28"/>
        </w:rPr>
        <w:t xml:space="preserve"> имеет количество возвращенных </w:t>
      </w:r>
      <w:r w:rsidRPr="007144B7">
        <w:rPr>
          <w:sz w:val="28"/>
          <w:szCs w:val="28"/>
        </w:rPr>
        <w:t>и отклоненных законопроектов.</w:t>
      </w:r>
    </w:p>
    <w:p w:rsidR="00AF0BB8" w:rsidRPr="007144B7" w:rsidRDefault="00AF0BB8" w:rsidP="00AF0BB8">
      <w:pPr>
        <w:ind w:firstLine="709"/>
        <w:jc w:val="both"/>
        <w:rPr>
          <w:sz w:val="28"/>
          <w:szCs w:val="28"/>
        </w:rPr>
      </w:pPr>
      <w:r w:rsidRPr="007144B7">
        <w:rPr>
          <w:sz w:val="28"/>
          <w:szCs w:val="28"/>
        </w:rPr>
        <w:t xml:space="preserve">Так, Законодательным собранием </w:t>
      </w:r>
      <w:r>
        <w:rPr>
          <w:sz w:val="28"/>
          <w:szCs w:val="28"/>
        </w:rPr>
        <w:t>по результатам рассмотрения 183 </w:t>
      </w:r>
      <w:r w:rsidRPr="007144B7">
        <w:rPr>
          <w:sz w:val="28"/>
          <w:szCs w:val="28"/>
        </w:rPr>
        <w:t xml:space="preserve">проектов областных законов в </w:t>
      </w:r>
      <w:r>
        <w:rPr>
          <w:sz w:val="28"/>
          <w:szCs w:val="28"/>
        </w:rPr>
        <w:t>2015 году инициаторам возвращен на </w:t>
      </w:r>
      <w:r w:rsidRPr="007144B7">
        <w:rPr>
          <w:sz w:val="28"/>
          <w:szCs w:val="28"/>
        </w:rPr>
        <w:t>доработку 41 законопроект, в том числе 24 законопроекта отклонены, что составляет 22,4% от общего числа рассмотренных законопроектов. В 2014 году на рассмотрение было внесено 153 законопроекта, 37 законопроектов возвращено инициаторам на доработку, в том числе 21 законопроект отклонен, что составляет 24,2% от общего числ</w:t>
      </w:r>
      <w:r>
        <w:rPr>
          <w:sz w:val="28"/>
          <w:szCs w:val="28"/>
        </w:rPr>
        <w:t>а рассмотренных законопроектов.</w:t>
      </w:r>
    </w:p>
    <w:p w:rsidR="00AF0BB8" w:rsidRPr="007144B7" w:rsidRDefault="00AF0BB8" w:rsidP="00AF0BB8">
      <w:pPr>
        <w:ind w:firstLine="709"/>
        <w:jc w:val="both"/>
        <w:rPr>
          <w:sz w:val="28"/>
          <w:szCs w:val="28"/>
        </w:rPr>
      </w:pPr>
      <w:r w:rsidRPr="007144B7">
        <w:rPr>
          <w:sz w:val="28"/>
          <w:szCs w:val="28"/>
        </w:rPr>
        <w:t>Анализ количественных показателей возвращенных и отклоненных законопроектов показывает их незначительное уменьшение в 2015 году, что можно отнести к улучшению качества законопроектов, внесенных в отчетном году.</w:t>
      </w:r>
    </w:p>
    <w:p w:rsidR="00AF0BB8" w:rsidRPr="007144B7" w:rsidRDefault="00AF0BB8" w:rsidP="00AF0BB8">
      <w:pPr>
        <w:ind w:firstLine="709"/>
        <w:jc w:val="both"/>
        <w:rPr>
          <w:sz w:val="28"/>
          <w:szCs w:val="28"/>
        </w:rPr>
      </w:pPr>
      <w:proofErr w:type="gramStart"/>
      <w:r w:rsidRPr="007144B7">
        <w:rPr>
          <w:sz w:val="28"/>
          <w:szCs w:val="28"/>
        </w:rPr>
        <w:t xml:space="preserve">Следует также отметить, что в 2015 году в судебном порядке рассматривались три областных закона (от 2 июля 2003 года № 47-оз </w:t>
      </w:r>
      <w:r>
        <w:rPr>
          <w:sz w:val="28"/>
          <w:szCs w:val="28"/>
        </w:rPr>
        <w:br/>
        <w:t>"</w:t>
      </w:r>
      <w:r w:rsidRPr="007144B7">
        <w:rPr>
          <w:sz w:val="28"/>
          <w:szCs w:val="28"/>
        </w:rPr>
        <w:t>Об административных правонарушениях</w:t>
      </w:r>
      <w:r>
        <w:rPr>
          <w:sz w:val="28"/>
          <w:szCs w:val="28"/>
        </w:rPr>
        <w:t>"</w:t>
      </w:r>
      <w:r w:rsidRPr="007144B7">
        <w:rPr>
          <w:sz w:val="28"/>
          <w:szCs w:val="28"/>
        </w:rPr>
        <w:t xml:space="preserve">, от 28 мая 2007 года № 87-оз </w:t>
      </w:r>
      <w:r>
        <w:rPr>
          <w:sz w:val="28"/>
          <w:szCs w:val="28"/>
        </w:rPr>
        <w:br/>
        <w:t>"</w:t>
      </w:r>
      <w:r w:rsidRPr="007144B7">
        <w:rPr>
          <w:sz w:val="28"/>
          <w:szCs w:val="28"/>
        </w:rPr>
        <w:t>Об утверждении перечней имущества, передаваемого от муниципального образования Волховский муниципальный район Ленинградской о</w:t>
      </w:r>
      <w:r>
        <w:rPr>
          <w:sz w:val="28"/>
          <w:szCs w:val="28"/>
        </w:rPr>
        <w:t>бласти в </w:t>
      </w:r>
      <w:r w:rsidRPr="007144B7">
        <w:rPr>
          <w:sz w:val="28"/>
          <w:szCs w:val="28"/>
        </w:rPr>
        <w:t>муниципальную собственность муниципального образования Потанинское сельское поселение Волховского муниципального района Ленинградской области</w:t>
      </w:r>
      <w:r>
        <w:rPr>
          <w:sz w:val="28"/>
          <w:szCs w:val="28"/>
        </w:rPr>
        <w:t>"</w:t>
      </w:r>
      <w:r w:rsidRPr="007144B7">
        <w:rPr>
          <w:sz w:val="28"/>
          <w:szCs w:val="28"/>
        </w:rPr>
        <w:t>, от 6 июня 2013 года</w:t>
      </w:r>
      <w:proofErr w:type="gramEnd"/>
      <w:r w:rsidRPr="007144B7">
        <w:rPr>
          <w:sz w:val="28"/>
          <w:szCs w:val="28"/>
        </w:rPr>
        <w:t xml:space="preserve"> № </w:t>
      </w:r>
      <w:proofErr w:type="gramStart"/>
      <w:r w:rsidRPr="007144B7">
        <w:rPr>
          <w:sz w:val="28"/>
          <w:szCs w:val="28"/>
        </w:rPr>
        <w:t xml:space="preserve">35-оз </w:t>
      </w:r>
      <w:r>
        <w:rPr>
          <w:sz w:val="28"/>
          <w:szCs w:val="28"/>
        </w:rPr>
        <w:t>"</w:t>
      </w:r>
      <w:r w:rsidRPr="007144B7">
        <w:rPr>
          <w:sz w:val="28"/>
          <w:szCs w:val="28"/>
        </w:rPr>
        <w:t>Об охоте и о сохранении охотничьих ресурсов в Ленинградской области</w:t>
      </w:r>
      <w:r>
        <w:rPr>
          <w:sz w:val="28"/>
          <w:szCs w:val="28"/>
        </w:rPr>
        <w:t>"</w:t>
      </w:r>
      <w:r w:rsidRPr="007144B7">
        <w:rPr>
          <w:sz w:val="28"/>
          <w:szCs w:val="28"/>
        </w:rPr>
        <w:t>).</w:t>
      </w:r>
      <w:proofErr w:type="gramEnd"/>
      <w:r w:rsidRPr="007144B7">
        <w:rPr>
          <w:sz w:val="28"/>
          <w:szCs w:val="28"/>
        </w:rPr>
        <w:t xml:space="preserve"> При этом </w:t>
      </w:r>
      <w:r>
        <w:rPr>
          <w:sz w:val="28"/>
          <w:szCs w:val="28"/>
        </w:rPr>
        <w:t>указ</w:t>
      </w:r>
      <w:r w:rsidRPr="007144B7">
        <w:rPr>
          <w:sz w:val="28"/>
          <w:szCs w:val="28"/>
        </w:rPr>
        <w:t>анные областные законы пр</w:t>
      </w:r>
      <w:r>
        <w:rPr>
          <w:sz w:val="28"/>
          <w:szCs w:val="28"/>
        </w:rPr>
        <w:t xml:space="preserve">изнаны судами недействующими и </w:t>
      </w:r>
      <w:r w:rsidRPr="007144B7">
        <w:rPr>
          <w:sz w:val="28"/>
          <w:szCs w:val="28"/>
        </w:rPr>
        <w:t>в связи с этим приведены в соответствие с судебными решениями.</w:t>
      </w:r>
    </w:p>
    <w:p w:rsidR="00AF0BB8" w:rsidRPr="007144B7" w:rsidRDefault="00AF0BB8" w:rsidP="00AF0BB8">
      <w:pPr>
        <w:ind w:firstLine="709"/>
        <w:jc w:val="both"/>
        <w:rPr>
          <w:sz w:val="28"/>
          <w:szCs w:val="28"/>
        </w:rPr>
      </w:pPr>
      <w:proofErr w:type="gramStart"/>
      <w:r w:rsidRPr="007144B7">
        <w:rPr>
          <w:sz w:val="28"/>
          <w:szCs w:val="28"/>
        </w:rPr>
        <w:t xml:space="preserve">Интересным с правовой точки зрения представляется факт обращения гражданина к некоторым депутатам Законодательного собрания  о возложении на них в судебном порядке обязанности аутентичного толкования  норм областного закона от 5 июля 2010 года № 34-оз </w:t>
      </w:r>
      <w:r>
        <w:rPr>
          <w:sz w:val="28"/>
          <w:szCs w:val="28"/>
        </w:rPr>
        <w:t>"</w:t>
      </w:r>
      <w:r w:rsidRPr="007144B7">
        <w:rPr>
          <w:sz w:val="28"/>
          <w:szCs w:val="28"/>
        </w:rPr>
        <w:t>О пенсии за выслугу лет, назначаемой лицам,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w:t>
      </w:r>
      <w:r>
        <w:rPr>
          <w:sz w:val="28"/>
          <w:szCs w:val="28"/>
        </w:rPr>
        <w:t>"</w:t>
      </w:r>
      <w:r w:rsidRPr="007144B7">
        <w:rPr>
          <w:sz w:val="28"/>
          <w:szCs w:val="28"/>
        </w:rPr>
        <w:t>, которое не было поддержано судом апелляционной</w:t>
      </w:r>
      <w:proofErr w:type="gramEnd"/>
      <w:r w:rsidRPr="007144B7">
        <w:rPr>
          <w:sz w:val="28"/>
          <w:szCs w:val="28"/>
        </w:rPr>
        <w:t xml:space="preserve"> инстанции, в частности, по причине отсутствия необходимости толкования </w:t>
      </w:r>
      <w:r>
        <w:rPr>
          <w:sz w:val="28"/>
          <w:szCs w:val="28"/>
        </w:rPr>
        <w:t>указ</w:t>
      </w:r>
      <w:r w:rsidRPr="007144B7">
        <w:rPr>
          <w:sz w:val="28"/>
          <w:szCs w:val="28"/>
        </w:rPr>
        <w:t>анного областного закона.</w:t>
      </w:r>
    </w:p>
    <w:p w:rsidR="00AF0BB8" w:rsidRPr="007144B7" w:rsidRDefault="00AF0BB8" w:rsidP="00AF0BB8">
      <w:pPr>
        <w:ind w:firstLine="709"/>
        <w:jc w:val="both"/>
        <w:rPr>
          <w:sz w:val="28"/>
          <w:szCs w:val="28"/>
        </w:rPr>
      </w:pPr>
      <w:proofErr w:type="gramStart"/>
      <w:r w:rsidRPr="007144B7">
        <w:rPr>
          <w:sz w:val="28"/>
          <w:szCs w:val="28"/>
        </w:rPr>
        <w:t>Кроме того, в отчетном году антимонопольным органо</w:t>
      </w:r>
      <w:r>
        <w:rPr>
          <w:sz w:val="28"/>
          <w:szCs w:val="28"/>
        </w:rPr>
        <w:t xml:space="preserve">м рассмотрено дело о нарушении </w:t>
      </w:r>
      <w:r w:rsidRPr="007144B7">
        <w:rPr>
          <w:sz w:val="28"/>
          <w:szCs w:val="28"/>
        </w:rPr>
        <w:t xml:space="preserve">областным законом от 25 декабря 2014 года № 104-оз </w:t>
      </w:r>
      <w:r>
        <w:rPr>
          <w:sz w:val="28"/>
          <w:szCs w:val="28"/>
        </w:rPr>
        <w:t>"О </w:t>
      </w:r>
      <w:r w:rsidRPr="007144B7">
        <w:rPr>
          <w:sz w:val="28"/>
          <w:szCs w:val="28"/>
        </w:rPr>
        <w:t xml:space="preserve">внесении изменений в статью 1 областного закона </w:t>
      </w:r>
      <w:r>
        <w:rPr>
          <w:sz w:val="28"/>
          <w:szCs w:val="28"/>
        </w:rPr>
        <w:t>"</w:t>
      </w:r>
      <w:r w:rsidRPr="007144B7">
        <w:rPr>
          <w:sz w:val="28"/>
          <w:szCs w:val="28"/>
        </w:rPr>
        <w:t xml:space="preserve">Об установлении случаев, при которых не требуется получение разрешения на строительство </w:t>
      </w:r>
      <w:r>
        <w:rPr>
          <w:sz w:val="28"/>
          <w:szCs w:val="28"/>
        </w:rPr>
        <w:br/>
      </w:r>
      <w:r w:rsidRPr="007144B7">
        <w:rPr>
          <w:sz w:val="28"/>
          <w:szCs w:val="28"/>
        </w:rPr>
        <w:t>на территории Ленинградской области</w:t>
      </w:r>
      <w:r>
        <w:rPr>
          <w:sz w:val="28"/>
          <w:szCs w:val="28"/>
        </w:rPr>
        <w:t>"</w:t>
      </w:r>
      <w:r w:rsidRPr="007144B7">
        <w:rPr>
          <w:sz w:val="28"/>
          <w:szCs w:val="28"/>
        </w:rPr>
        <w:t xml:space="preserve"> антимонопольного законодательства </w:t>
      </w:r>
      <w:r>
        <w:rPr>
          <w:sz w:val="28"/>
          <w:szCs w:val="28"/>
        </w:rPr>
        <w:br/>
      </w:r>
      <w:r w:rsidRPr="007144B7">
        <w:rPr>
          <w:sz w:val="28"/>
          <w:szCs w:val="28"/>
        </w:rPr>
        <w:t>по признакам ограничения конкуренции, по результатам рассмотрения которого в возбуждении дела о нарушении антимонопольного законодательства отказано.</w:t>
      </w:r>
      <w:proofErr w:type="gramEnd"/>
    </w:p>
    <w:p w:rsidR="00AF0BB8" w:rsidRPr="007144B7" w:rsidRDefault="00AF0BB8" w:rsidP="00AF0BB8">
      <w:pPr>
        <w:ind w:firstLine="709"/>
        <w:jc w:val="both"/>
        <w:rPr>
          <w:sz w:val="28"/>
          <w:szCs w:val="28"/>
        </w:rPr>
      </w:pPr>
      <w:r w:rsidRPr="007144B7">
        <w:rPr>
          <w:sz w:val="28"/>
          <w:szCs w:val="28"/>
        </w:rPr>
        <w:lastRenderedPageBreak/>
        <w:t>Подробные результаты рассмотрения областных законов судами</w:t>
      </w:r>
      <w:r>
        <w:rPr>
          <w:sz w:val="28"/>
          <w:szCs w:val="28"/>
        </w:rPr>
        <w:t xml:space="preserve"> и </w:t>
      </w:r>
      <w:r w:rsidRPr="007144B7">
        <w:rPr>
          <w:sz w:val="28"/>
          <w:szCs w:val="28"/>
        </w:rPr>
        <w:t xml:space="preserve">антимонопольным органом содержатся в Главе 9 </w:t>
      </w:r>
      <w:r>
        <w:rPr>
          <w:sz w:val="28"/>
          <w:szCs w:val="28"/>
        </w:rPr>
        <w:t>"</w:t>
      </w:r>
      <w:r w:rsidRPr="007144B7">
        <w:rPr>
          <w:sz w:val="28"/>
          <w:szCs w:val="28"/>
        </w:rPr>
        <w:t>Судебные решения</w:t>
      </w:r>
      <w:r>
        <w:rPr>
          <w:sz w:val="28"/>
          <w:szCs w:val="28"/>
        </w:rPr>
        <w:t>"</w:t>
      </w:r>
      <w:r w:rsidRPr="007144B7">
        <w:rPr>
          <w:sz w:val="28"/>
          <w:szCs w:val="28"/>
        </w:rPr>
        <w:t xml:space="preserve"> Доклада.</w:t>
      </w:r>
    </w:p>
    <w:p w:rsidR="00AF0BB8" w:rsidRPr="007144B7" w:rsidRDefault="00AF0BB8" w:rsidP="00AF0BB8">
      <w:pPr>
        <w:ind w:firstLine="709"/>
        <w:jc w:val="both"/>
        <w:rPr>
          <w:sz w:val="28"/>
          <w:szCs w:val="28"/>
        </w:rPr>
      </w:pPr>
      <w:r w:rsidRPr="007144B7">
        <w:rPr>
          <w:sz w:val="28"/>
          <w:szCs w:val="28"/>
        </w:rPr>
        <w:t>Принятие уполномоченными госу</w:t>
      </w:r>
      <w:r>
        <w:rPr>
          <w:sz w:val="28"/>
          <w:szCs w:val="28"/>
        </w:rPr>
        <w:t xml:space="preserve">дарственными органами решений </w:t>
      </w:r>
      <w:r w:rsidRPr="00234F73">
        <w:rPr>
          <w:spacing w:val="-4"/>
          <w:sz w:val="28"/>
          <w:szCs w:val="28"/>
        </w:rPr>
        <w:t>о действительности либо недействительности норм областного законодательства</w:t>
      </w:r>
      <w:r w:rsidRPr="007144B7">
        <w:rPr>
          <w:sz w:val="28"/>
          <w:szCs w:val="28"/>
        </w:rPr>
        <w:t xml:space="preserve"> подтверждает наличие либо отсутствие качес</w:t>
      </w:r>
      <w:r>
        <w:rPr>
          <w:sz w:val="28"/>
          <w:szCs w:val="28"/>
        </w:rPr>
        <w:t>тва таких норм и возможности их </w:t>
      </w:r>
      <w:r w:rsidRPr="007144B7">
        <w:rPr>
          <w:sz w:val="28"/>
          <w:szCs w:val="28"/>
        </w:rPr>
        <w:t>эффективной реализации.</w:t>
      </w:r>
    </w:p>
    <w:p w:rsidR="00AF0BB8" w:rsidRPr="007144B7" w:rsidRDefault="00AF0BB8" w:rsidP="00AF0BB8">
      <w:pPr>
        <w:ind w:firstLine="709"/>
        <w:jc w:val="both"/>
        <w:rPr>
          <w:sz w:val="28"/>
          <w:szCs w:val="28"/>
        </w:rPr>
      </w:pPr>
      <w:proofErr w:type="gramStart"/>
      <w:r w:rsidRPr="007144B7">
        <w:rPr>
          <w:sz w:val="28"/>
          <w:szCs w:val="28"/>
        </w:rPr>
        <w:t>Поскольку качество и эффективность областных законов и принимаемых в соответствии с ними иных нормативных правовых актов области в механизме правового регулирования общественных отношений является условием совершенствования всей системы областног</w:t>
      </w:r>
      <w:r>
        <w:rPr>
          <w:sz w:val="28"/>
          <w:szCs w:val="28"/>
        </w:rPr>
        <w:t xml:space="preserve">о законодательства, необходимо </w:t>
      </w:r>
      <w:r w:rsidRPr="007144B7">
        <w:rPr>
          <w:sz w:val="28"/>
          <w:szCs w:val="28"/>
        </w:rPr>
        <w:t>усиление взаимодействия Законодательного собрания с органами</w:t>
      </w:r>
      <w:r>
        <w:rPr>
          <w:sz w:val="28"/>
          <w:szCs w:val="28"/>
        </w:rPr>
        <w:t xml:space="preserve"> исполнительной власти области </w:t>
      </w:r>
      <w:r w:rsidRPr="007144B7">
        <w:rPr>
          <w:sz w:val="28"/>
          <w:szCs w:val="28"/>
        </w:rPr>
        <w:t>в вопросе по</w:t>
      </w:r>
      <w:r>
        <w:rPr>
          <w:sz w:val="28"/>
          <w:szCs w:val="28"/>
        </w:rPr>
        <w:t>дготовки более качественных и </w:t>
      </w:r>
      <w:r w:rsidRPr="007144B7">
        <w:rPr>
          <w:sz w:val="28"/>
          <w:szCs w:val="28"/>
        </w:rPr>
        <w:t>обеспечивающих комплексное решение актуальных проблем законопроектов.</w:t>
      </w:r>
      <w:proofErr w:type="gramEnd"/>
    </w:p>
    <w:p w:rsidR="00AF0BB8" w:rsidRPr="007144B7" w:rsidRDefault="00AF0BB8" w:rsidP="00AF0BB8">
      <w:pPr>
        <w:ind w:firstLine="709"/>
        <w:jc w:val="both"/>
        <w:rPr>
          <w:sz w:val="28"/>
          <w:szCs w:val="28"/>
        </w:rPr>
      </w:pPr>
      <w:r w:rsidRPr="00115D76">
        <w:rPr>
          <w:spacing w:val="-4"/>
          <w:sz w:val="28"/>
          <w:szCs w:val="28"/>
        </w:rPr>
        <w:t xml:space="preserve">По мнению </w:t>
      </w:r>
      <w:proofErr w:type="gramStart"/>
      <w:r w:rsidRPr="00115D76">
        <w:rPr>
          <w:spacing w:val="-4"/>
          <w:sz w:val="28"/>
          <w:szCs w:val="28"/>
        </w:rPr>
        <w:t>Общественной</w:t>
      </w:r>
      <w:proofErr w:type="gramEnd"/>
      <w:r w:rsidRPr="00115D76">
        <w:rPr>
          <w:spacing w:val="-4"/>
          <w:sz w:val="28"/>
          <w:szCs w:val="28"/>
        </w:rPr>
        <w:t xml:space="preserve"> палаты Ленинградской области, для повышения</w:t>
      </w:r>
      <w:r w:rsidRPr="007144B7">
        <w:rPr>
          <w:sz w:val="28"/>
          <w:szCs w:val="28"/>
        </w:rPr>
        <w:t xml:space="preserve"> эффективности применения областных законов необходимо:</w:t>
      </w:r>
    </w:p>
    <w:p w:rsidR="00AF0BB8" w:rsidRPr="007144B7" w:rsidRDefault="00AF0BB8" w:rsidP="00AF0BB8">
      <w:pPr>
        <w:ind w:firstLine="709"/>
        <w:jc w:val="both"/>
        <w:rPr>
          <w:sz w:val="28"/>
          <w:szCs w:val="28"/>
        </w:rPr>
      </w:pPr>
      <w:r w:rsidRPr="007144B7">
        <w:rPr>
          <w:sz w:val="28"/>
          <w:szCs w:val="28"/>
        </w:rPr>
        <w:t>более широкое освещение действующего законодательства в средствах массовой информации;</w:t>
      </w:r>
    </w:p>
    <w:p w:rsidR="00AF0BB8" w:rsidRPr="007144B7" w:rsidRDefault="00AF0BB8" w:rsidP="00AF0BB8">
      <w:pPr>
        <w:ind w:firstLine="709"/>
        <w:jc w:val="both"/>
        <w:rPr>
          <w:sz w:val="28"/>
          <w:szCs w:val="28"/>
        </w:rPr>
      </w:pPr>
      <w:r w:rsidRPr="007144B7">
        <w:rPr>
          <w:sz w:val="28"/>
          <w:szCs w:val="28"/>
        </w:rPr>
        <w:t>правовое просвещение граждан;</w:t>
      </w:r>
    </w:p>
    <w:p w:rsidR="00AF0BB8" w:rsidRPr="007144B7" w:rsidRDefault="00AF0BB8" w:rsidP="00AF0BB8">
      <w:pPr>
        <w:ind w:firstLine="709"/>
        <w:jc w:val="both"/>
        <w:rPr>
          <w:sz w:val="28"/>
          <w:szCs w:val="28"/>
        </w:rPr>
      </w:pPr>
      <w:r w:rsidRPr="007144B7">
        <w:rPr>
          <w:sz w:val="28"/>
          <w:szCs w:val="28"/>
        </w:rPr>
        <w:t>создание специальных информационных ресурсов в сети Интернет, посвященных действующим нормативным правовым актам Ленинградской области</w:t>
      </w:r>
      <w:r>
        <w:rPr>
          <w:sz w:val="28"/>
          <w:szCs w:val="28"/>
        </w:rPr>
        <w:t>,</w:t>
      </w:r>
      <w:r w:rsidRPr="007144B7">
        <w:rPr>
          <w:sz w:val="28"/>
          <w:szCs w:val="28"/>
        </w:rPr>
        <w:t xml:space="preserve"> с комментариями юристов-прак</w:t>
      </w:r>
      <w:r>
        <w:rPr>
          <w:sz w:val="28"/>
          <w:szCs w:val="28"/>
        </w:rPr>
        <w:t>тиков по актуальным вопросам их </w:t>
      </w:r>
      <w:r w:rsidRPr="007144B7">
        <w:rPr>
          <w:sz w:val="28"/>
          <w:szCs w:val="28"/>
        </w:rPr>
        <w:t>применения;</w:t>
      </w:r>
    </w:p>
    <w:p w:rsidR="00AF0BB8" w:rsidRPr="007144B7" w:rsidRDefault="00AF0BB8" w:rsidP="00AF0BB8">
      <w:pPr>
        <w:ind w:firstLine="709"/>
        <w:jc w:val="both"/>
        <w:rPr>
          <w:sz w:val="28"/>
          <w:szCs w:val="28"/>
        </w:rPr>
      </w:pPr>
      <w:r w:rsidRPr="007144B7">
        <w:rPr>
          <w:sz w:val="28"/>
          <w:szCs w:val="28"/>
        </w:rPr>
        <w:t>проведение в регионе регулярных единых дней юридической помощи (бесплатные консультации) всеми правоохранительными органами (напр</w:t>
      </w:r>
      <w:r>
        <w:rPr>
          <w:sz w:val="28"/>
          <w:szCs w:val="28"/>
        </w:rPr>
        <w:t>имер, одновременно представителями</w:t>
      </w:r>
      <w:r w:rsidRPr="007144B7">
        <w:rPr>
          <w:sz w:val="28"/>
          <w:szCs w:val="28"/>
        </w:rPr>
        <w:t xml:space="preserve"> прокуратуры, адвокатуры, нотариата, ФНС, ФСИН и УФССП);</w:t>
      </w:r>
    </w:p>
    <w:p w:rsidR="00AF0BB8" w:rsidRPr="007144B7" w:rsidRDefault="00AF0BB8" w:rsidP="00AF0BB8">
      <w:pPr>
        <w:ind w:firstLine="709"/>
        <w:jc w:val="both"/>
        <w:rPr>
          <w:sz w:val="28"/>
          <w:szCs w:val="28"/>
        </w:rPr>
      </w:pPr>
      <w:r w:rsidRPr="007144B7">
        <w:rPr>
          <w:sz w:val="28"/>
          <w:szCs w:val="28"/>
        </w:rPr>
        <w:t xml:space="preserve">актуализация действующих </w:t>
      </w:r>
      <w:r>
        <w:rPr>
          <w:sz w:val="28"/>
          <w:szCs w:val="28"/>
        </w:rPr>
        <w:t>официальных сайтов учреждений и </w:t>
      </w:r>
      <w:r w:rsidRPr="007144B7">
        <w:rPr>
          <w:sz w:val="28"/>
          <w:szCs w:val="28"/>
        </w:rPr>
        <w:t>организаций Ленинградской области;</w:t>
      </w:r>
    </w:p>
    <w:p w:rsidR="00AF0BB8" w:rsidRPr="007144B7" w:rsidRDefault="00AF0BB8" w:rsidP="00AF0BB8">
      <w:pPr>
        <w:ind w:firstLine="709"/>
        <w:jc w:val="both"/>
        <w:rPr>
          <w:sz w:val="28"/>
          <w:szCs w:val="28"/>
        </w:rPr>
      </w:pPr>
      <w:r w:rsidRPr="007144B7">
        <w:rPr>
          <w:sz w:val="28"/>
          <w:szCs w:val="28"/>
        </w:rPr>
        <w:t>ежеквартальный анализ правоприменительной практики областных законов;</w:t>
      </w:r>
    </w:p>
    <w:p w:rsidR="00AF0BB8" w:rsidRPr="007144B7" w:rsidRDefault="00AF0BB8" w:rsidP="00AF0BB8">
      <w:pPr>
        <w:ind w:firstLine="709"/>
        <w:jc w:val="both"/>
        <w:rPr>
          <w:sz w:val="28"/>
          <w:szCs w:val="28"/>
        </w:rPr>
      </w:pPr>
      <w:r w:rsidRPr="007144B7">
        <w:rPr>
          <w:sz w:val="28"/>
          <w:szCs w:val="28"/>
        </w:rPr>
        <w:t>разработка предложений по результатам мероприятий общественного контроля по законодательному урегулированию отдельных сфер жизнедеятельности;</w:t>
      </w:r>
    </w:p>
    <w:p w:rsidR="00AF0BB8" w:rsidRPr="007144B7" w:rsidRDefault="00AF0BB8" w:rsidP="00AF0BB8">
      <w:pPr>
        <w:ind w:firstLine="709"/>
        <w:jc w:val="both"/>
        <w:rPr>
          <w:sz w:val="28"/>
          <w:szCs w:val="28"/>
        </w:rPr>
      </w:pPr>
      <w:r w:rsidRPr="007144B7">
        <w:rPr>
          <w:sz w:val="28"/>
          <w:szCs w:val="28"/>
        </w:rPr>
        <w:t>обязательная общественная эксперти</w:t>
      </w:r>
      <w:r>
        <w:rPr>
          <w:sz w:val="28"/>
          <w:szCs w:val="28"/>
        </w:rPr>
        <w:t>за проектов областных законов и </w:t>
      </w:r>
      <w:r w:rsidRPr="007144B7">
        <w:rPr>
          <w:sz w:val="28"/>
          <w:szCs w:val="28"/>
        </w:rPr>
        <w:t xml:space="preserve">иных нормативных правовых актов области в соответствии с Федеральным законом от 21 июля 2014 года № 212-ФЗ </w:t>
      </w:r>
      <w:r>
        <w:rPr>
          <w:sz w:val="28"/>
          <w:szCs w:val="28"/>
        </w:rPr>
        <w:t>"</w:t>
      </w:r>
      <w:r w:rsidRPr="007144B7">
        <w:rPr>
          <w:sz w:val="28"/>
          <w:szCs w:val="28"/>
        </w:rPr>
        <w:t xml:space="preserve">Об </w:t>
      </w:r>
      <w:r>
        <w:rPr>
          <w:sz w:val="28"/>
          <w:szCs w:val="28"/>
        </w:rPr>
        <w:t xml:space="preserve">основах общественного контроля в </w:t>
      </w:r>
      <w:r w:rsidRPr="007144B7">
        <w:rPr>
          <w:sz w:val="28"/>
          <w:szCs w:val="28"/>
        </w:rPr>
        <w:t>Российской Федерации</w:t>
      </w:r>
      <w:r>
        <w:rPr>
          <w:sz w:val="28"/>
          <w:szCs w:val="28"/>
        </w:rPr>
        <w:t xml:space="preserve">" и областным законом от </w:t>
      </w:r>
      <w:r w:rsidRPr="007144B7">
        <w:rPr>
          <w:sz w:val="28"/>
          <w:szCs w:val="28"/>
        </w:rPr>
        <w:t xml:space="preserve">13 ноября 2015 года </w:t>
      </w:r>
      <w:r>
        <w:rPr>
          <w:sz w:val="28"/>
          <w:szCs w:val="28"/>
        </w:rPr>
        <w:br/>
      </w:r>
      <w:r w:rsidRPr="007144B7">
        <w:rPr>
          <w:sz w:val="28"/>
          <w:szCs w:val="28"/>
        </w:rPr>
        <w:t xml:space="preserve">№ 114-оз </w:t>
      </w:r>
      <w:r>
        <w:rPr>
          <w:sz w:val="28"/>
          <w:szCs w:val="28"/>
        </w:rPr>
        <w:t>"</w:t>
      </w:r>
      <w:r w:rsidRPr="007144B7">
        <w:rPr>
          <w:sz w:val="28"/>
          <w:szCs w:val="28"/>
        </w:rPr>
        <w:t>Об общественном контроле в Ленинградской области</w:t>
      </w:r>
      <w:r>
        <w:rPr>
          <w:sz w:val="28"/>
          <w:szCs w:val="28"/>
        </w:rPr>
        <w:t>"</w:t>
      </w:r>
      <w:r w:rsidRPr="007144B7">
        <w:rPr>
          <w:sz w:val="28"/>
          <w:szCs w:val="28"/>
        </w:rPr>
        <w:t>;</w:t>
      </w:r>
    </w:p>
    <w:p w:rsidR="004C60C2" w:rsidRPr="000F239F" w:rsidRDefault="004C60C2" w:rsidP="004C60C2">
      <w:pPr>
        <w:ind w:firstLine="709"/>
        <w:jc w:val="both"/>
        <w:rPr>
          <w:sz w:val="28"/>
          <w:szCs w:val="28"/>
        </w:rPr>
      </w:pPr>
      <w:r w:rsidRPr="000F239F">
        <w:rPr>
          <w:sz w:val="28"/>
          <w:szCs w:val="28"/>
        </w:rPr>
        <w:t>информирование граждан и юридических лиц на территории Ленинградской области о рассматриваемых законопроектах с представлением текстов законопроектов;</w:t>
      </w:r>
    </w:p>
    <w:p w:rsidR="004C60C2" w:rsidRPr="000F239F" w:rsidRDefault="004C60C2" w:rsidP="004C60C2">
      <w:pPr>
        <w:ind w:firstLine="709"/>
        <w:jc w:val="both"/>
        <w:rPr>
          <w:sz w:val="28"/>
          <w:szCs w:val="28"/>
        </w:rPr>
      </w:pPr>
      <w:r w:rsidRPr="000F239F">
        <w:rPr>
          <w:sz w:val="28"/>
          <w:szCs w:val="28"/>
        </w:rPr>
        <w:lastRenderedPageBreak/>
        <w:t>проведение общественных слушаний по проектам областных законов, имеющих большую социальную значимость для жителей Ленинградской области.</w:t>
      </w:r>
    </w:p>
    <w:p w:rsidR="004C60C2" w:rsidRPr="000F239F" w:rsidRDefault="004C60C2" w:rsidP="004C60C2">
      <w:pPr>
        <w:ind w:firstLine="709"/>
        <w:jc w:val="both"/>
        <w:rPr>
          <w:sz w:val="28"/>
          <w:szCs w:val="28"/>
        </w:rPr>
      </w:pPr>
      <w:r w:rsidRPr="000F239F">
        <w:rPr>
          <w:sz w:val="28"/>
          <w:szCs w:val="28"/>
        </w:rPr>
        <w:t>Важным инструментом, позволяющим оценить эффективность законодательного регулирования, является проведение мониторинга правоприменения областного законодательства.</w:t>
      </w:r>
    </w:p>
    <w:p w:rsidR="004C60C2" w:rsidRPr="000F239F" w:rsidRDefault="004C60C2" w:rsidP="004C60C2">
      <w:pPr>
        <w:ind w:firstLine="709"/>
        <w:jc w:val="both"/>
        <w:rPr>
          <w:sz w:val="28"/>
          <w:szCs w:val="28"/>
        </w:rPr>
      </w:pPr>
      <w:r w:rsidRPr="000F239F">
        <w:rPr>
          <w:sz w:val="28"/>
          <w:szCs w:val="28"/>
        </w:rPr>
        <w:t xml:space="preserve">По результатам такого мониторинга в настоящем докладе </w:t>
      </w:r>
      <w:r>
        <w:rPr>
          <w:sz w:val="28"/>
          <w:szCs w:val="28"/>
        </w:rPr>
        <w:t xml:space="preserve">предлагается </w:t>
      </w:r>
      <w:r w:rsidRPr="000F239F">
        <w:rPr>
          <w:sz w:val="28"/>
          <w:szCs w:val="28"/>
        </w:rPr>
        <w:t xml:space="preserve">выборочная оценка эффективности законодательных актов, действующих </w:t>
      </w:r>
      <w:r>
        <w:rPr>
          <w:sz w:val="28"/>
          <w:szCs w:val="28"/>
        </w:rPr>
        <w:br/>
      </w:r>
      <w:r w:rsidRPr="000F239F">
        <w:rPr>
          <w:sz w:val="28"/>
          <w:szCs w:val="28"/>
        </w:rPr>
        <w:t xml:space="preserve">в сферах социальной поддержки отдельных категорий граждан, земельных правоотношений, жилья и жилищно-коммунального комплекса, градостроительства, охраны общественного порядка, молодежной политики </w:t>
      </w:r>
      <w:r>
        <w:rPr>
          <w:sz w:val="28"/>
          <w:szCs w:val="28"/>
        </w:rPr>
        <w:br/>
      </w:r>
      <w:r w:rsidRPr="000F239F">
        <w:rPr>
          <w:sz w:val="28"/>
          <w:szCs w:val="28"/>
        </w:rPr>
        <w:t>и становления и развития казачества.</w:t>
      </w:r>
    </w:p>
    <w:p w:rsidR="004C60C2" w:rsidRPr="000F239F" w:rsidRDefault="004C60C2" w:rsidP="004C60C2">
      <w:pPr>
        <w:ind w:firstLine="709"/>
        <w:jc w:val="both"/>
        <w:rPr>
          <w:sz w:val="28"/>
          <w:szCs w:val="28"/>
        </w:rPr>
      </w:pPr>
    </w:p>
    <w:p w:rsidR="004C60C2" w:rsidRPr="000F239F" w:rsidRDefault="004C60C2" w:rsidP="004C60C2">
      <w:pPr>
        <w:jc w:val="center"/>
        <w:rPr>
          <w:b/>
          <w:sz w:val="28"/>
          <w:szCs w:val="28"/>
        </w:rPr>
      </w:pPr>
      <w:r w:rsidRPr="000F239F">
        <w:rPr>
          <w:b/>
          <w:sz w:val="28"/>
          <w:szCs w:val="28"/>
        </w:rPr>
        <w:t>Социальная поддержка отдельных категорий граждан</w:t>
      </w:r>
    </w:p>
    <w:p w:rsidR="004C60C2" w:rsidRPr="000F239F" w:rsidRDefault="004C60C2" w:rsidP="004C60C2">
      <w:pPr>
        <w:ind w:firstLine="709"/>
        <w:jc w:val="both"/>
        <w:rPr>
          <w:sz w:val="28"/>
          <w:szCs w:val="28"/>
        </w:rPr>
      </w:pPr>
    </w:p>
    <w:p w:rsidR="004C60C2" w:rsidRPr="000F239F" w:rsidRDefault="004C60C2" w:rsidP="004C60C2">
      <w:pPr>
        <w:ind w:firstLine="709"/>
        <w:jc w:val="both"/>
        <w:rPr>
          <w:sz w:val="28"/>
          <w:szCs w:val="28"/>
        </w:rPr>
      </w:pPr>
      <w:r w:rsidRPr="000F239F">
        <w:rPr>
          <w:sz w:val="28"/>
          <w:szCs w:val="28"/>
        </w:rPr>
        <w:t xml:space="preserve">Одним из стратегических направлений социальной политики </w:t>
      </w:r>
      <w:r>
        <w:rPr>
          <w:sz w:val="28"/>
          <w:szCs w:val="28"/>
        </w:rPr>
        <w:br/>
      </w:r>
      <w:r w:rsidRPr="000F239F">
        <w:rPr>
          <w:spacing w:val="-4"/>
          <w:sz w:val="28"/>
          <w:szCs w:val="28"/>
        </w:rPr>
        <w:t>в действующем законодательстве являются вопросы поддержки семьи и старшего</w:t>
      </w:r>
      <w:r>
        <w:rPr>
          <w:sz w:val="28"/>
          <w:szCs w:val="28"/>
        </w:rPr>
        <w:t xml:space="preserve"> поколения.</w:t>
      </w:r>
    </w:p>
    <w:p w:rsidR="004C60C2" w:rsidRPr="000F239F" w:rsidRDefault="004C60C2" w:rsidP="004C60C2">
      <w:pPr>
        <w:ind w:firstLine="709"/>
        <w:jc w:val="both"/>
        <w:rPr>
          <w:sz w:val="28"/>
          <w:szCs w:val="28"/>
        </w:rPr>
      </w:pPr>
      <w:proofErr w:type="gramStart"/>
      <w:r w:rsidRPr="000F239F">
        <w:rPr>
          <w:sz w:val="28"/>
          <w:szCs w:val="28"/>
        </w:rPr>
        <w:t>Основные цели государственной политики по вопросам поддержки семьи и направления достижения таких целей определены в ежегодн</w:t>
      </w:r>
      <w:r>
        <w:rPr>
          <w:sz w:val="28"/>
          <w:szCs w:val="28"/>
        </w:rPr>
        <w:t>ом</w:t>
      </w:r>
      <w:r w:rsidRPr="000F239F">
        <w:rPr>
          <w:sz w:val="28"/>
          <w:szCs w:val="28"/>
        </w:rPr>
        <w:t xml:space="preserve"> Послани</w:t>
      </w:r>
      <w:r>
        <w:rPr>
          <w:sz w:val="28"/>
          <w:szCs w:val="28"/>
        </w:rPr>
        <w:t>и</w:t>
      </w:r>
      <w:r w:rsidRPr="000F239F">
        <w:rPr>
          <w:sz w:val="28"/>
          <w:szCs w:val="28"/>
        </w:rPr>
        <w:t xml:space="preserve"> Президента Российской Федерации  Федеральному Собранию Российской Федерации (далее – Послание ФС РФ), а также в Указе Президента Российской Федерации от 7 мая 2012 года № 606 </w:t>
      </w:r>
      <w:r>
        <w:rPr>
          <w:sz w:val="28"/>
          <w:szCs w:val="28"/>
        </w:rPr>
        <w:t>"</w:t>
      </w:r>
      <w:r w:rsidRPr="000F239F">
        <w:rPr>
          <w:sz w:val="28"/>
          <w:szCs w:val="28"/>
        </w:rPr>
        <w:t>О мерах по реализации демографической политики Российской Федерации</w:t>
      </w:r>
      <w:r>
        <w:rPr>
          <w:sz w:val="28"/>
          <w:szCs w:val="28"/>
        </w:rPr>
        <w:t>"</w:t>
      </w:r>
      <w:r w:rsidRPr="000F239F">
        <w:rPr>
          <w:sz w:val="28"/>
          <w:szCs w:val="28"/>
        </w:rPr>
        <w:t>.</w:t>
      </w:r>
      <w:proofErr w:type="gramEnd"/>
      <w:r w:rsidRPr="000F239F">
        <w:rPr>
          <w:sz w:val="28"/>
          <w:szCs w:val="28"/>
        </w:rPr>
        <w:t xml:space="preserve"> В Послании ФС РФ от 4 декабря 2014 года особо было отмечено значение здоровой нации для развития страны: </w:t>
      </w:r>
      <w:r>
        <w:rPr>
          <w:sz w:val="28"/>
          <w:szCs w:val="28"/>
        </w:rPr>
        <w:br/>
        <w:t>"</w:t>
      </w:r>
      <w:r w:rsidRPr="000F239F">
        <w:rPr>
          <w:sz w:val="28"/>
          <w:szCs w:val="28"/>
        </w:rPr>
        <w:t>А в основе развития страны, конечно, – здоро</w:t>
      </w:r>
      <w:r>
        <w:rPr>
          <w:sz w:val="28"/>
          <w:szCs w:val="28"/>
        </w:rPr>
        <w:t>вая семья и здоровая нация. Это </w:t>
      </w:r>
      <w:r w:rsidRPr="000F239F">
        <w:rPr>
          <w:sz w:val="28"/>
          <w:szCs w:val="28"/>
        </w:rPr>
        <w:t>наше будущее и наши основные приоритеты</w:t>
      </w:r>
      <w:r>
        <w:rPr>
          <w:sz w:val="28"/>
          <w:szCs w:val="28"/>
        </w:rPr>
        <w:t>"</w:t>
      </w:r>
      <w:r w:rsidRPr="000F239F">
        <w:rPr>
          <w:sz w:val="28"/>
          <w:szCs w:val="28"/>
        </w:rPr>
        <w:t>.</w:t>
      </w:r>
    </w:p>
    <w:p w:rsidR="004C60C2" w:rsidRPr="000F239F" w:rsidRDefault="004C60C2" w:rsidP="004C60C2">
      <w:pPr>
        <w:ind w:firstLine="709"/>
        <w:jc w:val="both"/>
        <w:rPr>
          <w:sz w:val="28"/>
          <w:szCs w:val="28"/>
        </w:rPr>
      </w:pPr>
      <w:r>
        <w:rPr>
          <w:sz w:val="28"/>
          <w:szCs w:val="28"/>
        </w:rPr>
        <w:t>В Ленинградской области</w:t>
      </w:r>
      <w:r w:rsidRPr="000F239F">
        <w:rPr>
          <w:sz w:val="28"/>
          <w:szCs w:val="28"/>
        </w:rPr>
        <w:t xml:space="preserve"> 2016 год объявлен Годом семьи, но уже </w:t>
      </w:r>
      <w:r>
        <w:rPr>
          <w:sz w:val="28"/>
          <w:szCs w:val="28"/>
        </w:rPr>
        <w:t>в </w:t>
      </w:r>
      <w:r w:rsidRPr="000F239F">
        <w:rPr>
          <w:sz w:val="28"/>
          <w:szCs w:val="28"/>
        </w:rPr>
        <w:t>отчетном 2015 году значительное внимание на региональном уровне оказывалось социальной поддержке семей с детьми, в целях реализации которой в Ленинградской области предусмотрены дополнительные меры, в том числе:</w:t>
      </w:r>
    </w:p>
    <w:p w:rsidR="004C60C2" w:rsidRPr="000F239F" w:rsidRDefault="004C60C2" w:rsidP="004C60C2">
      <w:pPr>
        <w:ind w:firstLine="709"/>
        <w:jc w:val="both"/>
        <w:rPr>
          <w:sz w:val="28"/>
          <w:szCs w:val="28"/>
        </w:rPr>
      </w:pPr>
      <w:r>
        <w:rPr>
          <w:sz w:val="28"/>
          <w:szCs w:val="28"/>
        </w:rPr>
        <w:t xml:space="preserve">региональный </w:t>
      </w:r>
      <w:r w:rsidRPr="000F239F">
        <w:rPr>
          <w:sz w:val="28"/>
          <w:szCs w:val="28"/>
        </w:rPr>
        <w:t>материн</w:t>
      </w:r>
      <w:r>
        <w:rPr>
          <w:sz w:val="28"/>
          <w:szCs w:val="28"/>
        </w:rPr>
        <w:t xml:space="preserve">ский капитал (областной закон </w:t>
      </w:r>
      <w:r w:rsidRPr="000F239F">
        <w:rPr>
          <w:sz w:val="28"/>
          <w:szCs w:val="28"/>
        </w:rPr>
        <w:t xml:space="preserve">от 17 ноября </w:t>
      </w:r>
      <w:r>
        <w:rPr>
          <w:sz w:val="28"/>
          <w:szCs w:val="28"/>
        </w:rPr>
        <w:br/>
      </w:r>
      <w:r w:rsidRPr="000F239F">
        <w:rPr>
          <w:sz w:val="28"/>
          <w:szCs w:val="28"/>
        </w:rPr>
        <w:t xml:space="preserve">2006 года № 134-оз </w:t>
      </w:r>
      <w:r>
        <w:rPr>
          <w:sz w:val="28"/>
          <w:szCs w:val="28"/>
        </w:rPr>
        <w:t>"</w:t>
      </w:r>
      <w:r w:rsidRPr="000F239F">
        <w:rPr>
          <w:sz w:val="28"/>
          <w:szCs w:val="28"/>
        </w:rPr>
        <w:t>О социальной поддержке многодетных и приемных семей в Ленинградской области</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 xml:space="preserve">единовременная денежная выплата на приобретение жилого помещения многодетным семьям, в которых воспитываются одновременно родившиеся (усыновленные (удочеренные) в возрасте до шести месяцев) после 31 декабря 2013 года трое и более детей (областной закон от 17 ноября 2006 года № 134-оз </w:t>
      </w:r>
      <w:r>
        <w:rPr>
          <w:sz w:val="28"/>
          <w:szCs w:val="28"/>
        </w:rPr>
        <w:t>"</w:t>
      </w:r>
      <w:r w:rsidRPr="000F239F">
        <w:rPr>
          <w:sz w:val="28"/>
          <w:szCs w:val="28"/>
        </w:rPr>
        <w:t>О социальной поддержке многодетных и приемных семей в Ленинградской области</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ежемесячная денежная выплата семь</w:t>
      </w:r>
      <w:r>
        <w:rPr>
          <w:sz w:val="28"/>
          <w:szCs w:val="28"/>
        </w:rPr>
        <w:t>ям, в которых родились третьи и </w:t>
      </w:r>
      <w:r w:rsidRPr="000F239F">
        <w:rPr>
          <w:sz w:val="28"/>
          <w:szCs w:val="28"/>
        </w:rPr>
        <w:t>последующие дети (областно</w:t>
      </w:r>
      <w:r>
        <w:rPr>
          <w:sz w:val="28"/>
          <w:szCs w:val="28"/>
        </w:rPr>
        <w:t xml:space="preserve">й закон от 4 октября 2012 года </w:t>
      </w:r>
      <w:r w:rsidRPr="000F239F">
        <w:rPr>
          <w:sz w:val="28"/>
          <w:szCs w:val="28"/>
        </w:rPr>
        <w:t xml:space="preserve">№ 73-оз </w:t>
      </w:r>
      <w:r>
        <w:rPr>
          <w:sz w:val="28"/>
          <w:szCs w:val="28"/>
        </w:rPr>
        <w:br/>
      </w:r>
      <w:r>
        <w:rPr>
          <w:sz w:val="28"/>
          <w:szCs w:val="28"/>
        </w:rPr>
        <w:lastRenderedPageBreak/>
        <w:t>"</w:t>
      </w:r>
      <w:r w:rsidRPr="000F239F">
        <w:rPr>
          <w:sz w:val="28"/>
          <w:szCs w:val="28"/>
        </w:rPr>
        <w:t>Об установлении ежемесячной денежной выплаты семьям в случае рождения третьего ребенка и последующих детей</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 xml:space="preserve">В результате принятия указанных областных законов следует отметить тенденцию ежегодного увеличения численности многодетных семей. </w:t>
      </w:r>
      <w:r>
        <w:rPr>
          <w:sz w:val="28"/>
          <w:szCs w:val="28"/>
        </w:rPr>
        <w:br/>
      </w:r>
      <w:r w:rsidRPr="000F239F">
        <w:rPr>
          <w:sz w:val="28"/>
          <w:szCs w:val="28"/>
        </w:rPr>
        <w:t>Так, за 2014 год количество много</w:t>
      </w:r>
      <w:r>
        <w:rPr>
          <w:sz w:val="28"/>
          <w:szCs w:val="28"/>
        </w:rPr>
        <w:t>детных семей увеличилось на 7,8</w:t>
      </w:r>
      <w:r w:rsidRPr="000F239F">
        <w:rPr>
          <w:sz w:val="28"/>
          <w:szCs w:val="28"/>
        </w:rPr>
        <w:t xml:space="preserve">%, </w:t>
      </w:r>
      <w:r>
        <w:rPr>
          <w:sz w:val="28"/>
          <w:szCs w:val="28"/>
        </w:rPr>
        <w:br/>
        <w:t>за 2015 год – на 9,8</w:t>
      </w:r>
      <w:r w:rsidRPr="000F239F">
        <w:rPr>
          <w:sz w:val="28"/>
          <w:szCs w:val="28"/>
        </w:rPr>
        <w:t>%.</w:t>
      </w:r>
    </w:p>
    <w:p w:rsidR="004C60C2" w:rsidRPr="000F239F" w:rsidRDefault="004C60C2" w:rsidP="004C60C2">
      <w:pPr>
        <w:ind w:firstLine="709"/>
        <w:jc w:val="both"/>
        <w:rPr>
          <w:sz w:val="28"/>
          <w:szCs w:val="28"/>
        </w:rPr>
      </w:pPr>
      <w:r w:rsidRPr="000F239F">
        <w:rPr>
          <w:sz w:val="28"/>
          <w:szCs w:val="28"/>
        </w:rPr>
        <w:t xml:space="preserve">Кроме того, с 1 января 2014 года меры социальной поддержки, установленные для многодетных семей на территории области (за исключением регионального материнского капитала), распространены на приемные семьи, имеющие не менее </w:t>
      </w:r>
      <w:r>
        <w:rPr>
          <w:sz w:val="28"/>
          <w:szCs w:val="28"/>
        </w:rPr>
        <w:t>трех</w:t>
      </w:r>
      <w:r w:rsidRPr="000F239F">
        <w:rPr>
          <w:sz w:val="28"/>
          <w:szCs w:val="28"/>
        </w:rPr>
        <w:t xml:space="preserve"> детей в возрасте </w:t>
      </w:r>
      <w:r>
        <w:rPr>
          <w:sz w:val="28"/>
          <w:szCs w:val="28"/>
        </w:rPr>
        <w:t xml:space="preserve">до </w:t>
      </w:r>
      <w:r w:rsidRPr="000F239F">
        <w:rPr>
          <w:sz w:val="28"/>
          <w:szCs w:val="28"/>
        </w:rPr>
        <w:t>18 лет (включая родных, усыновленных и приемных). Так, например, на территории Сланцевского муниципального района в 2015 году 10 приемных семей воспользовались такими мерами социальной поддержки, что</w:t>
      </w:r>
      <w:r>
        <w:rPr>
          <w:sz w:val="28"/>
          <w:szCs w:val="28"/>
        </w:rPr>
        <w:t xml:space="preserve"> подтверждает их актуальность и </w:t>
      </w:r>
      <w:r w:rsidRPr="000F239F">
        <w:rPr>
          <w:sz w:val="28"/>
          <w:szCs w:val="28"/>
        </w:rPr>
        <w:t>своевременность.</w:t>
      </w:r>
    </w:p>
    <w:p w:rsidR="004C60C2" w:rsidRPr="000F239F" w:rsidRDefault="004C60C2" w:rsidP="004C60C2">
      <w:pPr>
        <w:ind w:firstLine="709"/>
        <w:jc w:val="both"/>
        <w:rPr>
          <w:sz w:val="28"/>
          <w:szCs w:val="28"/>
        </w:rPr>
      </w:pPr>
      <w:proofErr w:type="gramStart"/>
      <w:r w:rsidRPr="000F239F">
        <w:rPr>
          <w:sz w:val="28"/>
          <w:szCs w:val="28"/>
        </w:rPr>
        <w:t>Учитывая необходимость в социальной поддержке многодетных семей</w:t>
      </w:r>
      <w:r>
        <w:rPr>
          <w:sz w:val="28"/>
          <w:szCs w:val="28"/>
        </w:rPr>
        <w:t>,</w:t>
      </w:r>
      <w:r w:rsidRPr="000F239F">
        <w:rPr>
          <w:sz w:val="28"/>
          <w:szCs w:val="28"/>
        </w:rPr>
        <w:t xml:space="preserve"> областным законом от 12 октября 2015</w:t>
      </w:r>
      <w:r>
        <w:rPr>
          <w:sz w:val="28"/>
          <w:szCs w:val="28"/>
        </w:rPr>
        <w:t xml:space="preserve"> года </w:t>
      </w:r>
      <w:r w:rsidRPr="000F239F">
        <w:rPr>
          <w:sz w:val="28"/>
          <w:szCs w:val="28"/>
        </w:rPr>
        <w:t xml:space="preserve">№ 86-оз </w:t>
      </w:r>
      <w:r>
        <w:rPr>
          <w:sz w:val="28"/>
          <w:szCs w:val="28"/>
        </w:rPr>
        <w:t>"</w:t>
      </w:r>
      <w:r w:rsidRPr="000F239F">
        <w:rPr>
          <w:sz w:val="28"/>
          <w:szCs w:val="28"/>
        </w:rPr>
        <w:t xml:space="preserve">О внесении изменений </w:t>
      </w:r>
      <w:r>
        <w:rPr>
          <w:sz w:val="28"/>
          <w:szCs w:val="28"/>
        </w:rPr>
        <w:br/>
      </w:r>
      <w:r w:rsidRPr="000F239F">
        <w:rPr>
          <w:sz w:val="28"/>
          <w:szCs w:val="28"/>
        </w:rPr>
        <w:t xml:space="preserve">в областной закон </w:t>
      </w:r>
      <w:r>
        <w:rPr>
          <w:sz w:val="28"/>
          <w:szCs w:val="28"/>
        </w:rPr>
        <w:t>"</w:t>
      </w:r>
      <w:r w:rsidRPr="000F239F">
        <w:rPr>
          <w:sz w:val="28"/>
          <w:szCs w:val="28"/>
        </w:rPr>
        <w:t>Об областном бюджете Ленинградской области на 2015 год и на плановый период 2016 и 2017 годов</w:t>
      </w:r>
      <w:r>
        <w:rPr>
          <w:sz w:val="28"/>
          <w:szCs w:val="28"/>
        </w:rPr>
        <w:t>"</w:t>
      </w:r>
      <w:r w:rsidRPr="000F239F">
        <w:rPr>
          <w:sz w:val="28"/>
          <w:szCs w:val="28"/>
        </w:rPr>
        <w:t xml:space="preserve"> с 1 июля 2015 года увеличена величина прожиточного минимума на детей для назначения ежемесячной денежной выплаты семьям, проживающим на территории Ленинградской области, в</w:t>
      </w:r>
      <w:proofErr w:type="gramEnd"/>
      <w:r w:rsidRPr="000F239F">
        <w:rPr>
          <w:sz w:val="28"/>
          <w:szCs w:val="28"/>
        </w:rPr>
        <w:t xml:space="preserve"> которых третьи и последующие дети родились после 31 декабря </w:t>
      </w:r>
      <w:r>
        <w:rPr>
          <w:sz w:val="28"/>
          <w:szCs w:val="28"/>
        </w:rPr>
        <w:br/>
      </w:r>
      <w:r w:rsidRPr="000F239F">
        <w:rPr>
          <w:sz w:val="28"/>
          <w:szCs w:val="28"/>
        </w:rPr>
        <w:t>2012 года</w:t>
      </w:r>
      <w:r>
        <w:rPr>
          <w:sz w:val="28"/>
          <w:szCs w:val="28"/>
        </w:rPr>
        <w:t>,</w:t>
      </w:r>
      <w:r w:rsidRPr="000F239F">
        <w:rPr>
          <w:sz w:val="28"/>
          <w:szCs w:val="28"/>
        </w:rPr>
        <w:t xml:space="preserve"> с 6940 рублей до 8027 рублей, а с 1 сентября 2015 года – </w:t>
      </w:r>
      <w:r>
        <w:rPr>
          <w:sz w:val="28"/>
          <w:szCs w:val="28"/>
        </w:rPr>
        <w:br/>
      </w:r>
      <w:r w:rsidRPr="000F239F">
        <w:rPr>
          <w:sz w:val="28"/>
          <w:szCs w:val="28"/>
        </w:rPr>
        <w:t>до 8500 рублей.</w:t>
      </w:r>
    </w:p>
    <w:p w:rsidR="004C60C2" w:rsidRPr="000F239F" w:rsidRDefault="004C60C2" w:rsidP="004C60C2">
      <w:pPr>
        <w:ind w:firstLine="709"/>
        <w:jc w:val="both"/>
        <w:rPr>
          <w:sz w:val="28"/>
          <w:szCs w:val="28"/>
        </w:rPr>
      </w:pPr>
      <w:r w:rsidRPr="000F239F">
        <w:rPr>
          <w:sz w:val="28"/>
          <w:szCs w:val="28"/>
        </w:rPr>
        <w:t>Количество осуществленных выплат свидетельствует о важности увеличения их размеров. Например, в Кингисеппском районе в 2015 году выплатой обеспечены 294 семьи.</w:t>
      </w:r>
    </w:p>
    <w:p w:rsidR="004C60C2" w:rsidRPr="000F239F" w:rsidRDefault="004C60C2" w:rsidP="004C60C2">
      <w:pPr>
        <w:ind w:firstLine="709"/>
        <w:jc w:val="both"/>
        <w:rPr>
          <w:sz w:val="28"/>
          <w:szCs w:val="28"/>
        </w:rPr>
      </w:pPr>
      <w:proofErr w:type="gramStart"/>
      <w:r w:rsidRPr="000F239F">
        <w:rPr>
          <w:sz w:val="28"/>
          <w:szCs w:val="28"/>
        </w:rPr>
        <w:t>Отчетный 2015 год объявлен в Ленинградской области Годом старшего поколения, в рамках которого областным з</w:t>
      </w:r>
      <w:r>
        <w:rPr>
          <w:sz w:val="28"/>
          <w:szCs w:val="28"/>
        </w:rPr>
        <w:t xml:space="preserve">аконом от 15 апреля 2015 года </w:t>
      </w:r>
      <w:r>
        <w:rPr>
          <w:sz w:val="28"/>
          <w:szCs w:val="28"/>
        </w:rPr>
        <w:br/>
        <w:t>№ </w:t>
      </w:r>
      <w:r w:rsidRPr="000F239F">
        <w:rPr>
          <w:sz w:val="28"/>
          <w:szCs w:val="28"/>
        </w:rPr>
        <w:t xml:space="preserve">40-оз </w:t>
      </w:r>
      <w:r>
        <w:rPr>
          <w:sz w:val="28"/>
          <w:szCs w:val="28"/>
        </w:rPr>
        <w:t>"</w:t>
      </w:r>
      <w:r w:rsidRPr="000F239F">
        <w:rPr>
          <w:sz w:val="28"/>
          <w:szCs w:val="28"/>
        </w:rPr>
        <w:t xml:space="preserve">О мерах социальной поддержки граждан, родившихся в период </w:t>
      </w:r>
      <w:r>
        <w:rPr>
          <w:sz w:val="28"/>
          <w:szCs w:val="28"/>
        </w:rPr>
        <w:br/>
      </w:r>
      <w:r w:rsidRPr="000F239F">
        <w:rPr>
          <w:sz w:val="28"/>
          <w:szCs w:val="28"/>
        </w:rPr>
        <w:t>с 3 сентября 1927 года по 2 сентября 1945 года</w:t>
      </w:r>
      <w:r>
        <w:rPr>
          <w:sz w:val="28"/>
          <w:szCs w:val="28"/>
        </w:rPr>
        <w:t>"</w:t>
      </w:r>
      <w:r w:rsidRPr="000F239F">
        <w:rPr>
          <w:sz w:val="28"/>
          <w:szCs w:val="28"/>
        </w:rPr>
        <w:t xml:space="preserve"> определены гарантии социальной защиты для граждан Российской Федерации, являвшихся несовершеннолетними детьми в период Великой Отечественной войны, родившихся в период с 3</w:t>
      </w:r>
      <w:proofErr w:type="gramEnd"/>
      <w:r w:rsidRPr="000F239F">
        <w:rPr>
          <w:sz w:val="28"/>
          <w:szCs w:val="28"/>
        </w:rPr>
        <w:t xml:space="preserve"> сентября 1927 года по 2 сентября 1945 года, постоянно проживающих на территории Ленингра</w:t>
      </w:r>
      <w:r>
        <w:rPr>
          <w:sz w:val="28"/>
          <w:szCs w:val="28"/>
        </w:rPr>
        <w:t>дской области не менее пяти лет</w:t>
      </w:r>
      <w:r w:rsidRPr="000F239F">
        <w:rPr>
          <w:sz w:val="28"/>
          <w:szCs w:val="28"/>
        </w:rPr>
        <w:t xml:space="preserve"> и не получающих меры социальной поддержки по другим основаниям. Таким гражданам предоставляется ежемесячная денежная выплата в размере </w:t>
      </w:r>
      <w:r w:rsidRPr="00A52147">
        <w:rPr>
          <w:spacing w:val="-4"/>
          <w:sz w:val="28"/>
          <w:szCs w:val="28"/>
        </w:rPr>
        <w:t>500 рублей с ежегодной индексацией в порядке, установленном постановлением</w:t>
      </w:r>
      <w:r w:rsidRPr="000F239F">
        <w:rPr>
          <w:sz w:val="28"/>
          <w:szCs w:val="28"/>
        </w:rPr>
        <w:t xml:space="preserve"> Правительства Ленинградской области от 12 мая 2015 года № 148.</w:t>
      </w:r>
    </w:p>
    <w:p w:rsidR="004C60C2" w:rsidRPr="000F239F" w:rsidRDefault="004C60C2" w:rsidP="004C60C2">
      <w:pPr>
        <w:ind w:firstLine="709"/>
        <w:jc w:val="both"/>
        <w:rPr>
          <w:sz w:val="28"/>
          <w:szCs w:val="28"/>
        </w:rPr>
      </w:pPr>
      <w:r w:rsidRPr="000F239F">
        <w:rPr>
          <w:sz w:val="28"/>
          <w:szCs w:val="28"/>
        </w:rPr>
        <w:t>По информации Совета муниципальных образований Ленинградской области</w:t>
      </w:r>
      <w:r>
        <w:rPr>
          <w:sz w:val="28"/>
          <w:szCs w:val="28"/>
        </w:rPr>
        <w:t>,</w:t>
      </w:r>
      <w:r w:rsidRPr="000F239F">
        <w:rPr>
          <w:sz w:val="28"/>
          <w:szCs w:val="28"/>
        </w:rPr>
        <w:t xml:space="preserve"> на территории Сланцевского района такую выплату в течение отчетного года получили 249 граждан, Кингисеппского района</w:t>
      </w:r>
      <w:r>
        <w:rPr>
          <w:sz w:val="28"/>
          <w:szCs w:val="28"/>
        </w:rPr>
        <w:t xml:space="preserve"> –</w:t>
      </w:r>
      <w:r w:rsidRPr="000F239F">
        <w:rPr>
          <w:sz w:val="28"/>
          <w:szCs w:val="28"/>
        </w:rPr>
        <w:t xml:space="preserve"> 4</w:t>
      </w:r>
      <w:r>
        <w:rPr>
          <w:sz w:val="28"/>
          <w:szCs w:val="28"/>
        </w:rPr>
        <w:t xml:space="preserve">26 </w:t>
      </w:r>
      <w:r w:rsidRPr="000F239F">
        <w:rPr>
          <w:sz w:val="28"/>
          <w:szCs w:val="28"/>
        </w:rPr>
        <w:t xml:space="preserve">граждан. Несмотря на незначительный размер ежемесячной денежной </w:t>
      </w:r>
      <w:proofErr w:type="gramStart"/>
      <w:r w:rsidRPr="000F239F">
        <w:rPr>
          <w:sz w:val="28"/>
          <w:szCs w:val="28"/>
        </w:rPr>
        <w:t>выплаты</w:t>
      </w:r>
      <w:proofErr w:type="gramEnd"/>
      <w:r w:rsidRPr="000F239F">
        <w:rPr>
          <w:sz w:val="28"/>
          <w:szCs w:val="28"/>
        </w:rPr>
        <w:t xml:space="preserve"> такая выплата играет важную роль в обеспечении социальной стабильности </w:t>
      </w:r>
      <w:r>
        <w:rPr>
          <w:sz w:val="28"/>
          <w:szCs w:val="28"/>
        </w:rPr>
        <w:br/>
      </w:r>
      <w:r w:rsidRPr="000F239F">
        <w:rPr>
          <w:sz w:val="28"/>
          <w:szCs w:val="28"/>
        </w:rPr>
        <w:t>на территории Ленинградской области.</w:t>
      </w:r>
    </w:p>
    <w:p w:rsidR="004C60C2" w:rsidRPr="000F239F" w:rsidRDefault="004C60C2" w:rsidP="004C60C2">
      <w:pPr>
        <w:ind w:firstLine="709"/>
        <w:jc w:val="both"/>
        <w:rPr>
          <w:sz w:val="28"/>
          <w:szCs w:val="28"/>
        </w:rPr>
      </w:pPr>
      <w:proofErr w:type="gramStart"/>
      <w:r w:rsidRPr="000F239F">
        <w:rPr>
          <w:sz w:val="28"/>
          <w:szCs w:val="28"/>
        </w:rPr>
        <w:lastRenderedPageBreak/>
        <w:t>К социально</w:t>
      </w:r>
      <w:r>
        <w:rPr>
          <w:sz w:val="28"/>
          <w:szCs w:val="28"/>
        </w:rPr>
        <w:t xml:space="preserve"> </w:t>
      </w:r>
      <w:r w:rsidRPr="000F239F">
        <w:rPr>
          <w:sz w:val="28"/>
          <w:szCs w:val="28"/>
        </w:rPr>
        <w:t>значимым областным законам можно также отнести областной закон о</w:t>
      </w:r>
      <w:r>
        <w:rPr>
          <w:sz w:val="28"/>
          <w:szCs w:val="28"/>
        </w:rPr>
        <w:t>т 27 декабря 2013 года № 108-оз</w:t>
      </w:r>
      <w:r w:rsidRPr="000F239F">
        <w:rPr>
          <w:sz w:val="28"/>
          <w:szCs w:val="28"/>
        </w:rPr>
        <w:t xml:space="preserve"> </w:t>
      </w:r>
      <w:r>
        <w:rPr>
          <w:sz w:val="28"/>
          <w:szCs w:val="28"/>
        </w:rPr>
        <w:t>"</w:t>
      </w:r>
      <w:r w:rsidRPr="000F239F">
        <w:rPr>
          <w:sz w:val="28"/>
          <w:szCs w:val="28"/>
        </w:rPr>
        <w:t>О государственной социальной помощи в Ленинградской области</w:t>
      </w:r>
      <w:r>
        <w:rPr>
          <w:sz w:val="28"/>
          <w:szCs w:val="28"/>
        </w:rPr>
        <w:t>"</w:t>
      </w:r>
      <w:r w:rsidRPr="000F239F">
        <w:rPr>
          <w:sz w:val="28"/>
          <w:szCs w:val="28"/>
        </w:rPr>
        <w:t>, которым утвержден новый вид государственной социальной помощи на основании социального контракта, что помогает людям, оказавшимся в сложных обстоятельс</w:t>
      </w:r>
      <w:r>
        <w:rPr>
          <w:sz w:val="28"/>
          <w:szCs w:val="28"/>
        </w:rPr>
        <w:t>твах, справиться с </w:t>
      </w:r>
      <w:r w:rsidRPr="000F239F">
        <w:rPr>
          <w:sz w:val="28"/>
          <w:szCs w:val="28"/>
        </w:rPr>
        <w:t>финансовыми трудностями, и стимулирует перейти от иждивенческой позиции к самостоятельному обеспечению своей семьи.</w:t>
      </w:r>
      <w:proofErr w:type="gramEnd"/>
      <w:r w:rsidRPr="000F239F">
        <w:rPr>
          <w:sz w:val="28"/>
          <w:szCs w:val="28"/>
        </w:rPr>
        <w:t xml:space="preserve"> В 2015 году, например,</w:t>
      </w:r>
      <w:r>
        <w:rPr>
          <w:sz w:val="28"/>
          <w:szCs w:val="28"/>
        </w:rPr>
        <w:t xml:space="preserve"> в Волховском районе заключено семь</w:t>
      </w:r>
      <w:r w:rsidRPr="000F239F">
        <w:rPr>
          <w:sz w:val="28"/>
          <w:szCs w:val="28"/>
        </w:rPr>
        <w:t xml:space="preserve"> социальных контрактов, </w:t>
      </w:r>
      <w:r>
        <w:rPr>
          <w:sz w:val="28"/>
          <w:szCs w:val="28"/>
        </w:rPr>
        <w:t>шести семьям с </w:t>
      </w:r>
      <w:r w:rsidRPr="000F239F">
        <w:rPr>
          <w:sz w:val="28"/>
          <w:szCs w:val="28"/>
        </w:rPr>
        <w:t xml:space="preserve">детьми предоставлена помощь на основании социального контракта </w:t>
      </w:r>
      <w:r>
        <w:rPr>
          <w:sz w:val="28"/>
          <w:szCs w:val="28"/>
        </w:rPr>
        <w:br/>
      </w:r>
      <w:r w:rsidRPr="000F239F">
        <w:rPr>
          <w:sz w:val="28"/>
          <w:szCs w:val="28"/>
        </w:rPr>
        <w:t xml:space="preserve">на погашение задолженности по оплате жилищно-коммунальных услуг, </w:t>
      </w:r>
      <w:r>
        <w:rPr>
          <w:sz w:val="28"/>
          <w:szCs w:val="28"/>
        </w:rPr>
        <w:br/>
      </w:r>
      <w:r w:rsidRPr="000F239F">
        <w:rPr>
          <w:sz w:val="28"/>
          <w:szCs w:val="28"/>
        </w:rPr>
        <w:t>на развитие подсобного хозяйства, на реабилитацию и лечение детей.</w:t>
      </w:r>
    </w:p>
    <w:p w:rsidR="004C60C2" w:rsidRPr="000F239F" w:rsidRDefault="004C60C2" w:rsidP="004C60C2">
      <w:pPr>
        <w:ind w:firstLine="709"/>
        <w:jc w:val="both"/>
        <w:rPr>
          <w:sz w:val="28"/>
          <w:szCs w:val="28"/>
        </w:rPr>
      </w:pPr>
      <w:r w:rsidRPr="000F239F">
        <w:rPr>
          <w:sz w:val="28"/>
          <w:szCs w:val="28"/>
        </w:rPr>
        <w:t xml:space="preserve">Основной задачей 2015 года являлось усиление </w:t>
      </w:r>
      <w:proofErr w:type="spellStart"/>
      <w:r w:rsidRPr="000F239F">
        <w:rPr>
          <w:sz w:val="28"/>
          <w:szCs w:val="28"/>
        </w:rPr>
        <w:t>адресности</w:t>
      </w:r>
      <w:proofErr w:type="spellEnd"/>
      <w:r w:rsidRPr="000F239F">
        <w:rPr>
          <w:sz w:val="28"/>
          <w:szCs w:val="28"/>
        </w:rPr>
        <w:t xml:space="preserve"> предоставления мер социальной поддержки отдельным категориям граждан. Установлены дополнительные меры социальной поддержки из средств областного бюджета Ленинградской области в виде:</w:t>
      </w:r>
    </w:p>
    <w:p w:rsidR="004C60C2" w:rsidRPr="000F239F" w:rsidRDefault="004C60C2" w:rsidP="004C60C2">
      <w:pPr>
        <w:ind w:firstLine="709"/>
        <w:jc w:val="both"/>
        <w:rPr>
          <w:sz w:val="28"/>
          <w:szCs w:val="28"/>
        </w:rPr>
      </w:pPr>
      <w:r w:rsidRPr="000F239F">
        <w:rPr>
          <w:sz w:val="28"/>
          <w:szCs w:val="28"/>
        </w:rPr>
        <w:t xml:space="preserve">ежемесячной выплаты инвалидам боевых действий (в зависимости </w:t>
      </w:r>
      <w:r>
        <w:rPr>
          <w:sz w:val="28"/>
          <w:szCs w:val="28"/>
        </w:rPr>
        <w:br/>
        <w:t>от группы инвалидности: 7 800 рублей</w:t>
      </w:r>
      <w:r w:rsidRPr="000F239F">
        <w:rPr>
          <w:sz w:val="28"/>
          <w:szCs w:val="28"/>
        </w:rPr>
        <w:t xml:space="preserve"> (I группа), 4</w:t>
      </w:r>
      <w:r>
        <w:rPr>
          <w:sz w:val="28"/>
          <w:szCs w:val="28"/>
        </w:rPr>
        <w:t xml:space="preserve"> 680 рублей</w:t>
      </w:r>
      <w:r w:rsidRPr="000F239F">
        <w:rPr>
          <w:sz w:val="28"/>
          <w:szCs w:val="28"/>
        </w:rPr>
        <w:t xml:space="preserve"> (II группа), </w:t>
      </w:r>
      <w:r>
        <w:rPr>
          <w:sz w:val="28"/>
          <w:szCs w:val="28"/>
        </w:rPr>
        <w:br/>
        <w:t>2 340 рублей</w:t>
      </w:r>
      <w:r w:rsidRPr="000F239F">
        <w:rPr>
          <w:sz w:val="28"/>
          <w:szCs w:val="28"/>
        </w:rPr>
        <w:t xml:space="preserve"> (III группа) и супруге (супругу) умершего инвалида боевых действий </w:t>
      </w:r>
      <w:r>
        <w:rPr>
          <w:sz w:val="28"/>
          <w:szCs w:val="28"/>
        </w:rPr>
        <w:t>– 2 340 рублей</w:t>
      </w:r>
      <w:r w:rsidRPr="000F239F">
        <w:rPr>
          <w:sz w:val="28"/>
          <w:szCs w:val="28"/>
        </w:rPr>
        <w:t xml:space="preserve"> с учетом критерия</w:t>
      </w:r>
      <w:r>
        <w:rPr>
          <w:sz w:val="28"/>
          <w:szCs w:val="28"/>
        </w:rPr>
        <w:t xml:space="preserve"> нуждаемости (обратились </w:t>
      </w:r>
      <w:r>
        <w:rPr>
          <w:sz w:val="28"/>
          <w:szCs w:val="28"/>
        </w:rPr>
        <w:br/>
        <w:t>14 человек</w:t>
      </w:r>
      <w:r w:rsidRPr="000F239F">
        <w:rPr>
          <w:sz w:val="28"/>
          <w:szCs w:val="28"/>
        </w:rPr>
        <w:t>);</w:t>
      </w:r>
    </w:p>
    <w:p w:rsidR="004C60C2" w:rsidRPr="000F239F" w:rsidRDefault="004C60C2" w:rsidP="004C60C2">
      <w:pPr>
        <w:ind w:firstLine="709"/>
        <w:jc w:val="both"/>
        <w:rPr>
          <w:sz w:val="28"/>
          <w:szCs w:val="28"/>
        </w:rPr>
      </w:pPr>
      <w:r w:rsidRPr="000F239F">
        <w:rPr>
          <w:sz w:val="28"/>
          <w:szCs w:val="28"/>
        </w:rPr>
        <w:t>ежемесячной ден</w:t>
      </w:r>
      <w:r>
        <w:rPr>
          <w:sz w:val="28"/>
          <w:szCs w:val="28"/>
        </w:rPr>
        <w:t>ежной выплаты в размере 500 рублей</w:t>
      </w:r>
      <w:r w:rsidRPr="000F239F">
        <w:rPr>
          <w:sz w:val="28"/>
          <w:szCs w:val="28"/>
        </w:rPr>
        <w:t xml:space="preserve"> гражданам, родившимся в период с 3 сентября 1927 года по 2 сентября 1945 года (выплату получает 6 341 житель);</w:t>
      </w:r>
    </w:p>
    <w:p w:rsidR="004C60C2" w:rsidRPr="000F239F" w:rsidRDefault="004C60C2" w:rsidP="004C60C2">
      <w:pPr>
        <w:ind w:firstLine="709"/>
        <w:jc w:val="both"/>
        <w:rPr>
          <w:sz w:val="28"/>
          <w:szCs w:val="28"/>
        </w:rPr>
      </w:pPr>
      <w:r w:rsidRPr="000F239F">
        <w:rPr>
          <w:sz w:val="28"/>
          <w:szCs w:val="28"/>
        </w:rPr>
        <w:t xml:space="preserve">единовременной денежной выплаты на возмещение уплаты взносов </w:t>
      </w:r>
      <w:r>
        <w:rPr>
          <w:sz w:val="28"/>
          <w:szCs w:val="28"/>
        </w:rPr>
        <w:br/>
      </w:r>
      <w:r w:rsidRPr="000F239F">
        <w:rPr>
          <w:sz w:val="28"/>
          <w:szCs w:val="28"/>
        </w:rPr>
        <w:t>на капитальный ремонт малоимущим семьям, малоимущим одиноко проживающим гражданам;</w:t>
      </w:r>
    </w:p>
    <w:p w:rsidR="004C60C2" w:rsidRPr="000F239F" w:rsidRDefault="004C60C2" w:rsidP="004C60C2">
      <w:pPr>
        <w:ind w:firstLine="709"/>
        <w:jc w:val="both"/>
        <w:rPr>
          <w:sz w:val="28"/>
          <w:szCs w:val="28"/>
        </w:rPr>
      </w:pPr>
      <w:r w:rsidRPr="000F239F">
        <w:rPr>
          <w:sz w:val="28"/>
          <w:szCs w:val="28"/>
        </w:rPr>
        <w:t>ежегодной денежной компенсации жертвам поли</w:t>
      </w:r>
      <w:r>
        <w:rPr>
          <w:sz w:val="28"/>
          <w:szCs w:val="28"/>
        </w:rPr>
        <w:t>тических репрессий в </w:t>
      </w:r>
      <w:r w:rsidRPr="000F239F">
        <w:rPr>
          <w:sz w:val="28"/>
          <w:szCs w:val="28"/>
        </w:rPr>
        <w:t xml:space="preserve">размере 50% стоимости проездных документов (билетов) для проезда </w:t>
      </w:r>
      <w:r>
        <w:rPr>
          <w:sz w:val="28"/>
          <w:szCs w:val="28"/>
        </w:rPr>
        <w:br/>
      </w:r>
      <w:r w:rsidRPr="000F239F">
        <w:rPr>
          <w:sz w:val="28"/>
          <w:szCs w:val="28"/>
        </w:rPr>
        <w:t xml:space="preserve">на поездах дальнего следования; единовременной денежной выплаты в размере </w:t>
      </w:r>
      <w:r>
        <w:rPr>
          <w:sz w:val="28"/>
          <w:szCs w:val="28"/>
        </w:rPr>
        <w:br/>
      </w:r>
      <w:r w:rsidRPr="00A743C1">
        <w:rPr>
          <w:spacing w:val="-4"/>
          <w:sz w:val="28"/>
          <w:szCs w:val="28"/>
        </w:rPr>
        <w:t>3 000 рублей на погребение жертв политических репрессий (1 759 получателей).</w:t>
      </w:r>
    </w:p>
    <w:p w:rsidR="004C60C2" w:rsidRPr="000F239F" w:rsidRDefault="004C60C2" w:rsidP="004C60C2">
      <w:pPr>
        <w:ind w:firstLine="709"/>
        <w:jc w:val="both"/>
        <w:rPr>
          <w:sz w:val="28"/>
          <w:szCs w:val="28"/>
        </w:rPr>
      </w:pPr>
      <w:r w:rsidRPr="000F239F">
        <w:rPr>
          <w:sz w:val="28"/>
          <w:szCs w:val="28"/>
        </w:rPr>
        <w:t xml:space="preserve">В соответствии с областным законом от 17 июля 2015 года № 71-оз </w:t>
      </w:r>
      <w:r>
        <w:rPr>
          <w:sz w:val="28"/>
          <w:szCs w:val="28"/>
        </w:rPr>
        <w:br/>
        <w:t>"</w:t>
      </w:r>
      <w:r w:rsidRPr="000F239F">
        <w:rPr>
          <w:sz w:val="28"/>
          <w:szCs w:val="28"/>
        </w:rPr>
        <w:t>О дополнительных мерах социальной поддержки инвалидов в Лени</w:t>
      </w:r>
      <w:r>
        <w:rPr>
          <w:sz w:val="28"/>
          <w:szCs w:val="28"/>
        </w:rPr>
        <w:t>нградской области" в 2015 году четыре</w:t>
      </w:r>
      <w:r w:rsidRPr="000F239F">
        <w:rPr>
          <w:sz w:val="28"/>
          <w:szCs w:val="28"/>
        </w:rPr>
        <w:t xml:space="preserve"> ребенка-инвалида были обеспечены </w:t>
      </w:r>
      <w:proofErr w:type="spellStart"/>
      <w:r w:rsidRPr="000F239F">
        <w:rPr>
          <w:sz w:val="28"/>
          <w:szCs w:val="28"/>
        </w:rPr>
        <w:t>вертикализаторами</w:t>
      </w:r>
      <w:proofErr w:type="spellEnd"/>
      <w:r w:rsidRPr="000F239F">
        <w:rPr>
          <w:sz w:val="28"/>
          <w:szCs w:val="28"/>
        </w:rPr>
        <w:t>.</w:t>
      </w:r>
    </w:p>
    <w:p w:rsidR="004C60C2" w:rsidRPr="000F239F" w:rsidRDefault="004C60C2" w:rsidP="004C60C2">
      <w:pPr>
        <w:ind w:firstLine="709"/>
        <w:jc w:val="both"/>
        <w:rPr>
          <w:sz w:val="28"/>
          <w:szCs w:val="28"/>
        </w:rPr>
      </w:pPr>
      <w:r w:rsidRPr="000F239F">
        <w:rPr>
          <w:sz w:val="28"/>
          <w:szCs w:val="28"/>
        </w:rPr>
        <w:t xml:space="preserve">Участникам и инвалидам Великой Отечественной войны, признанным нуждающимися в социальном обслуживании, областным законом от 30 октября 2014 года № 72-оз </w:t>
      </w:r>
      <w:r>
        <w:rPr>
          <w:sz w:val="28"/>
          <w:szCs w:val="28"/>
        </w:rPr>
        <w:t>"</w:t>
      </w:r>
      <w:r w:rsidRPr="000F239F">
        <w:rPr>
          <w:sz w:val="28"/>
          <w:szCs w:val="28"/>
        </w:rPr>
        <w:t>О социальном обслуживании граждан в Ленинградской области</w:t>
      </w:r>
      <w:r>
        <w:rPr>
          <w:sz w:val="28"/>
          <w:szCs w:val="28"/>
        </w:rPr>
        <w:t>"</w:t>
      </w:r>
      <w:r w:rsidRPr="000F239F">
        <w:rPr>
          <w:sz w:val="28"/>
          <w:szCs w:val="28"/>
        </w:rPr>
        <w:t xml:space="preserve"> предоставлено право на получение социальных услуг бесплатно. </w:t>
      </w:r>
      <w:r>
        <w:rPr>
          <w:sz w:val="28"/>
          <w:szCs w:val="28"/>
        </w:rPr>
        <w:br/>
      </w:r>
      <w:proofErr w:type="gramStart"/>
      <w:r w:rsidRPr="000F239F">
        <w:rPr>
          <w:sz w:val="28"/>
          <w:szCs w:val="28"/>
        </w:rPr>
        <w:t xml:space="preserve">В Ленинградской области проживает 484,1 тыс. граждан пожилого возраста </w:t>
      </w:r>
      <w:r>
        <w:rPr>
          <w:sz w:val="28"/>
          <w:szCs w:val="28"/>
        </w:rPr>
        <w:br/>
        <w:t xml:space="preserve">(из них 82 581 – </w:t>
      </w:r>
      <w:r w:rsidRPr="000F239F">
        <w:rPr>
          <w:sz w:val="28"/>
          <w:szCs w:val="28"/>
        </w:rPr>
        <w:t>одиноко проживающие).</w:t>
      </w:r>
      <w:proofErr w:type="gramEnd"/>
    </w:p>
    <w:p w:rsidR="004C60C2" w:rsidRPr="000F239F" w:rsidRDefault="004C60C2" w:rsidP="004C60C2">
      <w:pPr>
        <w:ind w:firstLine="709"/>
        <w:jc w:val="both"/>
        <w:rPr>
          <w:sz w:val="28"/>
          <w:szCs w:val="28"/>
        </w:rPr>
      </w:pPr>
      <w:r w:rsidRPr="000F239F">
        <w:rPr>
          <w:sz w:val="28"/>
          <w:szCs w:val="28"/>
        </w:rPr>
        <w:t>Таким образом, можно констатировать, что в 2015 году проведена серьезная работа по совершенствованию областного законодательства в сфере социальной поддержки.</w:t>
      </w:r>
    </w:p>
    <w:p w:rsidR="004C60C2" w:rsidRPr="000F239F" w:rsidRDefault="004C60C2" w:rsidP="004C60C2">
      <w:pPr>
        <w:ind w:firstLine="709"/>
        <w:jc w:val="both"/>
        <w:rPr>
          <w:sz w:val="28"/>
          <w:szCs w:val="28"/>
        </w:rPr>
      </w:pPr>
    </w:p>
    <w:p w:rsidR="004C60C2" w:rsidRPr="000F239F" w:rsidRDefault="004C60C2" w:rsidP="004C60C2">
      <w:pPr>
        <w:jc w:val="center"/>
        <w:rPr>
          <w:b/>
          <w:sz w:val="28"/>
          <w:szCs w:val="28"/>
        </w:rPr>
      </w:pPr>
      <w:r w:rsidRPr="000F239F">
        <w:rPr>
          <w:b/>
          <w:sz w:val="28"/>
          <w:szCs w:val="28"/>
        </w:rPr>
        <w:lastRenderedPageBreak/>
        <w:t>Земельные правоотношения</w:t>
      </w:r>
    </w:p>
    <w:p w:rsidR="004C60C2" w:rsidRPr="000F239F" w:rsidRDefault="004C60C2" w:rsidP="004C60C2">
      <w:pPr>
        <w:ind w:firstLine="709"/>
        <w:jc w:val="both"/>
        <w:rPr>
          <w:sz w:val="28"/>
          <w:szCs w:val="28"/>
        </w:rPr>
      </w:pPr>
    </w:p>
    <w:p w:rsidR="004C60C2" w:rsidRPr="000F239F" w:rsidRDefault="004C60C2" w:rsidP="004C60C2">
      <w:pPr>
        <w:ind w:firstLine="709"/>
        <w:jc w:val="both"/>
        <w:rPr>
          <w:sz w:val="28"/>
          <w:szCs w:val="28"/>
        </w:rPr>
      </w:pPr>
      <w:r w:rsidRPr="000F239F">
        <w:rPr>
          <w:sz w:val="28"/>
          <w:szCs w:val="28"/>
        </w:rPr>
        <w:t xml:space="preserve">Особым видом социальных гарантий является предоставление </w:t>
      </w:r>
      <w:r>
        <w:rPr>
          <w:sz w:val="28"/>
          <w:szCs w:val="28"/>
        </w:rPr>
        <w:t>жителям</w:t>
      </w:r>
      <w:r w:rsidRPr="000F239F">
        <w:rPr>
          <w:sz w:val="28"/>
          <w:szCs w:val="28"/>
        </w:rPr>
        <w:t xml:space="preserve"> Ленинградской области земельных участков бесплатно в собственность.</w:t>
      </w:r>
    </w:p>
    <w:p w:rsidR="004C60C2" w:rsidRPr="000F239F" w:rsidRDefault="004C60C2" w:rsidP="004C60C2">
      <w:pPr>
        <w:ind w:firstLine="709"/>
        <w:jc w:val="both"/>
        <w:rPr>
          <w:sz w:val="28"/>
          <w:szCs w:val="28"/>
        </w:rPr>
      </w:pPr>
      <w:r w:rsidRPr="000F239F">
        <w:rPr>
          <w:sz w:val="28"/>
          <w:szCs w:val="28"/>
        </w:rPr>
        <w:t xml:space="preserve">Земельные участки, представляя </w:t>
      </w:r>
      <w:proofErr w:type="gramStart"/>
      <w:r w:rsidRPr="000F239F">
        <w:rPr>
          <w:sz w:val="28"/>
          <w:szCs w:val="28"/>
        </w:rPr>
        <w:t>собой</w:t>
      </w:r>
      <w:proofErr w:type="gramEnd"/>
      <w:r w:rsidRPr="000F239F">
        <w:rPr>
          <w:sz w:val="28"/>
          <w:szCs w:val="28"/>
        </w:rPr>
        <w:t xml:space="preserve"> и</w:t>
      </w:r>
      <w:r>
        <w:rPr>
          <w:sz w:val="28"/>
          <w:szCs w:val="28"/>
        </w:rPr>
        <w:t>нтерес как объекты недвижимости</w:t>
      </w:r>
      <w:r w:rsidRPr="000F239F">
        <w:rPr>
          <w:sz w:val="28"/>
          <w:szCs w:val="28"/>
        </w:rPr>
        <w:t xml:space="preserve"> и обладая экономической ценностью, предоставляются гражданам бесплатно при наступлении особых случаев, предусмотренных статьей 395 Земельного кодекса Российской Федерации, иными федеральными законами и законами субъектов Российской Федерации.</w:t>
      </w:r>
    </w:p>
    <w:p w:rsidR="004C60C2" w:rsidRPr="000F239F" w:rsidRDefault="004C60C2" w:rsidP="004C60C2">
      <w:pPr>
        <w:ind w:firstLine="709"/>
        <w:jc w:val="both"/>
        <w:rPr>
          <w:sz w:val="28"/>
          <w:szCs w:val="28"/>
        </w:rPr>
      </w:pPr>
      <w:r w:rsidRPr="000F239F">
        <w:rPr>
          <w:sz w:val="28"/>
          <w:szCs w:val="28"/>
        </w:rPr>
        <w:t>Случаи бесплатного предоставления земельных участков гражданам в</w:t>
      </w:r>
      <w:r>
        <w:rPr>
          <w:sz w:val="28"/>
          <w:szCs w:val="28"/>
        </w:rPr>
        <w:t> </w:t>
      </w:r>
      <w:r w:rsidRPr="000F239F">
        <w:rPr>
          <w:sz w:val="28"/>
          <w:szCs w:val="28"/>
        </w:rPr>
        <w:t>собственность на территории Ле</w:t>
      </w:r>
      <w:r>
        <w:rPr>
          <w:sz w:val="28"/>
          <w:szCs w:val="28"/>
        </w:rPr>
        <w:t xml:space="preserve">нинградской области </w:t>
      </w:r>
      <w:proofErr w:type="gramStart"/>
      <w:r>
        <w:rPr>
          <w:sz w:val="28"/>
          <w:szCs w:val="28"/>
        </w:rPr>
        <w:t>установлены</w:t>
      </w:r>
      <w:proofErr w:type="gramEnd"/>
      <w:r w:rsidRPr="000F239F">
        <w:rPr>
          <w:sz w:val="28"/>
          <w:szCs w:val="28"/>
        </w:rPr>
        <w:t xml:space="preserve"> в том числе областным законом от 14 октября 2008 года  № 105-оз </w:t>
      </w:r>
      <w:r>
        <w:rPr>
          <w:sz w:val="28"/>
          <w:szCs w:val="28"/>
        </w:rPr>
        <w:t>"</w:t>
      </w:r>
      <w:r w:rsidRPr="000F239F">
        <w:rPr>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В период действия указанного областног</w:t>
      </w:r>
      <w:r>
        <w:rPr>
          <w:sz w:val="28"/>
          <w:szCs w:val="28"/>
        </w:rPr>
        <w:t>о закона до 1 января 2016 года в </w:t>
      </w:r>
      <w:r w:rsidRPr="000F239F">
        <w:rPr>
          <w:sz w:val="28"/>
          <w:szCs w:val="28"/>
        </w:rPr>
        <w:t xml:space="preserve">муниципальные образования Ленинградской области поступило </w:t>
      </w:r>
      <w:r>
        <w:rPr>
          <w:sz w:val="28"/>
          <w:szCs w:val="28"/>
        </w:rPr>
        <w:br/>
      </w:r>
      <w:r w:rsidRPr="000F239F">
        <w:rPr>
          <w:sz w:val="28"/>
          <w:szCs w:val="28"/>
        </w:rPr>
        <w:t>23148 заявлений о бесплатном предоставлении земельных участков. При этом органами местного самоуправления за обозначенный период на территории Ленинградской области бесплатно предоставлено гражданам 7748 земельных участков.</w:t>
      </w:r>
    </w:p>
    <w:p w:rsidR="004C60C2" w:rsidRPr="000F239F" w:rsidRDefault="004C60C2" w:rsidP="004C60C2">
      <w:pPr>
        <w:ind w:firstLine="709"/>
        <w:jc w:val="both"/>
        <w:rPr>
          <w:sz w:val="28"/>
          <w:szCs w:val="28"/>
        </w:rPr>
      </w:pPr>
      <w:r w:rsidRPr="000F239F">
        <w:rPr>
          <w:sz w:val="28"/>
          <w:szCs w:val="28"/>
        </w:rPr>
        <w:t xml:space="preserve">Таким образом, в настоящий момент обеспечено земельными участками 33,5% заявителей (по состоянию на 1 января 2015 года аналогичный показатель составлял 29,9%). Увеличение показателя обеспеченности земельными участками подтверждает эффективность норм областного закона от 14 октября 2008 года № 105-оз </w:t>
      </w:r>
      <w:r>
        <w:rPr>
          <w:sz w:val="28"/>
          <w:szCs w:val="28"/>
        </w:rPr>
        <w:t>"</w:t>
      </w:r>
      <w:r w:rsidRPr="000F239F">
        <w:rPr>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Pr>
          <w:sz w:val="28"/>
          <w:szCs w:val="28"/>
        </w:rPr>
        <w:t>"</w:t>
      </w:r>
      <w:r w:rsidRPr="000F239F">
        <w:rPr>
          <w:sz w:val="28"/>
          <w:szCs w:val="28"/>
        </w:rPr>
        <w:t>, а также осуществляемой органами местного самоуправления правоприменительной деятельности.</w:t>
      </w:r>
    </w:p>
    <w:p w:rsidR="004C60C2" w:rsidRPr="000F239F" w:rsidRDefault="004C60C2" w:rsidP="004C60C2">
      <w:pPr>
        <w:ind w:firstLine="709"/>
        <w:jc w:val="both"/>
        <w:rPr>
          <w:sz w:val="28"/>
          <w:szCs w:val="28"/>
        </w:rPr>
      </w:pPr>
      <w:r w:rsidRPr="000F239F">
        <w:rPr>
          <w:sz w:val="28"/>
          <w:szCs w:val="28"/>
        </w:rPr>
        <w:t xml:space="preserve">По итогам работы за весь период действия упомянутого областного закона максимальное количество земельных участков предоставлено гражданам </w:t>
      </w:r>
      <w:proofErr w:type="gramStart"/>
      <w:r w:rsidRPr="000F239F">
        <w:rPr>
          <w:sz w:val="28"/>
          <w:szCs w:val="28"/>
        </w:rPr>
        <w:t>в</w:t>
      </w:r>
      <w:proofErr w:type="gramEnd"/>
      <w:r w:rsidRPr="000F239F">
        <w:rPr>
          <w:sz w:val="28"/>
          <w:szCs w:val="28"/>
        </w:rPr>
        <w:t xml:space="preserve"> </w:t>
      </w:r>
      <w:proofErr w:type="gramStart"/>
      <w:r w:rsidRPr="000F239F">
        <w:rPr>
          <w:sz w:val="28"/>
          <w:szCs w:val="28"/>
        </w:rPr>
        <w:t>Приозерском</w:t>
      </w:r>
      <w:proofErr w:type="gramEnd"/>
      <w:r w:rsidRPr="000F239F">
        <w:rPr>
          <w:sz w:val="28"/>
          <w:szCs w:val="28"/>
        </w:rPr>
        <w:t xml:space="preserve"> районе (предоставлено 1503 земельных участка, обеспечено 52,3% заявителей), во Всеволожском районе (предоставлено 958 земельных участков, обеспечено 24,7% заявителей) и в Выборгском районе (предоставлено 827 земельных участков, обеспечено 29,3% заявителей).</w:t>
      </w:r>
    </w:p>
    <w:p w:rsidR="004C60C2" w:rsidRPr="000F239F" w:rsidRDefault="004C60C2" w:rsidP="004C60C2">
      <w:pPr>
        <w:ind w:firstLine="709"/>
        <w:jc w:val="both"/>
        <w:rPr>
          <w:sz w:val="28"/>
          <w:szCs w:val="28"/>
        </w:rPr>
      </w:pPr>
      <w:r w:rsidRPr="000F239F">
        <w:rPr>
          <w:sz w:val="28"/>
          <w:szCs w:val="28"/>
        </w:rPr>
        <w:t>В то</w:t>
      </w:r>
      <w:r>
        <w:rPr>
          <w:sz w:val="28"/>
          <w:szCs w:val="28"/>
        </w:rPr>
        <w:t xml:space="preserve"> же время</w:t>
      </w:r>
      <w:r w:rsidRPr="000F239F">
        <w:rPr>
          <w:sz w:val="28"/>
          <w:szCs w:val="28"/>
        </w:rPr>
        <w:t xml:space="preserve"> реализация област</w:t>
      </w:r>
      <w:r>
        <w:rPr>
          <w:sz w:val="28"/>
          <w:szCs w:val="28"/>
        </w:rPr>
        <w:t>ного закона от 14 октября 2008 года № </w:t>
      </w:r>
      <w:r w:rsidRPr="000F239F">
        <w:rPr>
          <w:sz w:val="28"/>
          <w:szCs w:val="28"/>
        </w:rPr>
        <w:t xml:space="preserve">105-оз </w:t>
      </w:r>
      <w:r>
        <w:rPr>
          <w:sz w:val="28"/>
          <w:szCs w:val="28"/>
        </w:rPr>
        <w:t>"</w:t>
      </w:r>
      <w:r w:rsidRPr="000F239F">
        <w:rPr>
          <w:sz w:val="28"/>
          <w:szCs w:val="28"/>
        </w:rPr>
        <w:t xml:space="preserve">О бесплатном предоставлении отдельным категориям граждан земельных участков для индивидуального жилищного строительства </w:t>
      </w:r>
      <w:r>
        <w:rPr>
          <w:sz w:val="28"/>
          <w:szCs w:val="28"/>
        </w:rPr>
        <w:br/>
      </w:r>
      <w:r w:rsidRPr="000F239F">
        <w:rPr>
          <w:sz w:val="28"/>
          <w:szCs w:val="28"/>
        </w:rPr>
        <w:t>на территории Ленинградской области</w:t>
      </w:r>
      <w:r>
        <w:rPr>
          <w:sz w:val="28"/>
          <w:szCs w:val="28"/>
        </w:rPr>
        <w:t>"</w:t>
      </w:r>
      <w:r w:rsidRPr="000F239F">
        <w:rPr>
          <w:sz w:val="28"/>
          <w:szCs w:val="28"/>
        </w:rPr>
        <w:t xml:space="preserve"> направлена в первую очередь </w:t>
      </w:r>
      <w:r>
        <w:rPr>
          <w:sz w:val="28"/>
          <w:szCs w:val="28"/>
        </w:rPr>
        <w:br/>
      </w:r>
      <w:r w:rsidRPr="000F239F">
        <w:rPr>
          <w:sz w:val="28"/>
          <w:szCs w:val="28"/>
        </w:rPr>
        <w:t>на обеспечение земельными участками многодетных семей.</w:t>
      </w:r>
    </w:p>
    <w:p w:rsidR="004C60C2" w:rsidRPr="000F239F" w:rsidRDefault="004C60C2" w:rsidP="004C60C2">
      <w:pPr>
        <w:ind w:firstLine="709"/>
        <w:jc w:val="both"/>
        <w:rPr>
          <w:sz w:val="28"/>
          <w:szCs w:val="28"/>
        </w:rPr>
      </w:pPr>
      <w:r w:rsidRPr="000F239F">
        <w:rPr>
          <w:sz w:val="28"/>
          <w:szCs w:val="28"/>
        </w:rPr>
        <w:t>Согласно информации, полученной от органов местного самоуправления Ленинградской области по состоянию на 1 января 2016 года, за весь период реализации указанного областного закона 4972 многодетные семьи изъявили желание на бесплатное предоставление земельных участков.</w:t>
      </w:r>
    </w:p>
    <w:p w:rsidR="004C60C2" w:rsidRPr="000F239F" w:rsidRDefault="004C60C2" w:rsidP="004C60C2">
      <w:pPr>
        <w:ind w:firstLine="709"/>
        <w:jc w:val="both"/>
        <w:rPr>
          <w:sz w:val="28"/>
          <w:szCs w:val="28"/>
        </w:rPr>
      </w:pPr>
      <w:r w:rsidRPr="000F239F">
        <w:rPr>
          <w:sz w:val="28"/>
          <w:szCs w:val="28"/>
        </w:rPr>
        <w:lastRenderedPageBreak/>
        <w:t xml:space="preserve">Сведения о количестве обратившихся </w:t>
      </w:r>
      <w:proofErr w:type="gramStart"/>
      <w:r w:rsidRPr="000F239F">
        <w:rPr>
          <w:sz w:val="28"/>
          <w:szCs w:val="28"/>
        </w:rPr>
        <w:t>свид</w:t>
      </w:r>
      <w:r>
        <w:rPr>
          <w:sz w:val="28"/>
          <w:szCs w:val="28"/>
        </w:rPr>
        <w:t>етельствуют</w:t>
      </w:r>
      <w:proofErr w:type="gramEnd"/>
      <w:r>
        <w:rPr>
          <w:sz w:val="28"/>
          <w:szCs w:val="28"/>
        </w:rPr>
        <w:t xml:space="preserve"> о том, что более 50</w:t>
      </w:r>
      <w:r w:rsidRPr="000F239F">
        <w:rPr>
          <w:sz w:val="28"/>
          <w:szCs w:val="28"/>
        </w:rPr>
        <w:t>% многодетных семей, зарегистрированных в Ленинградской области, имеют намерение на улучшение своих жилищных условий.</w:t>
      </w:r>
    </w:p>
    <w:p w:rsidR="004C60C2" w:rsidRPr="000F239F" w:rsidRDefault="004C60C2" w:rsidP="004C60C2">
      <w:pPr>
        <w:ind w:firstLine="709"/>
        <w:jc w:val="both"/>
        <w:rPr>
          <w:sz w:val="28"/>
          <w:szCs w:val="28"/>
        </w:rPr>
      </w:pPr>
      <w:r w:rsidRPr="000F239F">
        <w:rPr>
          <w:sz w:val="28"/>
          <w:szCs w:val="28"/>
        </w:rPr>
        <w:t>При этом за весь период действия рас</w:t>
      </w:r>
      <w:r>
        <w:rPr>
          <w:sz w:val="28"/>
          <w:szCs w:val="28"/>
        </w:rPr>
        <w:t xml:space="preserve">сматриваемого областного </w:t>
      </w:r>
      <w:proofErr w:type="gramStart"/>
      <w:r>
        <w:rPr>
          <w:sz w:val="28"/>
          <w:szCs w:val="28"/>
        </w:rPr>
        <w:t>закона</w:t>
      </w:r>
      <w:r w:rsidRPr="000F239F">
        <w:rPr>
          <w:sz w:val="28"/>
          <w:szCs w:val="28"/>
        </w:rPr>
        <w:t xml:space="preserve"> по </w:t>
      </w:r>
      <w:r>
        <w:rPr>
          <w:sz w:val="28"/>
          <w:szCs w:val="28"/>
        </w:rPr>
        <w:t>состоянию</w:t>
      </w:r>
      <w:proofErr w:type="gramEnd"/>
      <w:r>
        <w:rPr>
          <w:sz w:val="28"/>
          <w:szCs w:val="28"/>
        </w:rPr>
        <w:t xml:space="preserve"> на 1 января 2016 года</w:t>
      </w:r>
      <w:r w:rsidRPr="000F239F">
        <w:rPr>
          <w:sz w:val="28"/>
          <w:szCs w:val="28"/>
        </w:rPr>
        <w:t xml:space="preserve"> 3278 многодетным семьям предоставлены земельные участки для индивидуального жилищного строительства.</w:t>
      </w:r>
    </w:p>
    <w:p w:rsidR="004C60C2" w:rsidRPr="000F239F" w:rsidRDefault="004C60C2" w:rsidP="004C60C2">
      <w:pPr>
        <w:ind w:firstLine="709"/>
        <w:jc w:val="both"/>
        <w:rPr>
          <w:sz w:val="28"/>
          <w:szCs w:val="28"/>
        </w:rPr>
      </w:pPr>
      <w:proofErr w:type="gramStart"/>
      <w:r w:rsidRPr="000F239F">
        <w:rPr>
          <w:sz w:val="28"/>
          <w:szCs w:val="28"/>
        </w:rPr>
        <w:t>Следует отметить, что в Ленинградской области земельными участками обеспечены около 66% многодетных семей, имеющих право на бесплатное предоставление земельных участков.</w:t>
      </w:r>
      <w:proofErr w:type="gramEnd"/>
      <w:r w:rsidRPr="000F239F">
        <w:rPr>
          <w:sz w:val="28"/>
          <w:szCs w:val="28"/>
        </w:rPr>
        <w:t xml:space="preserve"> Такая величина показывает, что на конец отчетного года сохраняется значительное число лиц, находящихся в очереди </w:t>
      </w:r>
      <w:r>
        <w:rPr>
          <w:sz w:val="28"/>
          <w:szCs w:val="28"/>
        </w:rPr>
        <w:br/>
      </w:r>
      <w:r w:rsidRPr="000F239F">
        <w:rPr>
          <w:sz w:val="28"/>
          <w:szCs w:val="28"/>
        </w:rPr>
        <w:t>на получение земельных участков в собственность бесплатно.</w:t>
      </w:r>
    </w:p>
    <w:p w:rsidR="004C60C2" w:rsidRPr="000F239F" w:rsidRDefault="004C60C2" w:rsidP="004C60C2">
      <w:pPr>
        <w:ind w:firstLine="709"/>
        <w:jc w:val="both"/>
        <w:rPr>
          <w:sz w:val="28"/>
          <w:szCs w:val="28"/>
        </w:rPr>
      </w:pPr>
      <w:r w:rsidRPr="000F239F">
        <w:rPr>
          <w:sz w:val="28"/>
          <w:szCs w:val="28"/>
        </w:rPr>
        <w:t xml:space="preserve">На 2016 год запланированы продолжение осуществления мероприятий, направленных на реализацию областного закона от 14 </w:t>
      </w:r>
      <w:r>
        <w:rPr>
          <w:sz w:val="28"/>
          <w:szCs w:val="28"/>
        </w:rPr>
        <w:t xml:space="preserve">октября 2008 года </w:t>
      </w:r>
      <w:r w:rsidRPr="000F239F">
        <w:rPr>
          <w:sz w:val="28"/>
          <w:szCs w:val="28"/>
        </w:rPr>
        <w:t>№</w:t>
      </w:r>
      <w:r>
        <w:rPr>
          <w:sz w:val="28"/>
          <w:szCs w:val="28"/>
        </w:rPr>
        <w:t> </w:t>
      </w:r>
      <w:r w:rsidRPr="000F239F">
        <w:rPr>
          <w:sz w:val="28"/>
          <w:szCs w:val="28"/>
        </w:rPr>
        <w:t xml:space="preserve">105-оз </w:t>
      </w:r>
      <w:r>
        <w:rPr>
          <w:sz w:val="28"/>
          <w:szCs w:val="28"/>
        </w:rPr>
        <w:t>"</w:t>
      </w:r>
      <w:r w:rsidRPr="000F239F">
        <w:rPr>
          <w:sz w:val="28"/>
          <w:szCs w:val="28"/>
        </w:rPr>
        <w:t xml:space="preserve">О бесплатном предоставлении отдельным категориям граждан земельных участков для индивидуального жилищного строительства </w:t>
      </w:r>
      <w:r>
        <w:rPr>
          <w:sz w:val="28"/>
          <w:szCs w:val="28"/>
        </w:rPr>
        <w:br/>
      </w:r>
      <w:r w:rsidRPr="000F239F">
        <w:rPr>
          <w:sz w:val="28"/>
          <w:szCs w:val="28"/>
        </w:rPr>
        <w:t>на территории Ленинградской области</w:t>
      </w:r>
      <w:r>
        <w:rPr>
          <w:sz w:val="28"/>
          <w:szCs w:val="28"/>
        </w:rPr>
        <w:t>"</w:t>
      </w:r>
      <w:r w:rsidRPr="000F239F">
        <w:rPr>
          <w:sz w:val="28"/>
          <w:szCs w:val="28"/>
        </w:rPr>
        <w:t>, а также проведение анализа исполнения данного областного закона муниципальными образованиями Ленинградской области.</w:t>
      </w:r>
    </w:p>
    <w:p w:rsidR="004C60C2" w:rsidRPr="000F239F" w:rsidRDefault="004C60C2" w:rsidP="004C60C2">
      <w:pPr>
        <w:ind w:firstLine="709"/>
        <w:jc w:val="both"/>
        <w:rPr>
          <w:sz w:val="28"/>
          <w:szCs w:val="28"/>
        </w:rPr>
      </w:pPr>
    </w:p>
    <w:p w:rsidR="004C60C2" w:rsidRPr="000F239F" w:rsidRDefault="004C60C2" w:rsidP="004C60C2">
      <w:pPr>
        <w:jc w:val="center"/>
        <w:rPr>
          <w:b/>
          <w:sz w:val="28"/>
          <w:szCs w:val="28"/>
        </w:rPr>
      </w:pPr>
      <w:r w:rsidRPr="000F239F">
        <w:rPr>
          <w:b/>
          <w:sz w:val="28"/>
          <w:szCs w:val="28"/>
        </w:rPr>
        <w:t>Молодежная политика</w:t>
      </w:r>
    </w:p>
    <w:p w:rsidR="004C60C2" w:rsidRPr="000F239F" w:rsidRDefault="004C60C2" w:rsidP="004C60C2">
      <w:pPr>
        <w:ind w:firstLine="709"/>
        <w:jc w:val="both"/>
        <w:rPr>
          <w:sz w:val="28"/>
          <w:szCs w:val="28"/>
        </w:rPr>
      </w:pPr>
    </w:p>
    <w:p w:rsidR="004C60C2" w:rsidRPr="000F239F" w:rsidRDefault="004C60C2" w:rsidP="004C60C2">
      <w:pPr>
        <w:ind w:firstLine="709"/>
        <w:jc w:val="both"/>
        <w:rPr>
          <w:sz w:val="28"/>
          <w:szCs w:val="28"/>
        </w:rPr>
      </w:pPr>
      <w:r w:rsidRPr="000F239F">
        <w:rPr>
          <w:sz w:val="28"/>
          <w:szCs w:val="28"/>
        </w:rPr>
        <w:t xml:space="preserve">В настоящий момент государство уделяет пристальное внимание российской молодежи, ее потребностям и, в частности, молодежной политике. В этой связи показательны слова, произнесенные Президентом Российской Федерации </w:t>
      </w:r>
      <w:r>
        <w:rPr>
          <w:sz w:val="28"/>
          <w:szCs w:val="28"/>
        </w:rPr>
        <w:t>В.В. </w:t>
      </w:r>
      <w:r w:rsidRPr="000F239F">
        <w:rPr>
          <w:sz w:val="28"/>
          <w:szCs w:val="28"/>
        </w:rPr>
        <w:t xml:space="preserve">Путиным в рамках первого заседания организационного комитета по проведению Года молодежи в России 19 февраля 2009 года: </w:t>
      </w:r>
      <w:r>
        <w:rPr>
          <w:sz w:val="28"/>
          <w:szCs w:val="28"/>
        </w:rPr>
        <w:t>"</w:t>
      </w:r>
      <w:r w:rsidRPr="000F239F">
        <w:rPr>
          <w:sz w:val="28"/>
          <w:szCs w:val="28"/>
        </w:rPr>
        <w:t xml:space="preserve">Когда мы говорим о молодежной политике, то имеем в виду целый комплекс экономических, социальных вопросов, проблем демографии, науки, образования, жилищной политики. Это продолжение нашей стратегической линии на инвестиции в человеческий капитал. Об этом мы заявили </w:t>
      </w:r>
      <w:r>
        <w:rPr>
          <w:sz w:val="28"/>
          <w:szCs w:val="28"/>
        </w:rPr>
        <w:br/>
      </w:r>
      <w:r w:rsidRPr="000F239F">
        <w:rPr>
          <w:sz w:val="28"/>
          <w:szCs w:val="28"/>
        </w:rPr>
        <w:t xml:space="preserve">в Концепции долгосрочного развития страны до 2020 года. Те, кому сегодня 15, 20, 30 лет, в 40 лет станут главными действующими лицами в нашей стране </w:t>
      </w:r>
      <w:r>
        <w:rPr>
          <w:sz w:val="28"/>
          <w:szCs w:val="28"/>
        </w:rPr>
        <w:br/>
      </w:r>
      <w:r w:rsidRPr="000F239F">
        <w:rPr>
          <w:sz w:val="28"/>
          <w:szCs w:val="28"/>
        </w:rPr>
        <w:t>по реализации планов и проектов развития Российской Федерации, укрепления гражданского общества и его институтов...</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 xml:space="preserve">Основные направления государственной молодежной политики </w:t>
      </w:r>
      <w:r>
        <w:rPr>
          <w:sz w:val="28"/>
          <w:szCs w:val="28"/>
        </w:rPr>
        <w:br/>
      </w:r>
      <w:r w:rsidRPr="00F34FEE">
        <w:rPr>
          <w:spacing w:val="-4"/>
          <w:sz w:val="28"/>
          <w:szCs w:val="28"/>
        </w:rPr>
        <w:t>в Ленинградской области определены в областном законе от 13 декабря 2011 года</w:t>
      </w:r>
      <w:r w:rsidRPr="000F239F">
        <w:rPr>
          <w:sz w:val="28"/>
          <w:szCs w:val="28"/>
        </w:rPr>
        <w:t xml:space="preserve"> № 105-оз </w:t>
      </w:r>
      <w:r>
        <w:rPr>
          <w:sz w:val="28"/>
          <w:szCs w:val="28"/>
        </w:rPr>
        <w:t>"</w:t>
      </w:r>
      <w:r w:rsidRPr="000F239F">
        <w:rPr>
          <w:sz w:val="28"/>
          <w:szCs w:val="28"/>
        </w:rPr>
        <w:t>О государственной молодежной политике в Ленинградской области</w:t>
      </w:r>
      <w:r>
        <w:rPr>
          <w:sz w:val="28"/>
          <w:szCs w:val="28"/>
        </w:rPr>
        <w:t>"</w:t>
      </w:r>
      <w:r w:rsidRPr="000F239F">
        <w:rPr>
          <w:sz w:val="28"/>
          <w:szCs w:val="28"/>
        </w:rPr>
        <w:t xml:space="preserve">. </w:t>
      </w:r>
    </w:p>
    <w:p w:rsidR="004C60C2" w:rsidRPr="000F239F" w:rsidRDefault="004C60C2" w:rsidP="004C60C2">
      <w:pPr>
        <w:ind w:firstLine="709"/>
        <w:jc w:val="both"/>
        <w:rPr>
          <w:sz w:val="28"/>
          <w:szCs w:val="28"/>
        </w:rPr>
      </w:pPr>
      <w:proofErr w:type="gramStart"/>
      <w:r w:rsidRPr="000F239F">
        <w:rPr>
          <w:sz w:val="28"/>
          <w:szCs w:val="28"/>
        </w:rPr>
        <w:t xml:space="preserve">В целях исполнения таких направлений комитетом по молодежной политике Ленинградской области в 2015 году реализованы мероприятия </w:t>
      </w:r>
      <w:r w:rsidRPr="00A52147">
        <w:rPr>
          <w:spacing w:val="-4"/>
          <w:sz w:val="28"/>
          <w:szCs w:val="28"/>
        </w:rPr>
        <w:t>государственной программы Ленинградской области "Устойчивое общественное</w:t>
      </w:r>
      <w:r w:rsidRPr="000F239F">
        <w:rPr>
          <w:sz w:val="28"/>
          <w:szCs w:val="28"/>
        </w:rPr>
        <w:t xml:space="preserve"> развитие Ленинградской области на 2014-2016 годы</w:t>
      </w:r>
      <w:r>
        <w:rPr>
          <w:sz w:val="28"/>
          <w:szCs w:val="28"/>
        </w:rPr>
        <w:t>"</w:t>
      </w:r>
      <w:r w:rsidRPr="000F239F">
        <w:rPr>
          <w:sz w:val="28"/>
          <w:szCs w:val="28"/>
        </w:rPr>
        <w:t xml:space="preserve">, а именно: </w:t>
      </w:r>
      <w:r>
        <w:rPr>
          <w:sz w:val="28"/>
          <w:szCs w:val="28"/>
        </w:rPr>
        <w:t>подпрограмма</w:t>
      </w:r>
      <w:r w:rsidRPr="000F239F">
        <w:rPr>
          <w:sz w:val="28"/>
          <w:szCs w:val="28"/>
        </w:rPr>
        <w:t xml:space="preserve"> </w:t>
      </w:r>
      <w:r>
        <w:rPr>
          <w:sz w:val="28"/>
          <w:szCs w:val="28"/>
        </w:rPr>
        <w:t>"</w:t>
      </w:r>
      <w:r w:rsidRPr="000F239F">
        <w:rPr>
          <w:sz w:val="28"/>
          <w:szCs w:val="28"/>
        </w:rPr>
        <w:t>Молодежь Ленинград</w:t>
      </w:r>
      <w:r>
        <w:rPr>
          <w:sz w:val="28"/>
          <w:szCs w:val="28"/>
        </w:rPr>
        <w:t>ской области на 2014-2016 годы",</w:t>
      </w:r>
      <w:r w:rsidRPr="000F239F">
        <w:rPr>
          <w:sz w:val="28"/>
          <w:szCs w:val="28"/>
        </w:rPr>
        <w:t xml:space="preserve"> </w:t>
      </w:r>
      <w:r>
        <w:rPr>
          <w:sz w:val="28"/>
          <w:szCs w:val="28"/>
        </w:rPr>
        <w:t>подпрограмма</w:t>
      </w:r>
      <w:r w:rsidRPr="000F239F">
        <w:rPr>
          <w:sz w:val="28"/>
          <w:szCs w:val="28"/>
        </w:rPr>
        <w:t xml:space="preserve"> </w:t>
      </w:r>
      <w:r>
        <w:rPr>
          <w:sz w:val="28"/>
          <w:szCs w:val="28"/>
        </w:rPr>
        <w:t>"</w:t>
      </w:r>
      <w:r w:rsidRPr="000F239F">
        <w:rPr>
          <w:sz w:val="28"/>
          <w:szCs w:val="28"/>
        </w:rPr>
        <w:t>Патриотичес</w:t>
      </w:r>
      <w:r>
        <w:rPr>
          <w:sz w:val="28"/>
          <w:szCs w:val="28"/>
        </w:rPr>
        <w:t>кое воспитание "Область Славы!", подпрограмма</w:t>
      </w:r>
      <w:r w:rsidRPr="000F239F">
        <w:rPr>
          <w:sz w:val="28"/>
          <w:szCs w:val="28"/>
        </w:rPr>
        <w:t xml:space="preserve"> </w:t>
      </w:r>
      <w:r>
        <w:rPr>
          <w:spacing w:val="-4"/>
          <w:sz w:val="28"/>
          <w:szCs w:val="28"/>
        </w:rPr>
        <w:t>"</w:t>
      </w:r>
      <w:r w:rsidRPr="00A70CFD">
        <w:rPr>
          <w:spacing w:val="-4"/>
          <w:sz w:val="28"/>
          <w:szCs w:val="28"/>
        </w:rPr>
        <w:t>Профилактика асоциального поведения в молодежной среде на 2014-2016 годы</w:t>
      </w:r>
      <w:r>
        <w:rPr>
          <w:spacing w:val="-4"/>
          <w:sz w:val="28"/>
          <w:szCs w:val="28"/>
        </w:rPr>
        <w:t>"</w:t>
      </w:r>
      <w:r w:rsidRPr="00A70CFD">
        <w:rPr>
          <w:spacing w:val="-4"/>
          <w:sz w:val="28"/>
          <w:szCs w:val="28"/>
        </w:rPr>
        <w:t>.</w:t>
      </w:r>
      <w:r w:rsidRPr="000F239F">
        <w:rPr>
          <w:sz w:val="28"/>
          <w:szCs w:val="28"/>
        </w:rPr>
        <w:t xml:space="preserve"> </w:t>
      </w:r>
      <w:proofErr w:type="gramEnd"/>
    </w:p>
    <w:p w:rsidR="004C60C2" w:rsidRPr="000F239F" w:rsidRDefault="004C60C2" w:rsidP="004C60C2">
      <w:pPr>
        <w:ind w:firstLine="709"/>
        <w:jc w:val="both"/>
        <w:rPr>
          <w:sz w:val="28"/>
          <w:szCs w:val="28"/>
        </w:rPr>
      </w:pPr>
      <w:r w:rsidRPr="000F239F">
        <w:rPr>
          <w:sz w:val="28"/>
          <w:szCs w:val="28"/>
        </w:rPr>
        <w:lastRenderedPageBreak/>
        <w:t>В год 70-летия Великой Победы приоритетное внимание было уделено патриотическому воспитанию молодежи и совершенствованию системы патриотического воспитания граждан в Ленинградской области, профилактике асоциального поведения в молодежной среде.</w:t>
      </w:r>
    </w:p>
    <w:p w:rsidR="004C60C2" w:rsidRPr="000F239F" w:rsidRDefault="004C60C2" w:rsidP="004C60C2">
      <w:pPr>
        <w:ind w:firstLine="709"/>
        <w:jc w:val="both"/>
        <w:rPr>
          <w:sz w:val="28"/>
          <w:szCs w:val="28"/>
        </w:rPr>
      </w:pPr>
      <w:r w:rsidRPr="000F239F">
        <w:rPr>
          <w:sz w:val="28"/>
          <w:szCs w:val="28"/>
        </w:rPr>
        <w:t xml:space="preserve">Вместе с тем следует отметить, что Правительством Ленинградской </w:t>
      </w:r>
      <w:proofErr w:type="gramStart"/>
      <w:r w:rsidRPr="000F239F">
        <w:rPr>
          <w:sz w:val="28"/>
          <w:szCs w:val="28"/>
        </w:rPr>
        <w:t>области</w:t>
      </w:r>
      <w:proofErr w:type="gramEnd"/>
      <w:r w:rsidRPr="000F239F">
        <w:rPr>
          <w:sz w:val="28"/>
          <w:szCs w:val="28"/>
        </w:rPr>
        <w:t xml:space="preserve"> несмотря на полномочие, предусмотренное пунктом 4 части 3 статьи 3 областного закона от 13 декабря 2011 года № 105-оз </w:t>
      </w:r>
      <w:r>
        <w:rPr>
          <w:sz w:val="28"/>
          <w:szCs w:val="28"/>
        </w:rPr>
        <w:t>"</w:t>
      </w:r>
      <w:r w:rsidRPr="000F239F">
        <w:rPr>
          <w:sz w:val="28"/>
          <w:szCs w:val="28"/>
        </w:rPr>
        <w:t>О государственной молодежной политике в Ленинградской области</w:t>
      </w:r>
      <w:r>
        <w:rPr>
          <w:sz w:val="28"/>
          <w:szCs w:val="28"/>
        </w:rPr>
        <w:t>"</w:t>
      </w:r>
      <w:r w:rsidRPr="000F239F">
        <w:rPr>
          <w:sz w:val="28"/>
          <w:szCs w:val="28"/>
        </w:rPr>
        <w:t>, по с</w:t>
      </w:r>
      <w:r>
        <w:rPr>
          <w:sz w:val="28"/>
          <w:szCs w:val="28"/>
        </w:rPr>
        <w:t xml:space="preserve">остоянию на 1 января 2016 года </w:t>
      </w:r>
      <w:r w:rsidRPr="000F239F">
        <w:rPr>
          <w:sz w:val="28"/>
          <w:szCs w:val="28"/>
        </w:rPr>
        <w:t>не установлен порядок ведения</w:t>
      </w:r>
      <w:r>
        <w:rPr>
          <w:sz w:val="28"/>
          <w:szCs w:val="28"/>
        </w:rPr>
        <w:t xml:space="preserve"> реестра областных молодежных и </w:t>
      </w:r>
      <w:r w:rsidRPr="000F239F">
        <w:rPr>
          <w:sz w:val="28"/>
          <w:szCs w:val="28"/>
        </w:rPr>
        <w:t>детских объединений, получающих государственную поддержку. Принятие данного порядка необходимо в целях привлечения молодых людей, областных молодежных и детских общественных объединений к участию в реализации мероприятий по основным направлениям государственной молодежной политики, в том числе для обеспечения гражданско-патр</w:t>
      </w:r>
      <w:r>
        <w:rPr>
          <w:sz w:val="28"/>
          <w:szCs w:val="28"/>
        </w:rPr>
        <w:t>иотического воспитания молодежи,</w:t>
      </w:r>
      <w:r w:rsidRPr="000F239F">
        <w:rPr>
          <w:sz w:val="28"/>
          <w:szCs w:val="28"/>
        </w:rPr>
        <w:t xml:space="preserve"> формирования здорового образа жизни и организации отдыха и оздоровления молодежи, реализации творческого потенциала молодежи и др.</w:t>
      </w:r>
    </w:p>
    <w:p w:rsidR="004C60C2" w:rsidRPr="000F239F" w:rsidRDefault="004C60C2" w:rsidP="004C60C2">
      <w:pPr>
        <w:ind w:firstLine="709"/>
        <w:jc w:val="both"/>
        <w:rPr>
          <w:sz w:val="28"/>
          <w:szCs w:val="28"/>
        </w:rPr>
      </w:pPr>
      <w:r w:rsidRPr="000F239F">
        <w:rPr>
          <w:sz w:val="28"/>
          <w:szCs w:val="28"/>
        </w:rPr>
        <w:t>В 2015 году принят областной закон от 1</w:t>
      </w:r>
      <w:r>
        <w:rPr>
          <w:sz w:val="28"/>
          <w:szCs w:val="28"/>
        </w:rPr>
        <w:t>3 ноября 2015 года № 115-оз "О </w:t>
      </w:r>
      <w:r w:rsidRPr="000F239F">
        <w:rPr>
          <w:sz w:val="28"/>
          <w:szCs w:val="28"/>
        </w:rPr>
        <w:t>патриотическом воспитании в Лен</w:t>
      </w:r>
      <w:r>
        <w:rPr>
          <w:sz w:val="28"/>
          <w:szCs w:val="28"/>
        </w:rPr>
        <w:t xml:space="preserve">инградской области", в котором </w:t>
      </w:r>
      <w:r w:rsidRPr="000F239F">
        <w:rPr>
          <w:sz w:val="28"/>
          <w:szCs w:val="28"/>
        </w:rPr>
        <w:t>определены основные принципы, цели и зада</w:t>
      </w:r>
      <w:r>
        <w:rPr>
          <w:sz w:val="28"/>
          <w:szCs w:val="28"/>
        </w:rPr>
        <w:t>чи патриотического воспитания в </w:t>
      </w:r>
      <w:r w:rsidRPr="000F239F">
        <w:rPr>
          <w:sz w:val="28"/>
          <w:szCs w:val="28"/>
        </w:rPr>
        <w:t xml:space="preserve">Ленинградской области, установлены направления и методы их реализации. </w:t>
      </w:r>
    </w:p>
    <w:p w:rsidR="004C60C2" w:rsidRPr="000F239F" w:rsidRDefault="004C60C2" w:rsidP="004C60C2">
      <w:pPr>
        <w:ind w:firstLine="709"/>
        <w:jc w:val="both"/>
        <w:rPr>
          <w:sz w:val="28"/>
          <w:szCs w:val="28"/>
        </w:rPr>
      </w:pPr>
      <w:r w:rsidRPr="000F239F">
        <w:rPr>
          <w:sz w:val="28"/>
          <w:szCs w:val="28"/>
        </w:rPr>
        <w:t>В рамках реализации данного областного закона в 2016 году планируется создание координационного совета при Губер</w:t>
      </w:r>
      <w:r>
        <w:rPr>
          <w:sz w:val="28"/>
          <w:szCs w:val="28"/>
        </w:rPr>
        <w:t>наторе Ленинградской области по </w:t>
      </w:r>
      <w:r w:rsidRPr="000F239F">
        <w:rPr>
          <w:sz w:val="28"/>
          <w:szCs w:val="28"/>
        </w:rPr>
        <w:t>военно-патриот</w:t>
      </w:r>
      <w:r>
        <w:rPr>
          <w:sz w:val="28"/>
          <w:szCs w:val="28"/>
        </w:rPr>
        <w:t>ическому воспитанию и подготовке граждан (молодежи) к </w:t>
      </w:r>
      <w:r w:rsidRPr="000F239F">
        <w:rPr>
          <w:sz w:val="28"/>
          <w:szCs w:val="28"/>
        </w:rPr>
        <w:t xml:space="preserve">службе в армии. </w:t>
      </w:r>
    </w:p>
    <w:p w:rsidR="004C60C2" w:rsidRPr="000F239F" w:rsidRDefault="004C60C2" w:rsidP="004C60C2">
      <w:pPr>
        <w:ind w:firstLine="709"/>
        <w:jc w:val="both"/>
        <w:rPr>
          <w:sz w:val="28"/>
          <w:szCs w:val="28"/>
        </w:rPr>
      </w:pPr>
      <w:r w:rsidRPr="000F239F">
        <w:rPr>
          <w:sz w:val="28"/>
          <w:szCs w:val="28"/>
        </w:rPr>
        <w:t>Важной частью патриотического воспитания в Ленинградской области является работа по сохранению историческо</w:t>
      </w:r>
      <w:r>
        <w:rPr>
          <w:sz w:val="28"/>
          <w:szCs w:val="28"/>
        </w:rPr>
        <w:t>й памяти, которая проводится во </w:t>
      </w:r>
      <w:r w:rsidRPr="000F239F">
        <w:rPr>
          <w:sz w:val="28"/>
          <w:szCs w:val="28"/>
        </w:rPr>
        <w:t>взаимодействии с обществен</w:t>
      </w:r>
      <w:r>
        <w:rPr>
          <w:sz w:val="28"/>
          <w:szCs w:val="28"/>
        </w:rPr>
        <w:t>ными объединениями. Совместно с </w:t>
      </w:r>
      <w:r w:rsidRPr="000F239F">
        <w:rPr>
          <w:sz w:val="28"/>
          <w:szCs w:val="28"/>
        </w:rPr>
        <w:t>общероссийскими общественными движениями и организациями в 2015 году на территории Ленинградской области пров</w:t>
      </w:r>
      <w:r>
        <w:rPr>
          <w:sz w:val="28"/>
          <w:szCs w:val="28"/>
        </w:rPr>
        <w:t>еден ряд крупных мероприятий по </w:t>
      </w:r>
      <w:r w:rsidRPr="000F239F">
        <w:rPr>
          <w:sz w:val="28"/>
          <w:szCs w:val="28"/>
        </w:rPr>
        <w:t>сохранению исторической памяти:</w:t>
      </w:r>
    </w:p>
    <w:p w:rsidR="004C60C2" w:rsidRPr="000F239F" w:rsidRDefault="004C60C2" w:rsidP="004C60C2">
      <w:pPr>
        <w:ind w:firstLine="709"/>
        <w:jc w:val="both"/>
        <w:rPr>
          <w:sz w:val="28"/>
          <w:szCs w:val="28"/>
        </w:rPr>
      </w:pPr>
      <w:r w:rsidRPr="000F239F">
        <w:rPr>
          <w:sz w:val="28"/>
          <w:szCs w:val="28"/>
        </w:rPr>
        <w:t xml:space="preserve">при участии Российского военно-исторического общества на территории музея-заповедника </w:t>
      </w:r>
      <w:r>
        <w:rPr>
          <w:sz w:val="28"/>
          <w:szCs w:val="28"/>
        </w:rPr>
        <w:t>"</w:t>
      </w:r>
      <w:r w:rsidRPr="000F239F">
        <w:rPr>
          <w:sz w:val="28"/>
          <w:szCs w:val="28"/>
        </w:rPr>
        <w:t>Прорыв блокады Ленинграда</w:t>
      </w:r>
      <w:r>
        <w:rPr>
          <w:sz w:val="28"/>
          <w:szCs w:val="28"/>
        </w:rPr>
        <w:t>"</w:t>
      </w:r>
      <w:r w:rsidRPr="000F239F">
        <w:rPr>
          <w:sz w:val="28"/>
          <w:szCs w:val="28"/>
        </w:rPr>
        <w:t xml:space="preserve"> в Кировском районе была организована работа военно-исторической экспозиции </w:t>
      </w:r>
      <w:r>
        <w:rPr>
          <w:sz w:val="28"/>
          <w:szCs w:val="28"/>
        </w:rPr>
        <w:t>"</w:t>
      </w:r>
      <w:r w:rsidRPr="000F239F">
        <w:rPr>
          <w:sz w:val="28"/>
          <w:szCs w:val="28"/>
        </w:rPr>
        <w:t>Плацдарм-2015</w:t>
      </w:r>
      <w:r>
        <w:rPr>
          <w:sz w:val="28"/>
          <w:szCs w:val="28"/>
        </w:rPr>
        <w:t>"</w:t>
      </w:r>
      <w:r w:rsidRPr="000F239F">
        <w:rPr>
          <w:sz w:val="28"/>
          <w:szCs w:val="28"/>
        </w:rPr>
        <w:t>, которую посетили более 50 000 человек;</w:t>
      </w:r>
    </w:p>
    <w:p w:rsidR="004C60C2" w:rsidRPr="000F239F" w:rsidRDefault="004C60C2" w:rsidP="004C60C2">
      <w:pPr>
        <w:ind w:firstLine="709"/>
        <w:jc w:val="both"/>
        <w:rPr>
          <w:sz w:val="28"/>
          <w:szCs w:val="28"/>
        </w:rPr>
      </w:pPr>
      <w:r w:rsidRPr="000F239F">
        <w:rPr>
          <w:sz w:val="28"/>
          <w:szCs w:val="28"/>
        </w:rPr>
        <w:t xml:space="preserve">Российским военно-историческим обществом и Общероссийским общественным движением по увековечению памяти погибших при защите Отечества </w:t>
      </w:r>
      <w:r>
        <w:rPr>
          <w:sz w:val="28"/>
          <w:szCs w:val="28"/>
        </w:rPr>
        <w:t>"</w:t>
      </w:r>
      <w:r w:rsidRPr="000F239F">
        <w:rPr>
          <w:sz w:val="28"/>
          <w:szCs w:val="28"/>
        </w:rPr>
        <w:t>Поисковое движение России</w:t>
      </w:r>
      <w:r>
        <w:rPr>
          <w:sz w:val="28"/>
          <w:szCs w:val="28"/>
        </w:rPr>
        <w:t>"</w:t>
      </w:r>
      <w:r w:rsidRPr="000F239F">
        <w:rPr>
          <w:sz w:val="28"/>
          <w:szCs w:val="28"/>
        </w:rPr>
        <w:t xml:space="preserve"> организован международный военно-исторический обучающий лагерь </w:t>
      </w:r>
      <w:r>
        <w:rPr>
          <w:sz w:val="28"/>
          <w:szCs w:val="28"/>
        </w:rPr>
        <w:t>"</w:t>
      </w:r>
      <w:r w:rsidRPr="000F239F">
        <w:rPr>
          <w:sz w:val="28"/>
          <w:szCs w:val="28"/>
        </w:rPr>
        <w:t>Волховский фронт</w:t>
      </w:r>
      <w:r>
        <w:rPr>
          <w:sz w:val="28"/>
          <w:szCs w:val="28"/>
        </w:rPr>
        <w:t>"</w:t>
      </w:r>
      <w:r w:rsidRPr="000F239F">
        <w:rPr>
          <w:sz w:val="28"/>
          <w:szCs w:val="28"/>
        </w:rPr>
        <w:t>, в работе которого приняли участие 700 членов молодежных отрядов из 33 регионов Российской Федерации и 7 зарубежных государств.</w:t>
      </w:r>
    </w:p>
    <w:p w:rsidR="004C60C2" w:rsidRPr="000F239F" w:rsidRDefault="004C60C2" w:rsidP="004C60C2">
      <w:pPr>
        <w:ind w:firstLine="709"/>
        <w:jc w:val="both"/>
        <w:rPr>
          <w:sz w:val="28"/>
          <w:szCs w:val="28"/>
        </w:rPr>
      </w:pPr>
      <w:r w:rsidRPr="000F239F">
        <w:rPr>
          <w:sz w:val="28"/>
          <w:szCs w:val="28"/>
        </w:rPr>
        <w:t>Для оказания содействия в органи</w:t>
      </w:r>
      <w:r>
        <w:rPr>
          <w:sz w:val="28"/>
          <w:szCs w:val="28"/>
        </w:rPr>
        <w:t>зации проведения мероприятий по </w:t>
      </w:r>
      <w:r w:rsidRPr="000F239F">
        <w:rPr>
          <w:sz w:val="28"/>
          <w:szCs w:val="28"/>
        </w:rPr>
        <w:t xml:space="preserve">патриотическому воспитанию молодежи в Ленинградской области сформировано региональное отделение Всероссийского волонтерского корпуса </w:t>
      </w:r>
      <w:r w:rsidRPr="000F239F">
        <w:rPr>
          <w:sz w:val="28"/>
          <w:szCs w:val="28"/>
        </w:rPr>
        <w:lastRenderedPageBreak/>
        <w:t>70-летия Победы в В</w:t>
      </w:r>
      <w:r>
        <w:rPr>
          <w:sz w:val="28"/>
          <w:szCs w:val="28"/>
        </w:rPr>
        <w:t>еликой Отечественной войне 1941 </w:t>
      </w:r>
      <w:r w:rsidRPr="000F239F">
        <w:rPr>
          <w:sz w:val="28"/>
          <w:szCs w:val="28"/>
        </w:rPr>
        <w:t>–</w:t>
      </w:r>
      <w:r>
        <w:rPr>
          <w:sz w:val="28"/>
          <w:szCs w:val="28"/>
        </w:rPr>
        <w:t> </w:t>
      </w:r>
      <w:r w:rsidRPr="000F239F">
        <w:rPr>
          <w:sz w:val="28"/>
          <w:szCs w:val="28"/>
        </w:rPr>
        <w:t>1945 годов, уча</w:t>
      </w:r>
      <w:r>
        <w:rPr>
          <w:sz w:val="28"/>
          <w:szCs w:val="28"/>
        </w:rPr>
        <w:t>стниками которого стали более 1 </w:t>
      </w:r>
      <w:r w:rsidRPr="000F239F">
        <w:rPr>
          <w:sz w:val="28"/>
          <w:szCs w:val="28"/>
        </w:rPr>
        <w:t>300 человек из всех муниципальных районов Ленинградской области.</w:t>
      </w:r>
    </w:p>
    <w:p w:rsidR="004C60C2" w:rsidRPr="000F239F" w:rsidRDefault="004C60C2" w:rsidP="004C60C2">
      <w:pPr>
        <w:ind w:firstLine="709"/>
        <w:jc w:val="both"/>
        <w:rPr>
          <w:sz w:val="28"/>
          <w:szCs w:val="28"/>
        </w:rPr>
      </w:pPr>
      <w:r w:rsidRPr="000F239F">
        <w:rPr>
          <w:sz w:val="28"/>
          <w:szCs w:val="28"/>
        </w:rPr>
        <w:t>Одной из форм патриотического воспитания молодежи является работа по увековечению памяти погибших защитников Отечества, пропаганде подвига героев войны, предотвращению попыток фальсификации истории.</w:t>
      </w:r>
    </w:p>
    <w:p w:rsidR="004C60C2" w:rsidRPr="000F239F" w:rsidRDefault="004C60C2" w:rsidP="004C60C2">
      <w:pPr>
        <w:ind w:firstLine="709"/>
        <w:jc w:val="both"/>
        <w:rPr>
          <w:sz w:val="28"/>
          <w:szCs w:val="28"/>
        </w:rPr>
      </w:pPr>
      <w:r w:rsidRPr="000F239F">
        <w:rPr>
          <w:sz w:val="28"/>
          <w:szCs w:val="28"/>
        </w:rPr>
        <w:t xml:space="preserve">По данным Всероссийского информационно-поискового центра </w:t>
      </w:r>
      <w:r>
        <w:rPr>
          <w:sz w:val="28"/>
          <w:szCs w:val="28"/>
        </w:rPr>
        <w:t>"</w:t>
      </w:r>
      <w:r w:rsidRPr="000F239F">
        <w:rPr>
          <w:sz w:val="28"/>
          <w:szCs w:val="28"/>
        </w:rPr>
        <w:t>Отечество</w:t>
      </w:r>
      <w:r>
        <w:rPr>
          <w:sz w:val="28"/>
          <w:szCs w:val="28"/>
        </w:rPr>
        <w:t>",</w:t>
      </w:r>
      <w:r w:rsidRPr="000F239F">
        <w:rPr>
          <w:sz w:val="28"/>
          <w:szCs w:val="28"/>
        </w:rPr>
        <w:t xml:space="preserve"> в 2015 году в ходе работ по увековечению памяти погибших защитников Отечества на территории Российской Федерации были найдены останки 15 046 воинов Красной Армии, из них на территории Ленинградской области – 4 128. К основным задачам в сфере увековечения памяти погибших защитников Отечества на 2016 год отнесены разработка и утверждение порядка проведения поисковых работ на территории Ленинградской области.</w:t>
      </w:r>
    </w:p>
    <w:p w:rsidR="004C60C2" w:rsidRPr="000F239F" w:rsidRDefault="004C60C2" w:rsidP="004C60C2">
      <w:pPr>
        <w:ind w:firstLine="709"/>
        <w:jc w:val="both"/>
        <w:rPr>
          <w:sz w:val="28"/>
          <w:szCs w:val="28"/>
        </w:rPr>
      </w:pPr>
      <w:proofErr w:type="gramStart"/>
      <w:r w:rsidRPr="000F239F">
        <w:rPr>
          <w:sz w:val="28"/>
          <w:szCs w:val="28"/>
        </w:rPr>
        <w:t>Кроме того, в 20</w:t>
      </w:r>
      <w:r>
        <w:rPr>
          <w:sz w:val="28"/>
          <w:szCs w:val="28"/>
        </w:rPr>
        <w:t xml:space="preserve">15 году областным законом от </w:t>
      </w:r>
      <w:r w:rsidRPr="000F239F">
        <w:rPr>
          <w:sz w:val="28"/>
          <w:szCs w:val="28"/>
        </w:rPr>
        <w:t>1</w:t>
      </w:r>
      <w:r>
        <w:rPr>
          <w:sz w:val="28"/>
          <w:szCs w:val="28"/>
        </w:rPr>
        <w:t>2 ноября 2015 года № </w:t>
      </w:r>
      <w:r w:rsidRPr="000F239F">
        <w:rPr>
          <w:sz w:val="28"/>
          <w:szCs w:val="28"/>
        </w:rPr>
        <w:t xml:space="preserve">105-оз </w:t>
      </w:r>
      <w:r>
        <w:rPr>
          <w:sz w:val="28"/>
          <w:szCs w:val="28"/>
        </w:rPr>
        <w:t>"</w:t>
      </w:r>
      <w:r w:rsidRPr="000F239F">
        <w:rPr>
          <w:sz w:val="28"/>
          <w:szCs w:val="28"/>
        </w:rPr>
        <w:t>О признании утратившими силу отдельных законодательных актов Ленинградской области в сфере государ</w:t>
      </w:r>
      <w:r>
        <w:rPr>
          <w:sz w:val="28"/>
          <w:szCs w:val="28"/>
        </w:rPr>
        <w:t>ственной поддержки молодежных и </w:t>
      </w:r>
      <w:r w:rsidRPr="000F239F">
        <w:rPr>
          <w:sz w:val="28"/>
          <w:szCs w:val="28"/>
        </w:rPr>
        <w:t>детских общественных объединений</w:t>
      </w:r>
      <w:r>
        <w:rPr>
          <w:sz w:val="28"/>
          <w:szCs w:val="28"/>
        </w:rPr>
        <w:t>"</w:t>
      </w:r>
      <w:r w:rsidRPr="000F239F">
        <w:rPr>
          <w:sz w:val="28"/>
          <w:szCs w:val="28"/>
        </w:rPr>
        <w:t xml:space="preserve"> признан утратившим силу областной закон от 16 июня 1999 года № 37-оз </w:t>
      </w:r>
      <w:r>
        <w:rPr>
          <w:sz w:val="28"/>
          <w:szCs w:val="28"/>
        </w:rPr>
        <w:t>"</w:t>
      </w:r>
      <w:r w:rsidRPr="000F239F">
        <w:rPr>
          <w:sz w:val="28"/>
          <w:szCs w:val="28"/>
        </w:rPr>
        <w:t>О государственной поддержке молодежных и детских общественных объединений, реализующих молодежную политику на территории Ленинградской области</w:t>
      </w:r>
      <w:r>
        <w:rPr>
          <w:sz w:val="28"/>
          <w:szCs w:val="28"/>
        </w:rPr>
        <w:t>"</w:t>
      </w:r>
      <w:r w:rsidRPr="000F239F">
        <w:rPr>
          <w:sz w:val="28"/>
          <w:szCs w:val="28"/>
        </w:rPr>
        <w:t>.</w:t>
      </w:r>
      <w:proofErr w:type="gramEnd"/>
      <w:r w:rsidRPr="000F239F">
        <w:rPr>
          <w:sz w:val="28"/>
          <w:szCs w:val="28"/>
        </w:rPr>
        <w:t xml:space="preserve"> Необходимость принятия такого областного закона вызвана тем, что большинство норм областного закона от 16 июня 1999 года № 37-оз не соответствовало действующе</w:t>
      </w:r>
      <w:r>
        <w:rPr>
          <w:sz w:val="28"/>
          <w:szCs w:val="28"/>
        </w:rPr>
        <w:t>му бюджетному законодательству.</w:t>
      </w:r>
    </w:p>
    <w:p w:rsidR="004C60C2" w:rsidRPr="000F239F" w:rsidRDefault="004C60C2" w:rsidP="004C60C2">
      <w:pPr>
        <w:ind w:firstLine="709"/>
        <w:jc w:val="both"/>
        <w:rPr>
          <w:sz w:val="28"/>
          <w:szCs w:val="28"/>
        </w:rPr>
      </w:pPr>
    </w:p>
    <w:p w:rsidR="004C60C2" w:rsidRPr="000F239F" w:rsidRDefault="004C60C2" w:rsidP="004C60C2">
      <w:pPr>
        <w:jc w:val="center"/>
        <w:rPr>
          <w:b/>
          <w:sz w:val="28"/>
          <w:szCs w:val="28"/>
        </w:rPr>
      </w:pPr>
      <w:r w:rsidRPr="000F239F">
        <w:rPr>
          <w:b/>
          <w:sz w:val="28"/>
          <w:szCs w:val="28"/>
        </w:rPr>
        <w:t>Становление и развитие казачества</w:t>
      </w:r>
    </w:p>
    <w:p w:rsidR="004C60C2" w:rsidRPr="00F34FEE" w:rsidRDefault="004C60C2" w:rsidP="004C60C2">
      <w:pPr>
        <w:ind w:firstLine="709"/>
        <w:jc w:val="center"/>
        <w:rPr>
          <w:sz w:val="28"/>
          <w:szCs w:val="28"/>
        </w:rPr>
      </w:pPr>
    </w:p>
    <w:p w:rsidR="004C60C2" w:rsidRPr="000F239F" w:rsidRDefault="004C60C2" w:rsidP="004C60C2">
      <w:pPr>
        <w:ind w:firstLine="709"/>
        <w:jc w:val="both"/>
        <w:rPr>
          <w:sz w:val="28"/>
          <w:szCs w:val="28"/>
        </w:rPr>
      </w:pPr>
      <w:r w:rsidRPr="000F239F">
        <w:rPr>
          <w:sz w:val="28"/>
          <w:szCs w:val="28"/>
        </w:rPr>
        <w:t>В 90-е годы XX века основной целью деятельности многих общественных организаций стало возрождение казачества как целостной социальной группы. В дальнейшем некоторые казачьи общества</w:t>
      </w:r>
      <w:r>
        <w:rPr>
          <w:sz w:val="28"/>
          <w:szCs w:val="28"/>
        </w:rPr>
        <w:t xml:space="preserve"> взяли на себя обязательства по </w:t>
      </w:r>
      <w:r w:rsidRPr="000F239F">
        <w:rPr>
          <w:sz w:val="28"/>
          <w:szCs w:val="28"/>
        </w:rPr>
        <w:t>несению государственной службы как одной из основных целей формирования данных объединений.</w:t>
      </w:r>
    </w:p>
    <w:p w:rsidR="004C60C2" w:rsidRPr="000F239F" w:rsidRDefault="004C60C2" w:rsidP="004C60C2">
      <w:pPr>
        <w:ind w:firstLine="709"/>
        <w:jc w:val="both"/>
        <w:rPr>
          <w:sz w:val="28"/>
          <w:szCs w:val="28"/>
        </w:rPr>
      </w:pPr>
      <w:r w:rsidRPr="000F239F">
        <w:rPr>
          <w:sz w:val="28"/>
          <w:szCs w:val="28"/>
        </w:rPr>
        <w:t xml:space="preserve">В настоящее время казачьи общества являются единственной формой самоорганизации казаков, что находит подтверждение в судебной практике. </w:t>
      </w:r>
    </w:p>
    <w:p w:rsidR="004C60C2" w:rsidRPr="000F239F" w:rsidRDefault="004C60C2" w:rsidP="004C60C2">
      <w:pPr>
        <w:ind w:firstLine="709"/>
        <w:jc w:val="both"/>
        <w:rPr>
          <w:sz w:val="28"/>
          <w:szCs w:val="28"/>
        </w:rPr>
      </w:pPr>
      <w:r w:rsidRPr="000F239F">
        <w:rPr>
          <w:sz w:val="28"/>
          <w:szCs w:val="28"/>
        </w:rPr>
        <w:t xml:space="preserve">В целях привлечения членов казачьих обществ к государственной или иной службе принят Федеральный закон от </w:t>
      </w:r>
      <w:r>
        <w:rPr>
          <w:sz w:val="28"/>
          <w:szCs w:val="28"/>
        </w:rPr>
        <w:t>5 декабря 2005 года № 154-ФЗ "О </w:t>
      </w:r>
      <w:r w:rsidRPr="000F239F">
        <w:rPr>
          <w:sz w:val="28"/>
          <w:szCs w:val="28"/>
        </w:rPr>
        <w:t>государственной службе российского казачества</w:t>
      </w:r>
      <w:r>
        <w:rPr>
          <w:sz w:val="28"/>
          <w:szCs w:val="28"/>
        </w:rPr>
        <w:t>"</w:t>
      </w:r>
      <w:r w:rsidRPr="000F239F">
        <w:rPr>
          <w:sz w:val="28"/>
          <w:szCs w:val="28"/>
        </w:rPr>
        <w:t>. Во исполнение указанного Федерального закона Правительством Ленинградской области утверждена Концепция становления и развития казачества в Ленинградской области (по</w:t>
      </w:r>
      <w:r>
        <w:rPr>
          <w:sz w:val="28"/>
          <w:szCs w:val="28"/>
        </w:rPr>
        <w:t xml:space="preserve">становление от 3 сентября 2014 </w:t>
      </w:r>
      <w:r w:rsidRPr="000F239F">
        <w:rPr>
          <w:sz w:val="28"/>
          <w:szCs w:val="28"/>
        </w:rPr>
        <w:t>года № 403).</w:t>
      </w:r>
    </w:p>
    <w:p w:rsidR="004C60C2" w:rsidRPr="000F239F" w:rsidRDefault="004C60C2" w:rsidP="004C60C2">
      <w:pPr>
        <w:ind w:firstLine="709"/>
        <w:jc w:val="both"/>
        <w:rPr>
          <w:sz w:val="28"/>
          <w:szCs w:val="28"/>
        </w:rPr>
      </w:pPr>
      <w:r w:rsidRPr="000F239F">
        <w:rPr>
          <w:sz w:val="28"/>
          <w:szCs w:val="28"/>
        </w:rPr>
        <w:t>В течение 2015 года на территории Ленинградской области осуществлялась работа по регистрации казачьих обществ в государственном реестре казачьих обществ в Российской Федерации и привлечению членов казачьих обществ к несению государственной или иной службы.</w:t>
      </w:r>
    </w:p>
    <w:p w:rsidR="004C60C2" w:rsidRPr="000F239F" w:rsidRDefault="004C60C2" w:rsidP="004C60C2">
      <w:pPr>
        <w:ind w:firstLine="709"/>
        <w:jc w:val="both"/>
        <w:rPr>
          <w:sz w:val="28"/>
          <w:szCs w:val="28"/>
        </w:rPr>
      </w:pPr>
      <w:r w:rsidRPr="000F239F">
        <w:rPr>
          <w:sz w:val="28"/>
          <w:szCs w:val="28"/>
        </w:rPr>
        <w:lastRenderedPageBreak/>
        <w:t>Так, по состоянию на 1 января 2016 года  в Управлении Минюста России по Ленинградской области в государстве</w:t>
      </w:r>
      <w:r>
        <w:rPr>
          <w:sz w:val="28"/>
          <w:szCs w:val="28"/>
        </w:rPr>
        <w:t>нном реестре казачьих обществ в </w:t>
      </w:r>
      <w:r w:rsidRPr="000F239F">
        <w:rPr>
          <w:sz w:val="28"/>
          <w:szCs w:val="28"/>
        </w:rPr>
        <w:t>Российской Федерации 7 казачьих обществ Ленинградской области, члены которых приняли на себя обязательства по несению государственной или иной службы, общей численностью 357 человек.</w:t>
      </w:r>
    </w:p>
    <w:p w:rsidR="004C60C2" w:rsidRPr="000F239F" w:rsidRDefault="004C60C2" w:rsidP="004C60C2">
      <w:pPr>
        <w:ind w:firstLine="709"/>
        <w:jc w:val="both"/>
        <w:rPr>
          <w:sz w:val="28"/>
          <w:szCs w:val="28"/>
        </w:rPr>
      </w:pPr>
      <w:proofErr w:type="gramStart"/>
      <w:r w:rsidRPr="000F239F">
        <w:rPr>
          <w:sz w:val="28"/>
          <w:szCs w:val="28"/>
        </w:rPr>
        <w:t>В целях привлечения членов казачьих обществ к несению государственной или иной службы комитетом правопорядка и безопасности Ленинградской области проводится пост</w:t>
      </w:r>
      <w:r>
        <w:rPr>
          <w:sz w:val="28"/>
          <w:szCs w:val="28"/>
        </w:rPr>
        <w:t>оянный мониторинг потребности в </w:t>
      </w:r>
      <w:r w:rsidRPr="000F239F">
        <w:rPr>
          <w:sz w:val="28"/>
          <w:szCs w:val="28"/>
        </w:rPr>
        <w:t>привлечении реестрового казачества Ленинградской области к несению государственной или иной службы в территориальных органах федеральных органов исполнитель</w:t>
      </w:r>
      <w:r>
        <w:rPr>
          <w:sz w:val="28"/>
          <w:szCs w:val="28"/>
        </w:rPr>
        <w:t>ной власти (ГУ МВД России по г. Санкт-Петербургу и </w:t>
      </w:r>
      <w:r w:rsidRPr="000F239F">
        <w:rPr>
          <w:sz w:val="28"/>
          <w:szCs w:val="28"/>
        </w:rPr>
        <w:t>Ленинградской области, ГУ МЧС России по Ленинградской области, Ленинградский областной военный комиссариат</w:t>
      </w:r>
      <w:proofErr w:type="gramEnd"/>
      <w:r w:rsidRPr="000F239F">
        <w:rPr>
          <w:sz w:val="28"/>
          <w:szCs w:val="28"/>
        </w:rPr>
        <w:t xml:space="preserve"> </w:t>
      </w:r>
      <w:proofErr w:type="gramStart"/>
      <w:r w:rsidRPr="000F239F">
        <w:rPr>
          <w:sz w:val="28"/>
          <w:szCs w:val="28"/>
        </w:rPr>
        <w:t>Ленинградской области, Погранич</w:t>
      </w:r>
      <w:r>
        <w:rPr>
          <w:sz w:val="28"/>
          <w:szCs w:val="28"/>
        </w:rPr>
        <w:t>ное управление ФСБ России по г. Санкт-</w:t>
      </w:r>
      <w:r w:rsidRPr="000F239F">
        <w:rPr>
          <w:sz w:val="28"/>
          <w:szCs w:val="28"/>
        </w:rPr>
        <w:t xml:space="preserve">Петербургу и Ленинградской облает, Управление Минюста России по Ленинградской области, Региональное отделение ДОСААФ России Ленинградской области и т.д.), а также в органах </w:t>
      </w:r>
      <w:r w:rsidRPr="00A52147">
        <w:rPr>
          <w:spacing w:val="-4"/>
          <w:sz w:val="28"/>
          <w:szCs w:val="28"/>
        </w:rPr>
        <w:t>исполнительной власти Ленинградской области и муниципальных образованиях</w:t>
      </w:r>
      <w:r w:rsidRPr="000F239F">
        <w:rPr>
          <w:sz w:val="28"/>
          <w:szCs w:val="28"/>
        </w:rPr>
        <w:t xml:space="preserve"> Ленинградской области.</w:t>
      </w:r>
      <w:proofErr w:type="gramEnd"/>
    </w:p>
    <w:p w:rsidR="004C60C2" w:rsidRPr="000F239F" w:rsidRDefault="004C60C2" w:rsidP="004C60C2">
      <w:pPr>
        <w:ind w:firstLine="709"/>
        <w:jc w:val="both"/>
        <w:rPr>
          <w:sz w:val="28"/>
          <w:szCs w:val="28"/>
        </w:rPr>
      </w:pPr>
      <w:proofErr w:type="gramStart"/>
      <w:r w:rsidRPr="000F239F">
        <w:rPr>
          <w:sz w:val="28"/>
          <w:szCs w:val="28"/>
        </w:rPr>
        <w:t xml:space="preserve">Кроме того, в соответствии с приказом Федерального агентства по делам национальностей от 23 ноября 2015 года № 86 </w:t>
      </w:r>
      <w:r>
        <w:rPr>
          <w:sz w:val="28"/>
          <w:szCs w:val="28"/>
        </w:rPr>
        <w:t>"</w:t>
      </w:r>
      <w:r w:rsidRPr="000F239F">
        <w:rPr>
          <w:sz w:val="28"/>
          <w:szCs w:val="28"/>
        </w:rPr>
        <w:t xml:space="preserve">Об утверждении формы договора (соглашения), заключаемого федеральным органом исполнительной власти или его территориальным </w:t>
      </w:r>
      <w:r>
        <w:rPr>
          <w:sz w:val="28"/>
          <w:szCs w:val="28"/>
        </w:rPr>
        <w:t>органом с казачьими обществами"</w:t>
      </w:r>
      <w:r w:rsidRPr="000F239F">
        <w:rPr>
          <w:sz w:val="28"/>
          <w:szCs w:val="28"/>
        </w:rPr>
        <w:t xml:space="preserve"> подготовлен и проходит процедуру согласования проект постановления Правительства Ленинградской области </w:t>
      </w:r>
      <w:r>
        <w:rPr>
          <w:sz w:val="28"/>
          <w:szCs w:val="28"/>
        </w:rPr>
        <w:t>"</w:t>
      </w:r>
      <w:r w:rsidRPr="000F239F">
        <w:rPr>
          <w:sz w:val="28"/>
          <w:szCs w:val="28"/>
        </w:rPr>
        <w:t xml:space="preserve">Об утверждении </w:t>
      </w:r>
      <w:r>
        <w:rPr>
          <w:sz w:val="28"/>
          <w:szCs w:val="28"/>
        </w:rPr>
        <w:t>П</w:t>
      </w:r>
      <w:r w:rsidRPr="000F239F">
        <w:rPr>
          <w:sz w:val="28"/>
          <w:szCs w:val="28"/>
        </w:rPr>
        <w:t>оложения о порядке заключения Правительством Ленинградской области и органами исполнительной власти Ленинградской о</w:t>
      </w:r>
      <w:r>
        <w:rPr>
          <w:sz w:val="28"/>
          <w:szCs w:val="28"/>
        </w:rPr>
        <w:t>бласти договоров</w:t>
      </w:r>
      <w:proofErr w:type="gramEnd"/>
      <w:r>
        <w:rPr>
          <w:sz w:val="28"/>
          <w:szCs w:val="28"/>
        </w:rPr>
        <w:t xml:space="preserve"> (соглашений) о </w:t>
      </w:r>
      <w:r w:rsidRPr="000F239F">
        <w:rPr>
          <w:sz w:val="28"/>
          <w:szCs w:val="28"/>
        </w:rPr>
        <w:t>взаимодействии с казачьими обществами</w:t>
      </w:r>
      <w:r>
        <w:rPr>
          <w:sz w:val="28"/>
          <w:szCs w:val="28"/>
        </w:rPr>
        <w:t>".</w:t>
      </w:r>
    </w:p>
    <w:p w:rsidR="004C60C2" w:rsidRPr="000F239F" w:rsidRDefault="004C60C2" w:rsidP="004C60C2">
      <w:pPr>
        <w:ind w:firstLine="709"/>
        <w:jc w:val="both"/>
        <w:rPr>
          <w:sz w:val="28"/>
          <w:szCs w:val="28"/>
        </w:rPr>
      </w:pPr>
      <w:r w:rsidRPr="000F239F">
        <w:rPr>
          <w:sz w:val="28"/>
          <w:szCs w:val="28"/>
        </w:rPr>
        <w:t>Принятие данного нормативного правового акта обусловлено необходимостью в привлечении органами исполнительной власти Ленинградской области членов казачьих обществ, взявших на себя обязательства по несению государственной или иной службы, к оказанию содействия в осуществлении устано</w:t>
      </w:r>
      <w:r>
        <w:rPr>
          <w:sz w:val="28"/>
          <w:szCs w:val="28"/>
        </w:rPr>
        <w:t>вленных задач и функций. Однако</w:t>
      </w:r>
      <w:r w:rsidRPr="000F239F">
        <w:rPr>
          <w:sz w:val="28"/>
          <w:szCs w:val="28"/>
        </w:rPr>
        <w:t xml:space="preserve"> в рамках данного договора (соглашения) предусмотрена возможность взаимо</w:t>
      </w:r>
      <w:r>
        <w:rPr>
          <w:sz w:val="28"/>
          <w:szCs w:val="28"/>
        </w:rPr>
        <w:t>действия с казачьими обществами</w:t>
      </w:r>
      <w:r w:rsidRPr="000F239F">
        <w:rPr>
          <w:sz w:val="28"/>
          <w:szCs w:val="28"/>
        </w:rPr>
        <w:t xml:space="preserve"> только на безвозмездной основе, так как в настоящее время на областном уровне не урегулирован вопрос финансирования государственной или иной службы российского казачества.</w:t>
      </w:r>
    </w:p>
    <w:p w:rsidR="004C60C2" w:rsidRPr="000F239F" w:rsidRDefault="004C60C2" w:rsidP="004C60C2">
      <w:pPr>
        <w:ind w:firstLine="709"/>
        <w:jc w:val="both"/>
        <w:rPr>
          <w:sz w:val="28"/>
          <w:szCs w:val="28"/>
        </w:rPr>
      </w:pPr>
      <w:proofErr w:type="gramStart"/>
      <w:r w:rsidRPr="000F239F">
        <w:rPr>
          <w:sz w:val="28"/>
          <w:szCs w:val="28"/>
        </w:rPr>
        <w:t>В целях решения проблем по реализации земель</w:t>
      </w:r>
      <w:r>
        <w:rPr>
          <w:sz w:val="28"/>
          <w:szCs w:val="28"/>
        </w:rPr>
        <w:t>ного законодательства, а именно</w:t>
      </w:r>
      <w:r w:rsidRPr="000F239F">
        <w:rPr>
          <w:sz w:val="28"/>
          <w:szCs w:val="28"/>
        </w:rPr>
        <w:t xml:space="preserve"> по предоставлению казачьим обществам земельных участков для ведения сел</w:t>
      </w:r>
      <w:r>
        <w:rPr>
          <w:sz w:val="28"/>
          <w:szCs w:val="28"/>
        </w:rPr>
        <w:t>ьскохозяйственного производства</w:t>
      </w:r>
      <w:r w:rsidRPr="000F239F">
        <w:rPr>
          <w:sz w:val="28"/>
          <w:szCs w:val="28"/>
        </w:rPr>
        <w:t xml:space="preserve"> Губернатором Ленинградской области внесен проект областного закона </w:t>
      </w:r>
      <w:r>
        <w:rPr>
          <w:sz w:val="28"/>
          <w:szCs w:val="28"/>
        </w:rPr>
        <w:t>"</w:t>
      </w:r>
      <w:r w:rsidRPr="000F239F">
        <w:rPr>
          <w:sz w:val="28"/>
          <w:szCs w:val="28"/>
        </w:rPr>
        <w:t>Об определении территорий Ленинградской области, на которых договор аренды земельного участка заключается без проведения торгов в случае предоставления земельного участка религиозным организациям и казачьи</w:t>
      </w:r>
      <w:r>
        <w:rPr>
          <w:sz w:val="28"/>
          <w:szCs w:val="28"/>
        </w:rPr>
        <w:t xml:space="preserve">м обществам", который в связи </w:t>
      </w:r>
      <w:r>
        <w:rPr>
          <w:sz w:val="28"/>
          <w:szCs w:val="28"/>
        </w:rPr>
        <w:lastRenderedPageBreak/>
        <w:t>с </w:t>
      </w:r>
      <w:r w:rsidRPr="000F239F">
        <w:rPr>
          <w:sz w:val="28"/>
          <w:szCs w:val="28"/>
        </w:rPr>
        <w:t>отсутствием поддержки у депутатов</w:t>
      </w:r>
      <w:proofErr w:type="gramEnd"/>
      <w:r w:rsidRPr="000F239F">
        <w:rPr>
          <w:sz w:val="28"/>
          <w:szCs w:val="28"/>
        </w:rPr>
        <w:t xml:space="preserve"> постоянной комиссии по экономике, собственности, инвестициям и промышленности был отозван инициатором.</w:t>
      </w:r>
    </w:p>
    <w:p w:rsidR="004C60C2" w:rsidRPr="000F239F" w:rsidRDefault="004C60C2" w:rsidP="004C60C2">
      <w:pPr>
        <w:ind w:firstLine="709"/>
        <w:jc w:val="both"/>
        <w:rPr>
          <w:sz w:val="28"/>
          <w:szCs w:val="28"/>
        </w:rPr>
      </w:pPr>
      <w:proofErr w:type="gramStart"/>
      <w:r w:rsidRPr="000F239F">
        <w:rPr>
          <w:sz w:val="28"/>
          <w:szCs w:val="28"/>
        </w:rPr>
        <w:t xml:space="preserve">В отчетном году комитетом правопорядка и безопасности Ленинградской области проводилась работа по консолидации казачьих обществ Ленинградской области на базе </w:t>
      </w:r>
      <w:proofErr w:type="spellStart"/>
      <w:r w:rsidRPr="000F239F">
        <w:rPr>
          <w:sz w:val="28"/>
          <w:szCs w:val="28"/>
        </w:rPr>
        <w:t>Отдельского</w:t>
      </w:r>
      <w:proofErr w:type="spellEnd"/>
      <w:r w:rsidRPr="000F239F">
        <w:rPr>
          <w:sz w:val="28"/>
          <w:szCs w:val="28"/>
        </w:rPr>
        <w:t xml:space="preserve"> казачьего общества </w:t>
      </w:r>
      <w:r>
        <w:rPr>
          <w:sz w:val="28"/>
          <w:szCs w:val="28"/>
        </w:rPr>
        <w:t>"</w:t>
      </w:r>
      <w:r w:rsidRPr="000F239F">
        <w:rPr>
          <w:sz w:val="28"/>
          <w:szCs w:val="28"/>
        </w:rPr>
        <w:t>Областной отдел</w:t>
      </w:r>
      <w:r>
        <w:rPr>
          <w:sz w:val="28"/>
          <w:szCs w:val="28"/>
        </w:rPr>
        <w:t>"</w:t>
      </w:r>
      <w:r w:rsidRPr="000F239F">
        <w:rPr>
          <w:sz w:val="28"/>
          <w:szCs w:val="28"/>
        </w:rPr>
        <w:t>, оказывалась консультационная помощь по</w:t>
      </w:r>
      <w:r>
        <w:rPr>
          <w:sz w:val="28"/>
          <w:szCs w:val="28"/>
        </w:rPr>
        <w:t xml:space="preserve"> регистрации казачьих обществ в </w:t>
      </w:r>
      <w:r w:rsidRPr="000F239F">
        <w:rPr>
          <w:sz w:val="28"/>
          <w:szCs w:val="28"/>
        </w:rPr>
        <w:t>государственном реестре казачьих о</w:t>
      </w:r>
      <w:r>
        <w:rPr>
          <w:sz w:val="28"/>
          <w:szCs w:val="28"/>
        </w:rPr>
        <w:t>бществ в Российской Федерации и </w:t>
      </w:r>
      <w:r w:rsidRPr="000F239F">
        <w:rPr>
          <w:sz w:val="28"/>
          <w:szCs w:val="28"/>
        </w:rPr>
        <w:t xml:space="preserve">привлечению членов казачьих обществ к несению государственной или иной службы, организовано и проведено </w:t>
      </w:r>
      <w:r>
        <w:rPr>
          <w:sz w:val="28"/>
          <w:szCs w:val="28"/>
        </w:rPr>
        <w:t>два</w:t>
      </w:r>
      <w:r w:rsidRPr="000F239F">
        <w:rPr>
          <w:sz w:val="28"/>
          <w:szCs w:val="28"/>
        </w:rPr>
        <w:t xml:space="preserve"> заседания рабочей группы по вопросам становления</w:t>
      </w:r>
      <w:proofErr w:type="gramEnd"/>
      <w:r w:rsidRPr="000F239F">
        <w:rPr>
          <w:sz w:val="28"/>
          <w:szCs w:val="28"/>
        </w:rPr>
        <w:t xml:space="preserve"> и развития казаче</w:t>
      </w:r>
      <w:r>
        <w:rPr>
          <w:sz w:val="28"/>
          <w:szCs w:val="28"/>
        </w:rPr>
        <w:t>ства в Ленинградской области и пять</w:t>
      </w:r>
      <w:r w:rsidRPr="000F239F">
        <w:rPr>
          <w:sz w:val="28"/>
          <w:szCs w:val="28"/>
        </w:rPr>
        <w:t xml:space="preserve"> рабочих встреч и совещаний по данному направлению деятельности.</w:t>
      </w:r>
    </w:p>
    <w:p w:rsidR="004C60C2" w:rsidRPr="000F239F" w:rsidRDefault="004C60C2" w:rsidP="004C60C2">
      <w:pPr>
        <w:ind w:firstLine="709"/>
        <w:jc w:val="both"/>
        <w:rPr>
          <w:sz w:val="28"/>
          <w:szCs w:val="28"/>
        </w:rPr>
      </w:pPr>
      <w:r w:rsidRPr="00F34FEE">
        <w:rPr>
          <w:spacing w:val="-4"/>
          <w:sz w:val="28"/>
          <w:szCs w:val="28"/>
        </w:rPr>
        <w:t>Членами казачьих обществ, принявшими на себя обязательства по несению</w:t>
      </w:r>
      <w:r w:rsidRPr="000F239F">
        <w:rPr>
          <w:sz w:val="28"/>
          <w:szCs w:val="28"/>
        </w:rPr>
        <w:t xml:space="preserve"> государственной или иной службы, а также вступившими в народные дружины</w:t>
      </w:r>
      <w:r>
        <w:rPr>
          <w:sz w:val="28"/>
          <w:szCs w:val="28"/>
        </w:rPr>
        <w:t>,</w:t>
      </w:r>
      <w:r w:rsidRPr="000F239F">
        <w:rPr>
          <w:sz w:val="28"/>
          <w:szCs w:val="28"/>
        </w:rPr>
        <w:t xml:space="preserve"> совместно с органами полиции проведены 308 рейдов по патрулированию территорий, а также принято участие в 63 спецоперациях, в ходе  которых осуществлено 291 административное задержание.</w:t>
      </w:r>
    </w:p>
    <w:p w:rsidR="004C60C2" w:rsidRPr="000F239F" w:rsidRDefault="004C60C2" w:rsidP="004C60C2">
      <w:pPr>
        <w:ind w:firstLine="709"/>
        <w:jc w:val="both"/>
        <w:rPr>
          <w:sz w:val="28"/>
          <w:szCs w:val="28"/>
        </w:rPr>
      </w:pPr>
      <w:r w:rsidRPr="000F239F">
        <w:rPr>
          <w:sz w:val="28"/>
          <w:szCs w:val="28"/>
        </w:rPr>
        <w:t>Общая численность членов казачьих об</w:t>
      </w:r>
      <w:r>
        <w:rPr>
          <w:sz w:val="28"/>
          <w:szCs w:val="28"/>
        </w:rPr>
        <w:t>ществ и общественных организаций</w:t>
      </w:r>
      <w:r w:rsidRPr="000F239F">
        <w:rPr>
          <w:sz w:val="28"/>
          <w:szCs w:val="28"/>
        </w:rPr>
        <w:t xml:space="preserve"> казачьей направленности, осущ</w:t>
      </w:r>
      <w:r>
        <w:rPr>
          <w:sz w:val="28"/>
          <w:szCs w:val="28"/>
        </w:rPr>
        <w:t>ествляющих свою деятельность на </w:t>
      </w:r>
      <w:r w:rsidRPr="000F239F">
        <w:rPr>
          <w:sz w:val="28"/>
          <w:szCs w:val="28"/>
        </w:rPr>
        <w:t>территории Ленинградской области, по сведениям, предоставленным атаманами казачьих обществ, составляет 1538 человек.</w:t>
      </w:r>
    </w:p>
    <w:p w:rsidR="004C60C2" w:rsidRPr="000F239F" w:rsidRDefault="004C60C2" w:rsidP="004C60C2">
      <w:pPr>
        <w:ind w:firstLine="709"/>
        <w:jc w:val="both"/>
        <w:rPr>
          <w:sz w:val="28"/>
          <w:szCs w:val="28"/>
        </w:rPr>
      </w:pPr>
      <w:proofErr w:type="gramStart"/>
      <w:r w:rsidRPr="000F239F">
        <w:rPr>
          <w:sz w:val="28"/>
          <w:szCs w:val="28"/>
        </w:rPr>
        <w:t xml:space="preserve">Во исполнение Стратегии развития государственной политики Российской Федерации в отношении российского казачества до 2020 года Губернатором Ленинградской области 20 января 2015 года утвержден План мероприятий по реализации в 2015-2016 годах Стратегии государственной политики Российской Федерации в отношении российского казачества </w:t>
      </w:r>
      <w:r>
        <w:rPr>
          <w:sz w:val="28"/>
          <w:szCs w:val="28"/>
        </w:rPr>
        <w:br/>
      </w:r>
      <w:r w:rsidRPr="000F239F">
        <w:rPr>
          <w:sz w:val="28"/>
          <w:szCs w:val="28"/>
        </w:rPr>
        <w:t>до 2020 года на территории Ленинградск</w:t>
      </w:r>
      <w:r>
        <w:rPr>
          <w:sz w:val="28"/>
          <w:szCs w:val="28"/>
        </w:rPr>
        <w:t>ой области, которые выполнены в </w:t>
      </w:r>
      <w:r w:rsidRPr="000F239F">
        <w:rPr>
          <w:sz w:val="28"/>
          <w:szCs w:val="28"/>
        </w:rPr>
        <w:t>полном объеме.</w:t>
      </w:r>
      <w:proofErr w:type="gramEnd"/>
    </w:p>
    <w:p w:rsidR="004C60C2" w:rsidRPr="000F239F" w:rsidRDefault="004C60C2" w:rsidP="004C60C2">
      <w:pPr>
        <w:ind w:firstLine="709"/>
        <w:jc w:val="both"/>
        <w:rPr>
          <w:sz w:val="28"/>
          <w:szCs w:val="28"/>
        </w:rPr>
      </w:pPr>
      <w:r w:rsidRPr="000F239F">
        <w:rPr>
          <w:sz w:val="28"/>
          <w:szCs w:val="28"/>
        </w:rPr>
        <w:t>Обеспечение общественного порядка имеет важное концептуальное значение для любого государства, ибо без правопорядка исчезает само государство как организация общества. Осуществление правопорядка возможно силами правоохранительных о</w:t>
      </w:r>
      <w:r>
        <w:rPr>
          <w:sz w:val="28"/>
          <w:szCs w:val="28"/>
        </w:rPr>
        <w:t xml:space="preserve">рганов, а также путем оказания </w:t>
      </w:r>
      <w:r w:rsidRPr="000F239F">
        <w:rPr>
          <w:sz w:val="28"/>
          <w:szCs w:val="28"/>
        </w:rPr>
        <w:t>поддержки и содействия им в работе гражданами.</w:t>
      </w:r>
    </w:p>
    <w:p w:rsidR="004C60C2" w:rsidRPr="000F239F" w:rsidRDefault="004C60C2" w:rsidP="004C60C2">
      <w:pPr>
        <w:ind w:firstLine="709"/>
        <w:jc w:val="both"/>
        <w:rPr>
          <w:sz w:val="28"/>
          <w:szCs w:val="28"/>
        </w:rPr>
      </w:pPr>
      <w:proofErr w:type="gramStart"/>
      <w:r w:rsidRPr="000F239F">
        <w:rPr>
          <w:sz w:val="28"/>
          <w:szCs w:val="28"/>
        </w:rPr>
        <w:t xml:space="preserve">Принципы и основные формы участия граждан в охране общественного порядка определены в Федеральном законе от 2 апреля 2014 года № 44-ФЗ </w:t>
      </w:r>
      <w:r>
        <w:rPr>
          <w:sz w:val="28"/>
          <w:szCs w:val="28"/>
        </w:rPr>
        <w:br/>
        <w:t>"</w:t>
      </w:r>
      <w:r w:rsidRPr="000F239F">
        <w:rPr>
          <w:sz w:val="28"/>
          <w:szCs w:val="28"/>
        </w:rPr>
        <w:t>Об участии граждан в охране общественного порядка</w:t>
      </w:r>
      <w:r>
        <w:rPr>
          <w:sz w:val="28"/>
          <w:szCs w:val="28"/>
        </w:rPr>
        <w:t>"</w:t>
      </w:r>
      <w:r w:rsidRPr="000F239F">
        <w:rPr>
          <w:sz w:val="28"/>
          <w:szCs w:val="28"/>
        </w:rPr>
        <w:t xml:space="preserve">, в целях реализации которого в 2015 году принят областной закон от 15 апреля 2015 года № 38-оз </w:t>
      </w:r>
      <w:r>
        <w:rPr>
          <w:sz w:val="28"/>
          <w:szCs w:val="28"/>
        </w:rPr>
        <w:t>"</w:t>
      </w:r>
      <w:r w:rsidRPr="000F239F">
        <w:rPr>
          <w:sz w:val="28"/>
          <w:szCs w:val="28"/>
        </w:rPr>
        <w:t>Об участии граждан в охране общественного порядка на территории</w:t>
      </w:r>
      <w:proofErr w:type="gramEnd"/>
      <w:r w:rsidRPr="000F239F">
        <w:rPr>
          <w:sz w:val="28"/>
          <w:szCs w:val="28"/>
        </w:rPr>
        <w:t xml:space="preserve"> Ленинградской области</w:t>
      </w:r>
      <w:r>
        <w:rPr>
          <w:sz w:val="28"/>
          <w:szCs w:val="28"/>
        </w:rPr>
        <w:t>"</w:t>
      </w:r>
      <w:r w:rsidRPr="000F239F">
        <w:rPr>
          <w:sz w:val="28"/>
          <w:szCs w:val="28"/>
        </w:rPr>
        <w:t>.</w:t>
      </w:r>
    </w:p>
    <w:p w:rsidR="004C60C2" w:rsidRPr="000F239F" w:rsidRDefault="004C60C2" w:rsidP="004C60C2">
      <w:pPr>
        <w:ind w:firstLine="709"/>
        <w:jc w:val="both"/>
        <w:rPr>
          <w:sz w:val="28"/>
          <w:szCs w:val="28"/>
        </w:rPr>
      </w:pPr>
      <w:r>
        <w:rPr>
          <w:sz w:val="28"/>
          <w:szCs w:val="28"/>
        </w:rPr>
        <w:t xml:space="preserve">Данный областной </w:t>
      </w:r>
      <w:r w:rsidRPr="000F239F">
        <w:rPr>
          <w:sz w:val="28"/>
          <w:szCs w:val="28"/>
        </w:rPr>
        <w:t>закон направлен на урегулирование общественных отношений, возникающих в связи с добровольным участием граждан в охране общественного порядка на территории Ленинградской области в форме осуществления ими деятельности в составе народных дружин.</w:t>
      </w:r>
    </w:p>
    <w:p w:rsidR="004C60C2" w:rsidRPr="000F239F" w:rsidRDefault="004C60C2" w:rsidP="004C60C2">
      <w:pPr>
        <w:ind w:firstLine="709"/>
        <w:jc w:val="both"/>
        <w:rPr>
          <w:sz w:val="28"/>
          <w:szCs w:val="28"/>
        </w:rPr>
      </w:pPr>
      <w:r>
        <w:rPr>
          <w:sz w:val="28"/>
          <w:szCs w:val="28"/>
        </w:rPr>
        <w:t xml:space="preserve">По состоянию на 1 января </w:t>
      </w:r>
      <w:r w:rsidRPr="000F239F">
        <w:rPr>
          <w:sz w:val="28"/>
          <w:szCs w:val="28"/>
        </w:rPr>
        <w:t>2016 года в регионально</w:t>
      </w:r>
      <w:r>
        <w:rPr>
          <w:sz w:val="28"/>
          <w:szCs w:val="28"/>
        </w:rPr>
        <w:t xml:space="preserve">м реестре ГУ МВД России по </w:t>
      </w:r>
      <w:proofErr w:type="gramStart"/>
      <w:r>
        <w:rPr>
          <w:sz w:val="28"/>
          <w:szCs w:val="28"/>
        </w:rPr>
        <w:t>г</w:t>
      </w:r>
      <w:proofErr w:type="gramEnd"/>
      <w:r>
        <w:rPr>
          <w:sz w:val="28"/>
          <w:szCs w:val="28"/>
        </w:rPr>
        <w:t>. </w:t>
      </w:r>
      <w:r w:rsidRPr="000F239F">
        <w:rPr>
          <w:sz w:val="28"/>
          <w:szCs w:val="28"/>
        </w:rPr>
        <w:t>Санкт-Петербургу и Ленинградс</w:t>
      </w:r>
      <w:r>
        <w:rPr>
          <w:sz w:val="28"/>
          <w:szCs w:val="28"/>
        </w:rPr>
        <w:t xml:space="preserve">кой области зарегистрировано </w:t>
      </w:r>
      <w:r>
        <w:rPr>
          <w:sz w:val="28"/>
          <w:szCs w:val="28"/>
        </w:rPr>
        <w:lastRenderedPageBreak/>
        <w:t>31 </w:t>
      </w:r>
      <w:r w:rsidRPr="000F239F">
        <w:rPr>
          <w:sz w:val="28"/>
          <w:szCs w:val="28"/>
        </w:rPr>
        <w:t>объединение правоохранительной направле</w:t>
      </w:r>
      <w:r>
        <w:rPr>
          <w:sz w:val="28"/>
          <w:szCs w:val="28"/>
        </w:rPr>
        <w:t>нности Ленинградской области, в </w:t>
      </w:r>
      <w:r w:rsidRPr="000F239F">
        <w:rPr>
          <w:sz w:val="28"/>
          <w:szCs w:val="28"/>
        </w:rPr>
        <w:t>том числе 23 народные дружины и 8 казачьих обще</w:t>
      </w:r>
      <w:r>
        <w:rPr>
          <w:sz w:val="28"/>
          <w:szCs w:val="28"/>
        </w:rPr>
        <w:t xml:space="preserve">ств, общей численностью более </w:t>
      </w:r>
      <w:r w:rsidRPr="000F239F">
        <w:rPr>
          <w:sz w:val="28"/>
          <w:szCs w:val="28"/>
        </w:rPr>
        <w:t>тысяч</w:t>
      </w:r>
      <w:r>
        <w:rPr>
          <w:sz w:val="28"/>
          <w:szCs w:val="28"/>
        </w:rPr>
        <w:t>и</w:t>
      </w:r>
      <w:r w:rsidRPr="000F239F">
        <w:rPr>
          <w:sz w:val="28"/>
          <w:szCs w:val="28"/>
        </w:rPr>
        <w:t xml:space="preserve"> человек.</w:t>
      </w:r>
    </w:p>
    <w:p w:rsidR="004C60C2" w:rsidRPr="000F239F" w:rsidRDefault="004C60C2" w:rsidP="004C60C2">
      <w:pPr>
        <w:ind w:firstLine="709"/>
        <w:jc w:val="both"/>
        <w:rPr>
          <w:sz w:val="28"/>
          <w:szCs w:val="28"/>
        </w:rPr>
      </w:pPr>
      <w:proofErr w:type="gramStart"/>
      <w:r w:rsidRPr="000F239F">
        <w:rPr>
          <w:sz w:val="28"/>
          <w:szCs w:val="28"/>
        </w:rPr>
        <w:t>В целях взаимодействия и координации деятельности народных дружин, в том числе народных дружин из числа члено</w:t>
      </w:r>
      <w:r>
        <w:rPr>
          <w:sz w:val="28"/>
          <w:szCs w:val="28"/>
        </w:rPr>
        <w:t>в казачьих обществ, внесенных в </w:t>
      </w:r>
      <w:r w:rsidRPr="000F239F">
        <w:rPr>
          <w:sz w:val="28"/>
          <w:szCs w:val="28"/>
        </w:rPr>
        <w:t xml:space="preserve">государственный реестр казачьих обществ Российской Федерации, Губернатором Ленинградской области на основании распоряжения </w:t>
      </w:r>
      <w:r>
        <w:rPr>
          <w:sz w:val="28"/>
          <w:szCs w:val="28"/>
        </w:rPr>
        <w:t xml:space="preserve">Правительства Ленинградской области от 30 декабря 2015 </w:t>
      </w:r>
      <w:r w:rsidRPr="000F239F">
        <w:rPr>
          <w:sz w:val="28"/>
          <w:szCs w:val="28"/>
        </w:rPr>
        <w:t xml:space="preserve">года № 608-р создан штаб народных дружин Ленинградской </w:t>
      </w:r>
      <w:r>
        <w:rPr>
          <w:sz w:val="28"/>
          <w:szCs w:val="28"/>
        </w:rPr>
        <w:t>области, утверждено Положение о </w:t>
      </w:r>
      <w:r w:rsidRPr="000F239F">
        <w:rPr>
          <w:sz w:val="28"/>
          <w:szCs w:val="28"/>
        </w:rPr>
        <w:t>штабе народных дружин Ленинградской области и его состав.</w:t>
      </w:r>
      <w:proofErr w:type="gramEnd"/>
    </w:p>
    <w:p w:rsidR="004C60C2" w:rsidRPr="000F239F" w:rsidRDefault="004C60C2" w:rsidP="004C60C2">
      <w:pPr>
        <w:ind w:firstLine="709"/>
        <w:jc w:val="both"/>
        <w:rPr>
          <w:sz w:val="28"/>
          <w:szCs w:val="28"/>
        </w:rPr>
      </w:pPr>
      <w:proofErr w:type="gramStart"/>
      <w:r w:rsidRPr="000F239F">
        <w:rPr>
          <w:sz w:val="28"/>
          <w:szCs w:val="28"/>
        </w:rPr>
        <w:t>Правительством Ленинградской области в качестве мер по реализац</w:t>
      </w:r>
      <w:r>
        <w:rPr>
          <w:sz w:val="28"/>
          <w:szCs w:val="28"/>
        </w:rPr>
        <w:t>ии указанного областного закона</w:t>
      </w:r>
      <w:r w:rsidRPr="000F239F">
        <w:rPr>
          <w:sz w:val="28"/>
          <w:szCs w:val="28"/>
        </w:rPr>
        <w:t xml:space="preserve"> утверждены типовое положение о штабе народных дружин муниципального образования, типовой устав народной дружины (общественной организации без образован</w:t>
      </w:r>
      <w:r>
        <w:rPr>
          <w:sz w:val="28"/>
          <w:szCs w:val="28"/>
        </w:rPr>
        <w:t>ия юридического лица), примерная форма</w:t>
      </w:r>
      <w:r w:rsidRPr="000F239F">
        <w:rPr>
          <w:sz w:val="28"/>
          <w:szCs w:val="28"/>
        </w:rPr>
        <w:t xml:space="preserve"> уведомления органов местного самоуправления о созд</w:t>
      </w:r>
      <w:r>
        <w:rPr>
          <w:sz w:val="28"/>
          <w:szCs w:val="28"/>
        </w:rPr>
        <w:t>ании народной дружины, примерная форма соглашения народной дружины с </w:t>
      </w:r>
      <w:r w:rsidRPr="000F239F">
        <w:rPr>
          <w:sz w:val="28"/>
          <w:szCs w:val="28"/>
        </w:rPr>
        <w:t>органами местного самоуправления и орган</w:t>
      </w:r>
      <w:r>
        <w:rPr>
          <w:sz w:val="28"/>
          <w:szCs w:val="28"/>
        </w:rPr>
        <w:t>ами внутренних дел об участии в </w:t>
      </w:r>
      <w:r w:rsidRPr="000F239F">
        <w:rPr>
          <w:sz w:val="28"/>
          <w:szCs w:val="28"/>
        </w:rPr>
        <w:t>охране общественного порядка на</w:t>
      </w:r>
      <w:proofErr w:type="gramEnd"/>
      <w:r w:rsidRPr="000F239F">
        <w:rPr>
          <w:sz w:val="28"/>
          <w:szCs w:val="28"/>
        </w:rPr>
        <w:t xml:space="preserve"> террито</w:t>
      </w:r>
      <w:r>
        <w:rPr>
          <w:sz w:val="28"/>
          <w:szCs w:val="28"/>
        </w:rPr>
        <w:t>рии Ленинградской области, форма</w:t>
      </w:r>
      <w:r w:rsidRPr="000F239F">
        <w:rPr>
          <w:sz w:val="28"/>
          <w:szCs w:val="28"/>
        </w:rPr>
        <w:t xml:space="preserve"> заявления о зачислении в состав народной дружины, участвующей в охране общественного порядка на территории Ленинградской области, торжественное обещание народного дружинника при зачислении в состав народной дружины (постановление Правительства Ленинградской </w:t>
      </w:r>
      <w:r>
        <w:rPr>
          <w:sz w:val="28"/>
          <w:szCs w:val="28"/>
        </w:rPr>
        <w:t xml:space="preserve">области от 13 ноября 2015 года </w:t>
      </w:r>
      <w:r w:rsidRPr="000F239F">
        <w:rPr>
          <w:sz w:val="28"/>
          <w:szCs w:val="28"/>
        </w:rPr>
        <w:t>№ 423).</w:t>
      </w:r>
    </w:p>
    <w:p w:rsidR="004C60C2" w:rsidRPr="000F239F" w:rsidRDefault="004C60C2" w:rsidP="004C60C2">
      <w:pPr>
        <w:ind w:firstLine="709"/>
        <w:jc w:val="both"/>
        <w:rPr>
          <w:sz w:val="28"/>
          <w:szCs w:val="28"/>
        </w:rPr>
      </w:pPr>
      <w:proofErr w:type="gramStart"/>
      <w:r w:rsidRPr="000F239F">
        <w:rPr>
          <w:sz w:val="28"/>
          <w:szCs w:val="28"/>
        </w:rPr>
        <w:t>В качестве мер государственной поддержки, морального и материального стимулирования деятельности народных д</w:t>
      </w:r>
      <w:r>
        <w:rPr>
          <w:sz w:val="28"/>
          <w:szCs w:val="28"/>
        </w:rPr>
        <w:t>ружин и народных дружинников за </w:t>
      </w:r>
      <w:r w:rsidRPr="000F239F">
        <w:rPr>
          <w:sz w:val="28"/>
          <w:szCs w:val="28"/>
        </w:rPr>
        <w:t xml:space="preserve">активное содействие в охране общественного порядка в подпрограмме </w:t>
      </w:r>
      <w:r>
        <w:rPr>
          <w:sz w:val="28"/>
          <w:szCs w:val="28"/>
        </w:rPr>
        <w:t>"</w:t>
      </w:r>
      <w:r w:rsidRPr="000F239F">
        <w:rPr>
          <w:sz w:val="28"/>
          <w:szCs w:val="28"/>
        </w:rPr>
        <w:t>Обеспечение правопорядка и профилактика правонарушений</w:t>
      </w:r>
      <w:r>
        <w:rPr>
          <w:sz w:val="28"/>
          <w:szCs w:val="28"/>
        </w:rPr>
        <w:t>"</w:t>
      </w:r>
      <w:r w:rsidRPr="000F239F">
        <w:rPr>
          <w:sz w:val="28"/>
          <w:szCs w:val="28"/>
        </w:rPr>
        <w:t xml:space="preserve"> государственной программы Лен</w:t>
      </w:r>
      <w:r>
        <w:rPr>
          <w:sz w:val="28"/>
          <w:szCs w:val="28"/>
        </w:rPr>
        <w:t>инградской области "Безопасность</w:t>
      </w:r>
      <w:r w:rsidRPr="000F239F">
        <w:rPr>
          <w:sz w:val="28"/>
          <w:szCs w:val="28"/>
        </w:rPr>
        <w:t xml:space="preserve"> Ленинградской области</w:t>
      </w:r>
      <w:r>
        <w:rPr>
          <w:sz w:val="28"/>
          <w:szCs w:val="28"/>
        </w:rPr>
        <w:t>"</w:t>
      </w:r>
      <w:r w:rsidRPr="000F239F">
        <w:rPr>
          <w:sz w:val="28"/>
          <w:szCs w:val="28"/>
        </w:rPr>
        <w:t xml:space="preserve"> предусматривается проведение ежегодных конкурсов на звание </w:t>
      </w:r>
      <w:r>
        <w:rPr>
          <w:sz w:val="28"/>
          <w:szCs w:val="28"/>
        </w:rPr>
        <w:t>"</w:t>
      </w:r>
      <w:r w:rsidRPr="000F239F">
        <w:rPr>
          <w:sz w:val="28"/>
          <w:szCs w:val="28"/>
        </w:rPr>
        <w:t>Лучшая народная дружина Ленинградской области</w:t>
      </w:r>
      <w:r>
        <w:rPr>
          <w:sz w:val="28"/>
          <w:szCs w:val="28"/>
        </w:rPr>
        <w:t>"</w:t>
      </w:r>
      <w:r w:rsidRPr="000F239F">
        <w:rPr>
          <w:sz w:val="28"/>
          <w:szCs w:val="28"/>
        </w:rPr>
        <w:t xml:space="preserve"> и </w:t>
      </w:r>
      <w:r>
        <w:rPr>
          <w:sz w:val="28"/>
          <w:szCs w:val="28"/>
        </w:rPr>
        <w:t>"</w:t>
      </w:r>
      <w:r w:rsidRPr="000F239F">
        <w:rPr>
          <w:sz w:val="28"/>
          <w:szCs w:val="28"/>
        </w:rPr>
        <w:t>Лучший народный дружинник Ленинградской област</w:t>
      </w:r>
      <w:r>
        <w:rPr>
          <w:sz w:val="28"/>
          <w:szCs w:val="28"/>
        </w:rPr>
        <w:t>и" и премирование участников по </w:t>
      </w:r>
      <w:r w:rsidRPr="000F239F">
        <w:rPr>
          <w:sz w:val="28"/>
          <w:szCs w:val="28"/>
        </w:rPr>
        <w:t>их результатам.</w:t>
      </w:r>
      <w:proofErr w:type="gramEnd"/>
    </w:p>
    <w:p w:rsidR="004C60C2" w:rsidRPr="000F239F" w:rsidRDefault="004C60C2" w:rsidP="004C60C2">
      <w:pPr>
        <w:ind w:firstLine="709"/>
        <w:jc w:val="both"/>
        <w:rPr>
          <w:sz w:val="28"/>
          <w:szCs w:val="28"/>
        </w:rPr>
      </w:pPr>
      <w:r w:rsidRPr="000F239F">
        <w:rPr>
          <w:sz w:val="28"/>
          <w:szCs w:val="28"/>
        </w:rPr>
        <w:t xml:space="preserve">В свою очередь, комитетом правопорядка и безопасности Ленинградской области подготовлен проект постановления Правительства Ленинградской области </w:t>
      </w:r>
      <w:r>
        <w:rPr>
          <w:sz w:val="28"/>
          <w:szCs w:val="28"/>
        </w:rPr>
        <w:t>"</w:t>
      </w:r>
      <w:r w:rsidRPr="000F239F">
        <w:rPr>
          <w:sz w:val="28"/>
          <w:szCs w:val="28"/>
        </w:rPr>
        <w:t xml:space="preserve">О проведении ежегодных областных конкурсов </w:t>
      </w:r>
      <w:r>
        <w:rPr>
          <w:sz w:val="28"/>
          <w:szCs w:val="28"/>
        </w:rPr>
        <w:t>"</w:t>
      </w:r>
      <w:r w:rsidRPr="000F239F">
        <w:rPr>
          <w:sz w:val="28"/>
          <w:szCs w:val="28"/>
        </w:rPr>
        <w:t>Лучшая народная дружина Ленинградской области</w:t>
      </w:r>
      <w:r>
        <w:rPr>
          <w:sz w:val="28"/>
          <w:szCs w:val="28"/>
        </w:rPr>
        <w:t>"</w:t>
      </w:r>
      <w:r w:rsidRPr="000F239F">
        <w:rPr>
          <w:sz w:val="28"/>
          <w:szCs w:val="28"/>
        </w:rPr>
        <w:t xml:space="preserve"> и </w:t>
      </w:r>
      <w:r>
        <w:rPr>
          <w:sz w:val="28"/>
          <w:szCs w:val="28"/>
        </w:rPr>
        <w:t>"</w:t>
      </w:r>
      <w:r w:rsidRPr="000F239F">
        <w:rPr>
          <w:sz w:val="28"/>
          <w:szCs w:val="28"/>
        </w:rPr>
        <w:t>Лучший народный дружинник Ленинградской области</w:t>
      </w:r>
      <w:r>
        <w:rPr>
          <w:sz w:val="28"/>
          <w:szCs w:val="28"/>
        </w:rPr>
        <w:t>"</w:t>
      </w:r>
      <w:r w:rsidRPr="000F239F">
        <w:rPr>
          <w:sz w:val="28"/>
          <w:szCs w:val="28"/>
        </w:rPr>
        <w:t>, реализация которого запланирована на 2017 год.</w:t>
      </w:r>
    </w:p>
    <w:p w:rsidR="004C60C2" w:rsidRPr="000F239F" w:rsidRDefault="004C60C2" w:rsidP="004C60C2">
      <w:pPr>
        <w:ind w:firstLine="709"/>
        <w:jc w:val="both"/>
        <w:rPr>
          <w:sz w:val="28"/>
          <w:szCs w:val="28"/>
        </w:rPr>
      </w:pPr>
      <w:r w:rsidRPr="000F239F">
        <w:rPr>
          <w:sz w:val="28"/>
          <w:szCs w:val="28"/>
        </w:rPr>
        <w:t xml:space="preserve">Кроме того, в рамках работы межведомственной комиссии, </w:t>
      </w:r>
      <w:r>
        <w:rPr>
          <w:sz w:val="28"/>
          <w:szCs w:val="28"/>
        </w:rPr>
        <w:t>образова</w:t>
      </w:r>
      <w:r w:rsidRPr="000F239F">
        <w:rPr>
          <w:sz w:val="28"/>
          <w:szCs w:val="28"/>
        </w:rPr>
        <w:t>нной Губернатором Ленинградско</w:t>
      </w:r>
      <w:r>
        <w:rPr>
          <w:sz w:val="28"/>
          <w:szCs w:val="28"/>
        </w:rPr>
        <w:t xml:space="preserve">й области в 2014 году, </w:t>
      </w:r>
      <w:r w:rsidRPr="000F239F">
        <w:rPr>
          <w:sz w:val="28"/>
          <w:szCs w:val="28"/>
        </w:rPr>
        <w:t xml:space="preserve">разработан рабочий вариант проекта областного закона </w:t>
      </w:r>
      <w:r>
        <w:rPr>
          <w:sz w:val="28"/>
          <w:szCs w:val="28"/>
        </w:rPr>
        <w:t>"</w:t>
      </w:r>
      <w:r w:rsidRPr="000F239F">
        <w:rPr>
          <w:sz w:val="28"/>
          <w:szCs w:val="28"/>
        </w:rPr>
        <w:t>О внесении изменений и</w:t>
      </w:r>
      <w:r>
        <w:rPr>
          <w:sz w:val="28"/>
          <w:szCs w:val="28"/>
        </w:rPr>
        <w:t> </w:t>
      </w:r>
      <w:r w:rsidRPr="000F239F">
        <w:rPr>
          <w:sz w:val="28"/>
          <w:szCs w:val="28"/>
        </w:rPr>
        <w:t xml:space="preserve">дополнений в областной закон </w:t>
      </w:r>
      <w:r>
        <w:rPr>
          <w:sz w:val="28"/>
          <w:szCs w:val="28"/>
        </w:rPr>
        <w:t>"</w:t>
      </w:r>
      <w:r w:rsidRPr="000F239F">
        <w:rPr>
          <w:sz w:val="28"/>
          <w:szCs w:val="28"/>
        </w:rPr>
        <w:t>Об участии граждан в охране общественного порядка на те</w:t>
      </w:r>
      <w:r>
        <w:rPr>
          <w:sz w:val="28"/>
          <w:szCs w:val="28"/>
        </w:rPr>
        <w:t>рритории Ленинградской области"</w:t>
      </w:r>
      <w:r w:rsidRPr="000F239F">
        <w:rPr>
          <w:sz w:val="28"/>
          <w:szCs w:val="28"/>
        </w:rPr>
        <w:t xml:space="preserve"> в части установления мер социальной защиты народных дружинников.</w:t>
      </w:r>
    </w:p>
    <w:p w:rsidR="004C60C2" w:rsidRPr="000F239F" w:rsidRDefault="004C60C2" w:rsidP="004C60C2">
      <w:pPr>
        <w:ind w:firstLine="709"/>
        <w:jc w:val="both"/>
        <w:rPr>
          <w:sz w:val="28"/>
          <w:szCs w:val="28"/>
        </w:rPr>
      </w:pPr>
      <w:r w:rsidRPr="000F239F">
        <w:rPr>
          <w:sz w:val="28"/>
          <w:szCs w:val="28"/>
        </w:rPr>
        <w:lastRenderedPageBreak/>
        <w:t>Принятие указанного областного закона позволит решить вопросы личного страхования жизни и здоровья дружинников (за счет областного бюджета), а также бесплатного проезда дружинников в общественном транспорте (за счет местных бюджетов).</w:t>
      </w:r>
    </w:p>
    <w:p w:rsidR="004C60C2" w:rsidRPr="000F239F" w:rsidRDefault="004C60C2" w:rsidP="004C60C2">
      <w:pPr>
        <w:ind w:firstLine="709"/>
        <w:jc w:val="both"/>
        <w:rPr>
          <w:sz w:val="28"/>
          <w:szCs w:val="28"/>
        </w:rPr>
      </w:pPr>
      <w:proofErr w:type="gramStart"/>
      <w:r w:rsidRPr="000F239F">
        <w:rPr>
          <w:sz w:val="28"/>
          <w:szCs w:val="28"/>
        </w:rPr>
        <w:t>В целях организации мероприят</w:t>
      </w:r>
      <w:r>
        <w:rPr>
          <w:sz w:val="28"/>
          <w:szCs w:val="28"/>
        </w:rPr>
        <w:t>ий по составлению протоколов об </w:t>
      </w:r>
      <w:r w:rsidRPr="000F239F">
        <w:rPr>
          <w:sz w:val="28"/>
          <w:szCs w:val="28"/>
        </w:rPr>
        <w:t xml:space="preserve">административных правонарушениях на территории области, посягающих на общественный порядок и общественную безопасность, предусмотренных областным законом от 2 июля 2003 года № 47-оз </w:t>
      </w:r>
      <w:r>
        <w:rPr>
          <w:sz w:val="28"/>
          <w:szCs w:val="28"/>
        </w:rPr>
        <w:t>"</w:t>
      </w:r>
      <w:r w:rsidRPr="000F239F">
        <w:rPr>
          <w:sz w:val="28"/>
          <w:szCs w:val="28"/>
        </w:rPr>
        <w:t xml:space="preserve">Об административных </w:t>
      </w:r>
      <w:r w:rsidRPr="00F529F2">
        <w:rPr>
          <w:spacing w:val="-4"/>
          <w:sz w:val="28"/>
          <w:szCs w:val="28"/>
        </w:rPr>
        <w:t>правонарушениях</w:t>
      </w:r>
      <w:r>
        <w:rPr>
          <w:spacing w:val="-4"/>
          <w:sz w:val="28"/>
          <w:szCs w:val="28"/>
        </w:rPr>
        <w:t>"</w:t>
      </w:r>
      <w:r w:rsidRPr="00F529F2">
        <w:rPr>
          <w:spacing w:val="-4"/>
          <w:sz w:val="28"/>
          <w:szCs w:val="28"/>
        </w:rPr>
        <w:t>, Губернатором Ленинградской области направлен в ГУ МВД</w:t>
      </w:r>
      <w:r>
        <w:rPr>
          <w:sz w:val="28"/>
          <w:szCs w:val="28"/>
        </w:rPr>
        <w:t xml:space="preserve"> России по г. </w:t>
      </w:r>
      <w:r w:rsidRPr="000F239F">
        <w:rPr>
          <w:sz w:val="28"/>
          <w:szCs w:val="28"/>
        </w:rPr>
        <w:t xml:space="preserve">Санкт-Петербургу и Ленинградской области на согласование проект соглашения о передаче части полномочий по составлению </w:t>
      </w:r>
      <w:r>
        <w:rPr>
          <w:sz w:val="28"/>
          <w:szCs w:val="28"/>
        </w:rPr>
        <w:t>указанн</w:t>
      </w:r>
      <w:r w:rsidRPr="000F239F">
        <w:rPr>
          <w:sz w:val="28"/>
          <w:szCs w:val="28"/>
        </w:rPr>
        <w:t>ых протоколов.</w:t>
      </w:r>
      <w:proofErr w:type="gramEnd"/>
      <w:r w:rsidRPr="000F239F">
        <w:rPr>
          <w:sz w:val="28"/>
          <w:szCs w:val="28"/>
        </w:rPr>
        <w:t xml:space="preserve"> В случае его заключения п</w:t>
      </w:r>
      <w:r>
        <w:rPr>
          <w:sz w:val="28"/>
          <w:szCs w:val="28"/>
        </w:rPr>
        <w:t>отребуется внесение изменений в </w:t>
      </w:r>
      <w:r w:rsidRPr="000F239F">
        <w:rPr>
          <w:sz w:val="28"/>
          <w:szCs w:val="28"/>
        </w:rPr>
        <w:t xml:space="preserve">статью 1.9 указанного областного закона в части дополнения перечня </w:t>
      </w:r>
      <w:r w:rsidRPr="00F529F2">
        <w:rPr>
          <w:spacing w:val="-4"/>
          <w:sz w:val="28"/>
          <w:szCs w:val="28"/>
        </w:rPr>
        <w:t>должностных лиц, уполномоченных составлять протоколы об административных</w:t>
      </w:r>
      <w:r w:rsidRPr="000F239F">
        <w:rPr>
          <w:sz w:val="28"/>
          <w:szCs w:val="28"/>
        </w:rPr>
        <w:t xml:space="preserve"> правонарушениях, указанием на сотрудников органов внутренних дел.</w:t>
      </w:r>
    </w:p>
    <w:p w:rsidR="004C60C2" w:rsidRPr="000F239F" w:rsidRDefault="004C60C2" w:rsidP="004C60C2">
      <w:pPr>
        <w:ind w:firstLine="709"/>
        <w:jc w:val="both"/>
        <w:rPr>
          <w:sz w:val="28"/>
          <w:szCs w:val="28"/>
        </w:rPr>
      </w:pPr>
    </w:p>
    <w:p w:rsidR="004C60C2" w:rsidRPr="000F239F" w:rsidRDefault="004C60C2" w:rsidP="004C60C2">
      <w:pPr>
        <w:jc w:val="center"/>
        <w:rPr>
          <w:b/>
          <w:sz w:val="28"/>
          <w:szCs w:val="28"/>
        </w:rPr>
      </w:pPr>
      <w:r w:rsidRPr="000F239F">
        <w:rPr>
          <w:b/>
          <w:sz w:val="28"/>
          <w:szCs w:val="28"/>
        </w:rPr>
        <w:t>Градостроительство</w:t>
      </w:r>
    </w:p>
    <w:p w:rsidR="004C60C2" w:rsidRPr="000F239F" w:rsidRDefault="004C60C2" w:rsidP="004C60C2">
      <w:pPr>
        <w:ind w:firstLine="709"/>
        <w:jc w:val="both"/>
        <w:rPr>
          <w:sz w:val="28"/>
          <w:szCs w:val="28"/>
        </w:rPr>
      </w:pPr>
    </w:p>
    <w:p w:rsidR="004C60C2" w:rsidRPr="000F239F" w:rsidRDefault="004C60C2" w:rsidP="004C60C2">
      <w:pPr>
        <w:ind w:firstLine="709"/>
        <w:jc w:val="both"/>
        <w:rPr>
          <w:sz w:val="28"/>
          <w:szCs w:val="28"/>
        </w:rPr>
      </w:pPr>
      <w:r w:rsidRPr="000F239F">
        <w:rPr>
          <w:sz w:val="28"/>
          <w:szCs w:val="28"/>
        </w:rPr>
        <w:t xml:space="preserve">В пункте 3 статьи 67 Конституции Российской Федерации </w:t>
      </w:r>
      <w:r>
        <w:rPr>
          <w:sz w:val="28"/>
          <w:szCs w:val="28"/>
        </w:rPr>
        <w:t>предусмотрена</w:t>
      </w:r>
      <w:r w:rsidRPr="000F239F">
        <w:rPr>
          <w:sz w:val="28"/>
          <w:szCs w:val="28"/>
        </w:rPr>
        <w:t xml:space="preserve"> возможность изменения границ между субъектами Российской Федерации </w:t>
      </w:r>
      <w:r>
        <w:rPr>
          <w:sz w:val="28"/>
          <w:szCs w:val="28"/>
        </w:rPr>
        <w:br/>
      </w:r>
      <w:r w:rsidRPr="000F239F">
        <w:rPr>
          <w:sz w:val="28"/>
          <w:szCs w:val="28"/>
        </w:rPr>
        <w:t>с их взаимного согласия.</w:t>
      </w:r>
    </w:p>
    <w:p w:rsidR="004C60C2" w:rsidRPr="000F239F" w:rsidRDefault="004C60C2" w:rsidP="004C60C2">
      <w:pPr>
        <w:ind w:firstLine="709"/>
        <w:jc w:val="both"/>
        <w:rPr>
          <w:sz w:val="28"/>
          <w:szCs w:val="28"/>
        </w:rPr>
      </w:pPr>
      <w:r w:rsidRPr="000F239F">
        <w:rPr>
          <w:sz w:val="28"/>
          <w:szCs w:val="28"/>
        </w:rPr>
        <w:t>К одной из стадий производства по изменению границ между субъектами Российской Федерации относится внесение изменений в документы территориального планирования.</w:t>
      </w:r>
    </w:p>
    <w:p w:rsidR="004C60C2" w:rsidRPr="000F239F" w:rsidRDefault="004C60C2" w:rsidP="004C60C2">
      <w:pPr>
        <w:ind w:firstLine="709"/>
        <w:jc w:val="both"/>
        <w:rPr>
          <w:sz w:val="28"/>
          <w:szCs w:val="28"/>
        </w:rPr>
      </w:pPr>
      <w:r w:rsidRPr="000F239F">
        <w:rPr>
          <w:sz w:val="28"/>
          <w:szCs w:val="28"/>
        </w:rPr>
        <w:t>В соответствии с Градостроительным кодексом Российской Федерации документами территориального планирования субъектов Российской Федерации являются схемы территориального планирования субъектов Российской Федерации, в том числе изменения, которые утверждаются высшим исполнительным органом государственной власти субъекта Российской Федерации.</w:t>
      </w:r>
    </w:p>
    <w:p w:rsidR="004C60C2" w:rsidRPr="000F239F" w:rsidRDefault="004C60C2" w:rsidP="004C60C2">
      <w:pPr>
        <w:ind w:firstLine="709"/>
        <w:jc w:val="both"/>
        <w:rPr>
          <w:sz w:val="28"/>
          <w:szCs w:val="28"/>
        </w:rPr>
      </w:pPr>
      <w:r w:rsidRPr="00F529F2">
        <w:rPr>
          <w:spacing w:val="-4"/>
          <w:sz w:val="28"/>
          <w:szCs w:val="28"/>
        </w:rPr>
        <w:t>Схема территориального планирования Ленинградской области утверждена</w:t>
      </w:r>
      <w:r w:rsidRPr="000F239F">
        <w:rPr>
          <w:sz w:val="28"/>
          <w:szCs w:val="28"/>
        </w:rPr>
        <w:t xml:space="preserve"> постановлением Правительства Ленинградской о</w:t>
      </w:r>
      <w:r>
        <w:rPr>
          <w:sz w:val="28"/>
          <w:szCs w:val="28"/>
        </w:rPr>
        <w:t xml:space="preserve">бласти от 29 декабря 2012 года </w:t>
      </w:r>
      <w:r w:rsidRPr="000F239F">
        <w:rPr>
          <w:sz w:val="28"/>
          <w:szCs w:val="28"/>
        </w:rPr>
        <w:t>№ 460.</w:t>
      </w:r>
    </w:p>
    <w:p w:rsidR="004C60C2" w:rsidRPr="000F239F" w:rsidRDefault="004C60C2" w:rsidP="004C60C2">
      <w:pPr>
        <w:ind w:firstLine="709"/>
        <w:jc w:val="both"/>
        <w:rPr>
          <w:sz w:val="28"/>
          <w:szCs w:val="28"/>
        </w:rPr>
      </w:pPr>
      <w:r w:rsidRPr="000F239F">
        <w:rPr>
          <w:sz w:val="28"/>
          <w:szCs w:val="28"/>
        </w:rPr>
        <w:t>В 2015 году осуществлено поэтапное внесение изменений в Схему территориального планирования Ленинградской области в части уточнения размещения и характеристик объектов регионального значения.</w:t>
      </w:r>
    </w:p>
    <w:p w:rsidR="004C60C2" w:rsidRPr="000F239F" w:rsidRDefault="004C60C2" w:rsidP="004C60C2">
      <w:pPr>
        <w:ind w:firstLine="709"/>
        <w:jc w:val="both"/>
        <w:rPr>
          <w:sz w:val="28"/>
          <w:szCs w:val="28"/>
        </w:rPr>
      </w:pPr>
      <w:r w:rsidRPr="000F239F">
        <w:rPr>
          <w:sz w:val="28"/>
          <w:szCs w:val="28"/>
        </w:rPr>
        <w:t>Постановлением Правительства Ленинградской о</w:t>
      </w:r>
      <w:r>
        <w:rPr>
          <w:sz w:val="28"/>
          <w:szCs w:val="28"/>
        </w:rPr>
        <w:t xml:space="preserve">бласти от 29 октября 2015 года </w:t>
      </w:r>
      <w:r w:rsidRPr="000F239F">
        <w:rPr>
          <w:sz w:val="28"/>
          <w:szCs w:val="28"/>
        </w:rPr>
        <w:t xml:space="preserve">№ 415 утверждены изменения в части размещения на территории </w:t>
      </w:r>
      <w:proofErr w:type="spellStart"/>
      <w:r w:rsidRPr="000F239F">
        <w:rPr>
          <w:sz w:val="28"/>
          <w:szCs w:val="28"/>
        </w:rPr>
        <w:t>Тельмановского</w:t>
      </w:r>
      <w:proofErr w:type="spellEnd"/>
      <w:r w:rsidRPr="000F239F">
        <w:rPr>
          <w:sz w:val="28"/>
          <w:szCs w:val="28"/>
        </w:rPr>
        <w:t xml:space="preserve"> сельского поселения Тосненского района объекта регионального значения Санкт-Петербурга </w:t>
      </w:r>
      <w:r>
        <w:rPr>
          <w:sz w:val="28"/>
          <w:szCs w:val="28"/>
        </w:rPr>
        <w:t>"</w:t>
      </w:r>
      <w:r w:rsidRPr="000F239F">
        <w:rPr>
          <w:sz w:val="28"/>
          <w:szCs w:val="28"/>
        </w:rPr>
        <w:t>Реконструкция Оборонной улицы от Заводского проспекта до Лагерного шоссе со строительством моста через Ижорский пруд и путепровода через железнодорожные пути Московского направления</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lastRenderedPageBreak/>
        <w:t>Постановлением Правительства Ленинградской области от 21 декабря 2015 года № 490 в схему территориального планирования Ленинградской области внесены изменения в части уто</w:t>
      </w:r>
      <w:r>
        <w:rPr>
          <w:sz w:val="28"/>
          <w:szCs w:val="28"/>
        </w:rPr>
        <w:t>чнения состава, характеристик и </w:t>
      </w:r>
      <w:r w:rsidRPr="000F239F">
        <w:rPr>
          <w:sz w:val="28"/>
          <w:szCs w:val="28"/>
        </w:rPr>
        <w:t>местоположения объектов регионального значения, в том числе с учетом реализуемых государственных программ, инвестиционных программ субъектов естественных монополий, решений уполномоченных органов, предусматривающие размещение объектов регионального значения.</w:t>
      </w:r>
    </w:p>
    <w:p w:rsidR="004C60C2" w:rsidRPr="000F239F" w:rsidRDefault="004C60C2" w:rsidP="004C60C2">
      <w:pPr>
        <w:ind w:firstLine="709"/>
        <w:jc w:val="both"/>
        <w:rPr>
          <w:sz w:val="28"/>
          <w:szCs w:val="28"/>
        </w:rPr>
      </w:pPr>
      <w:r w:rsidRPr="000F239F">
        <w:rPr>
          <w:sz w:val="28"/>
          <w:szCs w:val="28"/>
        </w:rPr>
        <w:t>В целях реализации схемы территориального планирования Ленинградской области в 2015 году:</w:t>
      </w:r>
    </w:p>
    <w:p w:rsidR="004C60C2" w:rsidRPr="000F239F" w:rsidRDefault="004C60C2" w:rsidP="004C60C2">
      <w:pPr>
        <w:ind w:firstLine="709"/>
        <w:jc w:val="both"/>
        <w:rPr>
          <w:sz w:val="28"/>
          <w:szCs w:val="28"/>
        </w:rPr>
      </w:pPr>
      <w:r w:rsidRPr="000F239F">
        <w:rPr>
          <w:sz w:val="28"/>
          <w:szCs w:val="28"/>
        </w:rPr>
        <w:t>приняты решения о подготовке документации по планировке территории в целях размещения 15 объектов регионального значения, преимущественно автомобильных дорог регионального значения;</w:t>
      </w:r>
    </w:p>
    <w:p w:rsidR="004C60C2" w:rsidRPr="000F239F" w:rsidRDefault="004C60C2" w:rsidP="004C60C2">
      <w:pPr>
        <w:ind w:firstLine="709"/>
        <w:jc w:val="both"/>
        <w:rPr>
          <w:sz w:val="28"/>
          <w:szCs w:val="28"/>
        </w:rPr>
      </w:pPr>
      <w:r w:rsidRPr="000F239F">
        <w:rPr>
          <w:sz w:val="28"/>
          <w:szCs w:val="28"/>
        </w:rPr>
        <w:t>Правительством Ленинградской области утверждены проекты планировки территории и проекты межевания территории в целях размещения объектов регионального значения.</w:t>
      </w:r>
    </w:p>
    <w:p w:rsidR="004C60C2" w:rsidRPr="000F239F" w:rsidRDefault="004C60C2" w:rsidP="004C60C2">
      <w:pPr>
        <w:ind w:firstLine="709"/>
        <w:jc w:val="both"/>
        <w:rPr>
          <w:sz w:val="28"/>
          <w:szCs w:val="28"/>
        </w:rPr>
      </w:pPr>
      <w:proofErr w:type="gramStart"/>
      <w:r w:rsidRPr="000F239F">
        <w:rPr>
          <w:sz w:val="28"/>
          <w:szCs w:val="28"/>
        </w:rPr>
        <w:t xml:space="preserve">Областным </w:t>
      </w:r>
      <w:r>
        <w:rPr>
          <w:sz w:val="28"/>
          <w:szCs w:val="28"/>
        </w:rPr>
        <w:t xml:space="preserve">законом от 4 августа 2015 года </w:t>
      </w:r>
      <w:r w:rsidRPr="000F239F">
        <w:rPr>
          <w:sz w:val="28"/>
          <w:szCs w:val="28"/>
        </w:rPr>
        <w:t xml:space="preserve">№ 85-оз </w:t>
      </w:r>
      <w:r>
        <w:rPr>
          <w:sz w:val="28"/>
          <w:szCs w:val="28"/>
        </w:rPr>
        <w:t>"</w:t>
      </w:r>
      <w:r w:rsidRPr="000F239F">
        <w:rPr>
          <w:sz w:val="28"/>
          <w:szCs w:val="28"/>
        </w:rPr>
        <w:t xml:space="preserve">О внесении изменений в областной закон </w:t>
      </w:r>
      <w:r>
        <w:rPr>
          <w:sz w:val="28"/>
          <w:szCs w:val="28"/>
        </w:rPr>
        <w:t>"</w:t>
      </w:r>
      <w:r w:rsidRPr="000F239F">
        <w:rPr>
          <w:sz w:val="28"/>
          <w:szCs w:val="28"/>
        </w:rPr>
        <w:t>Об административно-территориальном устройстве Ленинградской области и порядке его изменения</w:t>
      </w:r>
      <w:r>
        <w:rPr>
          <w:sz w:val="28"/>
          <w:szCs w:val="28"/>
        </w:rPr>
        <w:t>"</w:t>
      </w:r>
      <w:r w:rsidRPr="000F239F">
        <w:rPr>
          <w:sz w:val="28"/>
          <w:szCs w:val="28"/>
        </w:rPr>
        <w:t xml:space="preserve"> и некоторые областные законы в связи с реализацией положений части 3 статьи 85 Федерального закона </w:t>
      </w:r>
      <w:r>
        <w:rPr>
          <w:sz w:val="28"/>
          <w:szCs w:val="28"/>
        </w:rPr>
        <w:t>"</w:t>
      </w:r>
      <w:r w:rsidRPr="000F239F">
        <w:rPr>
          <w:sz w:val="28"/>
          <w:szCs w:val="28"/>
        </w:rPr>
        <w:t>Об общих принципах организации местного самоуправления в Российской Федерации</w:t>
      </w:r>
      <w:r>
        <w:rPr>
          <w:sz w:val="28"/>
          <w:szCs w:val="28"/>
        </w:rPr>
        <w:t>"</w:t>
      </w:r>
      <w:r w:rsidRPr="000F239F">
        <w:rPr>
          <w:sz w:val="28"/>
          <w:szCs w:val="28"/>
        </w:rPr>
        <w:t xml:space="preserve"> картографические описания границ муниципальных образований приведены в соотве</w:t>
      </w:r>
      <w:r>
        <w:rPr>
          <w:sz w:val="28"/>
          <w:szCs w:val="28"/>
        </w:rPr>
        <w:t>тствие с градостроительным и </w:t>
      </w:r>
      <w:r w:rsidRPr="000F239F">
        <w:rPr>
          <w:sz w:val="28"/>
          <w:szCs w:val="28"/>
        </w:rPr>
        <w:t>земельным законодательством.</w:t>
      </w:r>
      <w:proofErr w:type="gramEnd"/>
    </w:p>
    <w:p w:rsidR="004C60C2" w:rsidRPr="005C62E1" w:rsidRDefault="004C60C2" w:rsidP="004C60C2">
      <w:pPr>
        <w:ind w:firstLine="709"/>
        <w:jc w:val="both"/>
        <w:rPr>
          <w:sz w:val="28"/>
          <w:szCs w:val="28"/>
        </w:rPr>
      </w:pPr>
      <w:r w:rsidRPr="005C62E1">
        <w:rPr>
          <w:sz w:val="28"/>
          <w:szCs w:val="28"/>
        </w:rPr>
        <w:t xml:space="preserve">Из 200 муниципальных образований Ленинградской области </w:t>
      </w:r>
      <w:r>
        <w:rPr>
          <w:sz w:val="28"/>
          <w:szCs w:val="28"/>
        </w:rPr>
        <w:br/>
      </w:r>
      <w:r w:rsidRPr="005C62E1">
        <w:rPr>
          <w:sz w:val="28"/>
          <w:szCs w:val="28"/>
        </w:rPr>
        <w:t>в 196 поселениях приняты правила землепользования и застройки, что составляет 98 процентов.</w:t>
      </w:r>
    </w:p>
    <w:p w:rsidR="004C60C2" w:rsidRPr="000F239F" w:rsidRDefault="004C60C2" w:rsidP="004C60C2">
      <w:pPr>
        <w:ind w:firstLine="709"/>
        <w:jc w:val="both"/>
        <w:rPr>
          <w:sz w:val="28"/>
          <w:szCs w:val="28"/>
        </w:rPr>
      </w:pPr>
      <w:proofErr w:type="gramStart"/>
      <w:r w:rsidRPr="000F239F">
        <w:rPr>
          <w:sz w:val="28"/>
          <w:szCs w:val="28"/>
        </w:rPr>
        <w:t>С 1 января  2015 года вступил в силу областной закон</w:t>
      </w:r>
      <w:r>
        <w:rPr>
          <w:sz w:val="28"/>
          <w:szCs w:val="28"/>
        </w:rPr>
        <w:t xml:space="preserve"> от 7 июля 2014 </w:t>
      </w:r>
      <w:r w:rsidRPr="000F239F">
        <w:rPr>
          <w:sz w:val="28"/>
          <w:szCs w:val="28"/>
        </w:rPr>
        <w:t xml:space="preserve">года № 45-оз </w:t>
      </w:r>
      <w:r>
        <w:rPr>
          <w:sz w:val="28"/>
          <w:szCs w:val="28"/>
        </w:rPr>
        <w:t>"</w:t>
      </w:r>
      <w:r w:rsidRPr="000F239F">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r w:rsidRPr="000F239F">
        <w:rPr>
          <w:sz w:val="28"/>
          <w:szCs w:val="28"/>
        </w:rPr>
        <w:t>, в результате принятия которого комитет</w:t>
      </w:r>
      <w:r>
        <w:rPr>
          <w:sz w:val="28"/>
          <w:szCs w:val="28"/>
        </w:rPr>
        <w:t>ом</w:t>
      </w:r>
      <w:r w:rsidRPr="000F239F">
        <w:rPr>
          <w:sz w:val="28"/>
          <w:szCs w:val="28"/>
        </w:rPr>
        <w:t xml:space="preserve"> по архитектуре и градостроительству</w:t>
      </w:r>
      <w:r>
        <w:rPr>
          <w:sz w:val="28"/>
          <w:szCs w:val="28"/>
        </w:rPr>
        <w:t xml:space="preserve"> Ленинградской области, являющим</w:t>
      </w:r>
      <w:r w:rsidRPr="000F239F">
        <w:rPr>
          <w:sz w:val="28"/>
          <w:szCs w:val="28"/>
        </w:rPr>
        <w:t xml:space="preserve">ся уполномоченным органом исполнительной власти Ленинградской </w:t>
      </w:r>
      <w:r>
        <w:rPr>
          <w:sz w:val="28"/>
          <w:szCs w:val="28"/>
        </w:rPr>
        <w:t>области в области архитектуры и </w:t>
      </w:r>
      <w:r w:rsidRPr="000F239F">
        <w:rPr>
          <w:sz w:val="28"/>
          <w:szCs w:val="28"/>
        </w:rPr>
        <w:t>градостроительства, впервые стал</w:t>
      </w:r>
      <w:proofErr w:type="gramEnd"/>
      <w:r w:rsidRPr="000F239F">
        <w:rPr>
          <w:sz w:val="28"/>
          <w:szCs w:val="28"/>
        </w:rPr>
        <w:t xml:space="preserve"> осуществляться не последующий контроль градостроительной документации после ее утверждения органами местного самоуправления, а предварительный контроль процедуры подготовки градостроительной документац</w:t>
      </w:r>
      <w:proofErr w:type="gramStart"/>
      <w:r w:rsidRPr="000F239F">
        <w:rPr>
          <w:sz w:val="28"/>
          <w:szCs w:val="28"/>
        </w:rPr>
        <w:t>ии и ее</w:t>
      </w:r>
      <w:proofErr w:type="gramEnd"/>
      <w:r w:rsidRPr="000F239F">
        <w:rPr>
          <w:sz w:val="28"/>
          <w:szCs w:val="28"/>
        </w:rPr>
        <w:t xml:space="preserve"> содержания до утверждения в рамках полномочий в области градостроительной деятельности, перераспределенных от органов местного самоуправления органам государственной власти Ленинградской области.</w:t>
      </w:r>
    </w:p>
    <w:p w:rsidR="004C60C2" w:rsidRPr="000F239F" w:rsidRDefault="004C60C2" w:rsidP="004C60C2">
      <w:pPr>
        <w:ind w:firstLine="709"/>
        <w:jc w:val="both"/>
        <w:rPr>
          <w:sz w:val="28"/>
          <w:szCs w:val="28"/>
        </w:rPr>
      </w:pPr>
      <w:r w:rsidRPr="000F239F">
        <w:rPr>
          <w:sz w:val="28"/>
          <w:szCs w:val="28"/>
        </w:rPr>
        <w:t>В связи с реализацией указанного</w:t>
      </w:r>
      <w:r>
        <w:rPr>
          <w:sz w:val="28"/>
          <w:szCs w:val="28"/>
        </w:rPr>
        <w:t xml:space="preserve"> областного закона комитетом по </w:t>
      </w:r>
      <w:r w:rsidRPr="000F239F">
        <w:rPr>
          <w:sz w:val="28"/>
          <w:szCs w:val="28"/>
        </w:rPr>
        <w:t>архитектуре и градостроительству Ленинградской области в 2015 году:</w:t>
      </w:r>
    </w:p>
    <w:p w:rsidR="004C60C2" w:rsidRPr="000F239F" w:rsidRDefault="004C60C2" w:rsidP="004C60C2">
      <w:pPr>
        <w:ind w:firstLine="709"/>
        <w:jc w:val="both"/>
        <w:rPr>
          <w:sz w:val="28"/>
          <w:szCs w:val="28"/>
        </w:rPr>
      </w:pPr>
      <w:r w:rsidRPr="000F239F">
        <w:rPr>
          <w:sz w:val="28"/>
          <w:szCs w:val="28"/>
        </w:rPr>
        <w:lastRenderedPageBreak/>
        <w:t>рассмотрено 5224 градостроительных план</w:t>
      </w:r>
      <w:r>
        <w:rPr>
          <w:sz w:val="28"/>
          <w:szCs w:val="28"/>
        </w:rPr>
        <w:t>а</w:t>
      </w:r>
      <w:r w:rsidRPr="000F239F">
        <w:rPr>
          <w:sz w:val="28"/>
          <w:szCs w:val="28"/>
        </w:rPr>
        <w:t xml:space="preserve"> земельных участков, отказано в утверждении 1575 градостроительных планов земельных участков, что составляет 30 процентов;</w:t>
      </w:r>
    </w:p>
    <w:p w:rsidR="004C60C2" w:rsidRPr="000F239F" w:rsidRDefault="004C60C2" w:rsidP="004C60C2">
      <w:pPr>
        <w:ind w:firstLine="709"/>
        <w:jc w:val="both"/>
        <w:rPr>
          <w:sz w:val="28"/>
          <w:szCs w:val="28"/>
        </w:rPr>
      </w:pPr>
      <w:r w:rsidRPr="000F239F">
        <w:rPr>
          <w:sz w:val="28"/>
          <w:szCs w:val="28"/>
        </w:rPr>
        <w:t>рассмотрено 102 проекта планировки и проекта межевания территории, отказано в утверждении 81 проекта планировки и проекта межевания территории, что составляется 79 процентов;</w:t>
      </w:r>
    </w:p>
    <w:p w:rsidR="004C60C2" w:rsidRPr="000F239F" w:rsidRDefault="004C60C2" w:rsidP="004C60C2">
      <w:pPr>
        <w:ind w:firstLine="709"/>
        <w:jc w:val="both"/>
        <w:rPr>
          <w:sz w:val="28"/>
          <w:szCs w:val="28"/>
        </w:rPr>
      </w:pPr>
      <w:r w:rsidRPr="000F239F">
        <w:rPr>
          <w:sz w:val="28"/>
          <w:szCs w:val="28"/>
        </w:rPr>
        <w:t>рассмотрено 133 правил</w:t>
      </w:r>
      <w:r>
        <w:rPr>
          <w:sz w:val="28"/>
          <w:szCs w:val="28"/>
        </w:rPr>
        <w:t>а</w:t>
      </w:r>
      <w:r w:rsidRPr="000F239F">
        <w:rPr>
          <w:sz w:val="28"/>
          <w:szCs w:val="28"/>
        </w:rPr>
        <w:t xml:space="preserve"> землепользования и застройки территории муниципальных образований, отказано в утверждении 42 правил землепользования и застройки территории</w:t>
      </w:r>
      <w:r>
        <w:rPr>
          <w:sz w:val="28"/>
          <w:szCs w:val="28"/>
        </w:rPr>
        <w:t xml:space="preserve"> муниципальных образований, что </w:t>
      </w:r>
      <w:r w:rsidRPr="000F239F">
        <w:rPr>
          <w:sz w:val="28"/>
          <w:szCs w:val="28"/>
        </w:rPr>
        <w:t>составляет 31 процент;</w:t>
      </w:r>
    </w:p>
    <w:p w:rsidR="004C60C2" w:rsidRPr="000F239F" w:rsidRDefault="004C60C2" w:rsidP="004C60C2">
      <w:pPr>
        <w:ind w:firstLine="709"/>
        <w:jc w:val="both"/>
        <w:rPr>
          <w:sz w:val="28"/>
          <w:szCs w:val="28"/>
        </w:rPr>
      </w:pPr>
      <w:r w:rsidRPr="000F239F">
        <w:rPr>
          <w:sz w:val="28"/>
          <w:szCs w:val="28"/>
        </w:rPr>
        <w:t>рассмотрено 101 обращение на выд</w:t>
      </w:r>
      <w:r>
        <w:rPr>
          <w:sz w:val="28"/>
          <w:szCs w:val="28"/>
        </w:rPr>
        <w:t>ачу разрешений на отклонение от </w:t>
      </w:r>
      <w:r w:rsidRPr="000F239F">
        <w:rPr>
          <w:sz w:val="28"/>
          <w:szCs w:val="28"/>
        </w:rPr>
        <w:t>предельных параметров разрешенного строительства, реконструкции объектов капитального строительства, отказано в выдаче 38 таких разрешений, что составляет 37 процентов;</w:t>
      </w:r>
    </w:p>
    <w:p w:rsidR="004C60C2" w:rsidRPr="000F239F" w:rsidRDefault="004C60C2" w:rsidP="004C60C2">
      <w:pPr>
        <w:ind w:firstLine="709"/>
        <w:jc w:val="both"/>
        <w:rPr>
          <w:sz w:val="28"/>
          <w:szCs w:val="28"/>
        </w:rPr>
      </w:pPr>
      <w:r w:rsidRPr="000F239F">
        <w:rPr>
          <w:sz w:val="28"/>
          <w:szCs w:val="28"/>
        </w:rPr>
        <w:t>рассмотрено 114 обращений на выдачу разрешений на условно разрешенный вид использования земельного участка или объекта капитального строительства</w:t>
      </w:r>
      <w:r>
        <w:rPr>
          <w:sz w:val="28"/>
          <w:szCs w:val="28"/>
        </w:rPr>
        <w:t>,</w:t>
      </w:r>
      <w:r w:rsidRPr="000F239F">
        <w:rPr>
          <w:sz w:val="28"/>
          <w:szCs w:val="28"/>
        </w:rPr>
        <w:t xml:space="preserve"> отказано в выдаче 30 таки</w:t>
      </w:r>
      <w:r>
        <w:rPr>
          <w:sz w:val="28"/>
          <w:szCs w:val="28"/>
        </w:rPr>
        <w:t>х разрешений, что составляет 26 </w:t>
      </w:r>
      <w:r w:rsidRPr="000F239F">
        <w:rPr>
          <w:sz w:val="28"/>
          <w:szCs w:val="28"/>
        </w:rPr>
        <w:t>процентов.</w:t>
      </w:r>
    </w:p>
    <w:p w:rsidR="004C60C2" w:rsidRPr="000F239F" w:rsidRDefault="004C60C2" w:rsidP="004C60C2">
      <w:pPr>
        <w:ind w:firstLine="709"/>
        <w:jc w:val="both"/>
        <w:rPr>
          <w:sz w:val="28"/>
          <w:szCs w:val="28"/>
        </w:rPr>
      </w:pPr>
      <w:proofErr w:type="gramStart"/>
      <w:r w:rsidRPr="000F239F">
        <w:rPr>
          <w:sz w:val="28"/>
          <w:szCs w:val="28"/>
        </w:rPr>
        <w:t>Анализ деятельности комитета по архитектуре и градостроительству Ленинградской области по результатам осуществления перераспределенных полномочий за 2015 год выявил необходимость передачи на региональный уровень органам исполнительной власти от органов местного самоуправления Ленинградской области дополнительно п</w:t>
      </w:r>
      <w:r>
        <w:rPr>
          <w:sz w:val="28"/>
          <w:szCs w:val="28"/>
        </w:rPr>
        <w:t>олномочий по принятию решений о </w:t>
      </w:r>
      <w:r w:rsidRPr="000F239F">
        <w:rPr>
          <w:sz w:val="28"/>
          <w:szCs w:val="28"/>
        </w:rPr>
        <w:t>подготовке документации по плани</w:t>
      </w:r>
      <w:r>
        <w:rPr>
          <w:sz w:val="28"/>
          <w:szCs w:val="28"/>
        </w:rPr>
        <w:t>ровке территории и осуществлению</w:t>
      </w:r>
      <w:r w:rsidRPr="000F239F">
        <w:rPr>
          <w:sz w:val="28"/>
          <w:szCs w:val="28"/>
        </w:rPr>
        <w:t xml:space="preserve"> проверки документации перед направлен</w:t>
      </w:r>
      <w:r>
        <w:rPr>
          <w:sz w:val="28"/>
          <w:szCs w:val="28"/>
        </w:rPr>
        <w:t>ием ее на публичные слушания.</w:t>
      </w:r>
      <w:proofErr w:type="gramEnd"/>
      <w:r>
        <w:rPr>
          <w:sz w:val="28"/>
          <w:szCs w:val="28"/>
        </w:rPr>
        <w:t xml:space="preserve"> В </w:t>
      </w:r>
      <w:r w:rsidRPr="000F239F">
        <w:rPr>
          <w:sz w:val="28"/>
          <w:szCs w:val="28"/>
        </w:rPr>
        <w:t>связи с этим принят областной</w:t>
      </w:r>
      <w:r>
        <w:rPr>
          <w:sz w:val="28"/>
          <w:szCs w:val="28"/>
        </w:rPr>
        <w:t xml:space="preserve"> закон от 29 декабря 2015 года </w:t>
      </w:r>
      <w:r w:rsidRPr="000F239F">
        <w:rPr>
          <w:sz w:val="28"/>
          <w:szCs w:val="28"/>
        </w:rPr>
        <w:t xml:space="preserve">№ 152-оз </w:t>
      </w:r>
      <w:r>
        <w:rPr>
          <w:sz w:val="28"/>
          <w:szCs w:val="28"/>
        </w:rPr>
        <w:t>"О </w:t>
      </w:r>
      <w:r w:rsidRPr="000F239F">
        <w:rPr>
          <w:sz w:val="28"/>
          <w:szCs w:val="28"/>
        </w:rPr>
        <w:t xml:space="preserve">внесении изменений в статью 1 областного закона </w:t>
      </w:r>
      <w:r>
        <w:rPr>
          <w:sz w:val="28"/>
          <w:szCs w:val="28"/>
        </w:rPr>
        <w:t>"</w:t>
      </w:r>
      <w:r w:rsidRPr="000F239F">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 xml:space="preserve">В результате принятия данного областного закона установлены единообразные требования к подготовке документации по планировке </w:t>
      </w:r>
      <w:r w:rsidRPr="00B5149B">
        <w:rPr>
          <w:spacing w:val="-4"/>
          <w:sz w:val="28"/>
          <w:szCs w:val="28"/>
        </w:rPr>
        <w:t>территории, предусмотрено н</w:t>
      </w:r>
      <w:r>
        <w:rPr>
          <w:spacing w:val="-4"/>
          <w:sz w:val="28"/>
          <w:szCs w:val="28"/>
        </w:rPr>
        <w:t>едопущение внесения изменений в </w:t>
      </w:r>
      <w:r w:rsidRPr="00B5149B">
        <w:rPr>
          <w:spacing w:val="-4"/>
          <w:sz w:val="28"/>
          <w:szCs w:val="28"/>
        </w:rPr>
        <w:t>градостроительную</w:t>
      </w:r>
      <w:r w:rsidRPr="000F239F">
        <w:rPr>
          <w:sz w:val="28"/>
          <w:szCs w:val="28"/>
        </w:rPr>
        <w:t xml:space="preserve"> документацию после проведения публичных слушаний, вследствие чего достигается снижение администр</w:t>
      </w:r>
      <w:r>
        <w:rPr>
          <w:sz w:val="28"/>
          <w:szCs w:val="28"/>
        </w:rPr>
        <w:t>ативных барьеров и </w:t>
      </w:r>
      <w:r w:rsidRPr="000F239F">
        <w:rPr>
          <w:sz w:val="28"/>
          <w:szCs w:val="28"/>
        </w:rPr>
        <w:t>прозрачность процедуры утверждения градостроительной документации.</w:t>
      </w:r>
    </w:p>
    <w:p w:rsidR="004C60C2" w:rsidRPr="000F239F" w:rsidRDefault="004C60C2" w:rsidP="004C60C2">
      <w:pPr>
        <w:ind w:firstLine="709"/>
        <w:jc w:val="both"/>
        <w:rPr>
          <w:sz w:val="28"/>
          <w:szCs w:val="28"/>
        </w:rPr>
      </w:pPr>
      <w:r>
        <w:rPr>
          <w:sz w:val="28"/>
          <w:szCs w:val="28"/>
        </w:rPr>
        <w:t>П</w:t>
      </w:r>
      <w:r w:rsidRPr="000F239F">
        <w:rPr>
          <w:sz w:val="28"/>
          <w:szCs w:val="28"/>
        </w:rPr>
        <w:t>остановление</w:t>
      </w:r>
      <w:r>
        <w:rPr>
          <w:sz w:val="28"/>
          <w:szCs w:val="28"/>
        </w:rPr>
        <w:t>м</w:t>
      </w:r>
      <w:r w:rsidRPr="000F239F">
        <w:rPr>
          <w:sz w:val="28"/>
          <w:szCs w:val="28"/>
        </w:rPr>
        <w:t xml:space="preserve"> Правительства Ленинградской обла</w:t>
      </w:r>
      <w:r>
        <w:rPr>
          <w:sz w:val="28"/>
          <w:szCs w:val="28"/>
        </w:rPr>
        <w:t xml:space="preserve">сти от 27 июля </w:t>
      </w:r>
      <w:r w:rsidRPr="00B5149B">
        <w:rPr>
          <w:spacing w:val="-8"/>
          <w:sz w:val="28"/>
          <w:szCs w:val="28"/>
        </w:rPr>
        <w:t>2015 года № 286 внесены изменения в Региональные нормативы градостроительного</w:t>
      </w:r>
      <w:r w:rsidRPr="000F239F">
        <w:rPr>
          <w:sz w:val="28"/>
          <w:szCs w:val="28"/>
        </w:rPr>
        <w:t xml:space="preserve"> проектирования Ленинградской области, которыми выделены конкретные показатели в области градостроительства, направленные на создание комфортн</w:t>
      </w:r>
      <w:r>
        <w:rPr>
          <w:sz w:val="28"/>
          <w:szCs w:val="28"/>
        </w:rPr>
        <w:t>ой среды проживания населения.</w:t>
      </w:r>
    </w:p>
    <w:p w:rsidR="00391A19" w:rsidRDefault="00391A19">
      <w:pPr>
        <w:rPr>
          <w:sz w:val="28"/>
          <w:szCs w:val="28"/>
        </w:rPr>
      </w:pPr>
      <w:r>
        <w:rPr>
          <w:sz w:val="28"/>
          <w:szCs w:val="28"/>
        </w:rPr>
        <w:br w:type="page"/>
      </w:r>
    </w:p>
    <w:p w:rsidR="004C60C2" w:rsidRPr="000F239F" w:rsidRDefault="004C60C2" w:rsidP="004C60C2">
      <w:pPr>
        <w:jc w:val="center"/>
        <w:rPr>
          <w:b/>
          <w:sz w:val="28"/>
          <w:szCs w:val="28"/>
        </w:rPr>
      </w:pPr>
      <w:r w:rsidRPr="000F239F">
        <w:rPr>
          <w:b/>
          <w:sz w:val="28"/>
          <w:szCs w:val="28"/>
        </w:rPr>
        <w:lastRenderedPageBreak/>
        <w:t>Инвестиционная деятельность</w:t>
      </w:r>
    </w:p>
    <w:p w:rsidR="004C60C2" w:rsidRPr="000F239F" w:rsidRDefault="004C60C2" w:rsidP="004C60C2">
      <w:pPr>
        <w:ind w:firstLine="709"/>
        <w:jc w:val="both"/>
        <w:rPr>
          <w:sz w:val="28"/>
          <w:szCs w:val="28"/>
        </w:rPr>
      </w:pPr>
    </w:p>
    <w:p w:rsidR="004C60C2" w:rsidRPr="000F239F" w:rsidRDefault="004C60C2" w:rsidP="004C60C2">
      <w:pPr>
        <w:ind w:firstLine="709"/>
        <w:jc w:val="both"/>
        <w:rPr>
          <w:sz w:val="28"/>
          <w:szCs w:val="28"/>
        </w:rPr>
      </w:pPr>
      <w:r w:rsidRPr="000F239F">
        <w:rPr>
          <w:sz w:val="28"/>
          <w:szCs w:val="28"/>
        </w:rPr>
        <w:t>Преобразование экономики России находится в непосредственной взаимосвязи с активизацией инвестиционной деятельности. В этой связи актуальн</w:t>
      </w:r>
      <w:r>
        <w:rPr>
          <w:sz w:val="28"/>
          <w:szCs w:val="28"/>
        </w:rPr>
        <w:t>ой</w:t>
      </w:r>
      <w:r w:rsidRPr="000F239F">
        <w:rPr>
          <w:sz w:val="28"/>
          <w:szCs w:val="28"/>
        </w:rPr>
        <w:t xml:space="preserve"> ста</w:t>
      </w:r>
      <w:r>
        <w:rPr>
          <w:sz w:val="28"/>
          <w:szCs w:val="28"/>
        </w:rPr>
        <w:t xml:space="preserve">новится необходимость развития </w:t>
      </w:r>
      <w:r w:rsidRPr="000F239F">
        <w:rPr>
          <w:sz w:val="28"/>
          <w:szCs w:val="28"/>
        </w:rPr>
        <w:t>ин</w:t>
      </w:r>
      <w:r>
        <w:rPr>
          <w:sz w:val="28"/>
          <w:szCs w:val="28"/>
        </w:rPr>
        <w:t>вестиционного законодательства.</w:t>
      </w:r>
    </w:p>
    <w:p w:rsidR="004C60C2" w:rsidRPr="000F239F" w:rsidRDefault="004C60C2" w:rsidP="004C60C2">
      <w:pPr>
        <w:ind w:firstLine="709"/>
        <w:jc w:val="both"/>
        <w:rPr>
          <w:sz w:val="28"/>
          <w:szCs w:val="28"/>
        </w:rPr>
      </w:pPr>
      <w:r w:rsidRPr="000F239F">
        <w:rPr>
          <w:sz w:val="28"/>
          <w:szCs w:val="28"/>
        </w:rPr>
        <w:t xml:space="preserve">Нормативным правовым актом, устанавливающим правовое регулирование и предоставление режима государственной поддержки инвестиционной деятельности в Ленинградской области, является областной закон от 29 декабря 2012 года № 113-оз </w:t>
      </w:r>
      <w:r>
        <w:rPr>
          <w:sz w:val="28"/>
          <w:szCs w:val="28"/>
        </w:rPr>
        <w:t>"</w:t>
      </w:r>
      <w:r w:rsidRPr="000F239F">
        <w:rPr>
          <w:sz w:val="28"/>
          <w:szCs w:val="28"/>
        </w:rPr>
        <w:t>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В течение 2015 года в рамках указанного</w:t>
      </w:r>
      <w:r>
        <w:rPr>
          <w:sz w:val="28"/>
          <w:szCs w:val="28"/>
        </w:rPr>
        <w:t xml:space="preserve"> областного закона подписано 11 </w:t>
      </w:r>
      <w:r w:rsidRPr="000F239F">
        <w:rPr>
          <w:sz w:val="28"/>
          <w:szCs w:val="28"/>
        </w:rPr>
        <w:t>договоров о предоставлении государственной поддержки инвестиционной деятельности на территории Ленинградской области, а также 6 дополнительных соглашений</w:t>
      </w:r>
      <w:r>
        <w:rPr>
          <w:sz w:val="28"/>
          <w:szCs w:val="28"/>
        </w:rPr>
        <w:t xml:space="preserve"> к ранее заключенным договорам.</w:t>
      </w:r>
    </w:p>
    <w:p w:rsidR="004C60C2" w:rsidRDefault="004C60C2" w:rsidP="004C60C2">
      <w:pPr>
        <w:ind w:firstLine="709"/>
        <w:jc w:val="both"/>
        <w:rPr>
          <w:sz w:val="28"/>
          <w:szCs w:val="28"/>
        </w:rPr>
      </w:pPr>
      <w:r>
        <w:rPr>
          <w:sz w:val="28"/>
          <w:szCs w:val="28"/>
        </w:rPr>
        <w:t>За трех</w:t>
      </w:r>
      <w:r w:rsidRPr="000F239F">
        <w:rPr>
          <w:sz w:val="28"/>
          <w:szCs w:val="28"/>
        </w:rPr>
        <w:t>летний период действия областного закона Губернатором Ленинградской области от имени Ленинградской области заключены договоры о предоставлении режима государственной поддержки инвестиционной деятельности на общую сумму инвестиций 111,6 млрд. рублей.</w:t>
      </w:r>
      <w:r>
        <w:rPr>
          <w:sz w:val="28"/>
          <w:szCs w:val="28"/>
        </w:rPr>
        <w:t xml:space="preserve"> </w:t>
      </w:r>
    </w:p>
    <w:p w:rsidR="004C60C2" w:rsidRPr="002232DA" w:rsidRDefault="004C60C2" w:rsidP="004C60C2">
      <w:pPr>
        <w:ind w:firstLine="709"/>
        <w:jc w:val="both"/>
        <w:rPr>
          <w:sz w:val="28"/>
          <w:szCs w:val="28"/>
        </w:rPr>
      </w:pPr>
      <w:r w:rsidRPr="002232DA">
        <w:rPr>
          <w:sz w:val="28"/>
          <w:szCs w:val="28"/>
        </w:rPr>
        <w:t xml:space="preserve">Областным законом от 11 февраля 2015 года № 2-оз внесены изменения в областной закон "О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 в части его приведения в соответствие с федеральным законодательством, а именно в связи с принятием Общероссийского классификатора видов экономической деятельности </w:t>
      </w:r>
      <w:r>
        <w:rPr>
          <w:sz w:val="28"/>
          <w:szCs w:val="28"/>
        </w:rPr>
        <w:t>(ОКВЭД2) ОК 029-2014 (КДЕС</w:t>
      </w:r>
      <w:proofErr w:type="gramStart"/>
      <w:r>
        <w:rPr>
          <w:sz w:val="28"/>
          <w:szCs w:val="28"/>
        </w:rPr>
        <w:t xml:space="preserve"> Р</w:t>
      </w:r>
      <w:proofErr w:type="gramEnd"/>
      <w:r>
        <w:rPr>
          <w:sz w:val="28"/>
          <w:szCs w:val="28"/>
        </w:rPr>
        <w:t>ед. </w:t>
      </w:r>
      <w:r w:rsidRPr="002232DA">
        <w:rPr>
          <w:sz w:val="28"/>
          <w:szCs w:val="28"/>
        </w:rPr>
        <w:t>2) и Общероссийского классификатора продукции по видам экономической деятельности (ОКПД2) ОК 034-2014 (КПЕС 2008), введенными в действие с 1 февраля 2014 года с </w:t>
      </w:r>
      <w:r>
        <w:rPr>
          <w:sz w:val="28"/>
          <w:szCs w:val="28"/>
        </w:rPr>
        <w:t>правом досрочного применения в </w:t>
      </w:r>
      <w:r w:rsidRPr="002232DA">
        <w:rPr>
          <w:sz w:val="28"/>
          <w:szCs w:val="28"/>
        </w:rPr>
        <w:t xml:space="preserve">правоотношениях, возникших с 1 января 2014 года, с установлением переходного периода до 1 января 2016 года </w:t>
      </w:r>
      <w:r w:rsidRPr="00A375FB">
        <w:rPr>
          <w:spacing w:val="-4"/>
          <w:sz w:val="28"/>
          <w:szCs w:val="28"/>
        </w:rPr>
        <w:t>и последующей отменой Общероссийского классификатора видов экономической</w:t>
      </w:r>
      <w:r w:rsidRPr="002232DA">
        <w:rPr>
          <w:sz w:val="28"/>
          <w:szCs w:val="28"/>
        </w:rPr>
        <w:t xml:space="preserve"> деятельности (ОКВЭД) ОК 029-2001 (КДЕС</w:t>
      </w:r>
      <w:proofErr w:type="gramStart"/>
      <w:r w:rsidRPr="002232DA">
        <w:rPr>
          <w:sz w:val="28"/>
          <w:szCs w:val="28"/>
        </w:rPr>
        <w:t xml:space="preserve"> Р</w:t>
      </w:r>
      <w:proofErr w:type="gramEnd"/>
      <w:r w:rsidRPr="002232DA">
        <w:rPr>
          <w:sz w:val="28"/>
          <w:szCs w:val="28"/>
        </w:rPr>
        <w:t>ед. 1), Общероссийского классификатора видов экономической деятельности (ОКВЭД) ОК 029-2007 (КДЕС</w:t>
      </w:r>
      <w:proofErr w:type="gramStart"/>
      <w:r w:rsidRPr="002232DA">
        <w:rPr>
          <w:sz w:val="28"/>
          <w:szCs w:val="28"/>
        </w:rPr>
        <w:t xml:space="preserve"> Р</w:t>
      </w:r>
      <w:proofErr w:type="gramEnd"/>
      <w:r w:rsidRPr="002232DA">
        <w:rPr>
          <w:sz w:val="28"/>
          <w:szCs w:val="28"/>
        </w:rPr>
        <w:t xml:space="preserve">ед. 1.1), Общероссийского классификатора видов экономической деятельности, продукции и услуг (ОКДП) ОК 004-93, Общероссийского классификатора продукции по видам экономической </w:t>
      </w:r>
      <w:r>
        <w:rPr>
          <w:sz w:val="28"/>
          <w:szCs w:val="28"/>
        </w:rPr>
        <w:t>деятельности (ОКПД) ОК </w:t>
      </w:r>
      <w:r w:rsidRPr="002232DA">
        <w:rPr>
          <w:sz w:val="28"/>
          <w:szCs w:val="28"/>
        </w:rPr>
        <w:t>034-2007 (КПЕС 2002), Общероссийского классификатора усл</w:t>
      </w:r>
      <w:r>
        <w:rPr>
          <w:sz w:val="28"/>
          <w:szCs w:val="28"/>
        </w:rPr>
        <w:t>уг населению (ОКУН) ОК 002-93 и </w:t>
      </w:r>
      <w:r w:rsidRPr="002232DA">
        <w:rPr>
          <w:sz w:val="28"/>
          <w:szCs w:val="28"/>
        </w:rPr>
        <w:t>Общероссийского кл</w:t>
      </w:r>
      <w:r>
        <w:rPr>
          <w:sz w:val="28"/>
          <w:szCs w:val="28"/>
        </w:rPr>
        <w:t>ассификатора продукции (ОКП) ОК </w:t>
      </w:r>
      <w:r w:rsidRPr="002232DA">
        <w:rPr>
          <w:sz w:val="28"/>
          <w:szCs w:val="28"/>
        </w:rPr>
        <w:t xml:space="preserve">005-93 с 1 января </w:t>
      </w:r>
      <w:r>
        <w:rPr>
          <w:sz w:val="28"/>
          <w:szCs w:val="28"/>
        </w:rPr>
        <w:br/>
      </w:r>
      <w:r w:rsidRPr="002232DA">
        <w:rPr>
          <w:sz w:val="28"/>
          <w:szCs w:val="28"/>
        </w:rPr>
        <w:t>2016 года.</w:t>
      </w:r>
    </w:p>
    <w:p w:rsidR="004C60C2" w:rsidRPr="000F239F" w:rsidRDefault="004C60C2" w:rsidP="004C60C2">
      <w:pPr>
        <w:ind w:firstLine="709"/>
        <w:jc w:val="both"/>
        <w:rPr>
          <w:sz w:val="28"/>
          <w:szCs w:val="28"/>
        </w:rPr>
      </w:pPr>
      <w:r w:rsidRPr="000F239F">
        <w:rPr>
          <w:sz w:val="28"/>
          <w:szCs w:val="28"/>
        </w:rPr>
        <w:t xml:space="preserve">В число приоритетных отраслей инвестиционной деятельности можно включить отрасль промышленности, имеющую существенное значение для </w:t>
      </w:r>
      <w:r w:rsidRPr="000F239F">
        <w:rPr>
          <w:sz w:val="28"/>
          <w:szCs w:val="28"/>
        </w:rPr>
        <w:lastRenderedPageBreak/>
        <w:t>экономики государства и нуждающуюся в его финансовой поддержке из-за слабой активности частных инвесторов.</w:t>
      </w:r>
    </w:p>
    <w:p w:rsidR="004C60C2" w:rsidRPr="000F239F" w:rsidRDefault="004C60C2" w:rsidP="004C60C2">
      <w:pPr>
        <w:ind w:firstLine="709"/>
        <w:jc w:val="both"/>
        <w:rPr>
          <w:sz w:val="28"/>
          <w:szCs w:val="28"/>
        </w:rPr>
      </w:pPr>
      <w:proofErr w:type="gramStart"/>
      <w:r w:rsidRPr="000F239F">
        <w:rPr>
          <w:sz w:val="28"/>
          <w:szCs w:val="28"/>
        </w:rPr>
        <w:t>В целях формирования высокотехнологичной, конкурентоспособной промышленности, обеспечивающей переход экономики России от экспортно-сырьевого типа развития к инновационному типу развития</w:t>
      </w:r>
      <w:r>
        <w:rPr>
          <w:sz w:val="28"/>
          <w:szCs w:val="28"/>
        </w:rPr>
        <w:t>,</w:t>
      </w:r>
      <w:r w:rsidRPr="000F239F">
        <w:rPr>
          <w:sz w:val="28"/>
          <w:szCs w:val="28"/>
        </w:rPr>
        <w:t xml:space="preserve"> Федеральным законом от 31 декабря 2014 года № 488-ФЗ </w:t>
      </w:r>
      <w:r>
        <w:rPr>
          <w:sz w:val="28"/>
          <w:szCs w:val="28"/>
        </w:rPr>
        <w:t>"О промышленной политике в </w:t>
      </w:r>
      <w:r w:rsidRPr="000F239F">
        <w:rPr>
          <w:sz w:val="28"/>
          <w:szCs w:val="28"/>
        </w:rPr>
        <w:t>Российской Федерации</w:t>
      </w:r>
      <w:r>
        <w:rPr>
          <w:sz w:val="28"/>
          <w:szCs w:val="28"/>
        </w:rPr>
        <w:t>"</w:t>
      </w:r>
      <w:r w:rsidRPr="000F239F">
        <w:rPr>
          <w:sz w:val="28"/>
          <w:szCs w:val="28"/>
        </w:rPr>
        <w:t xml:space="preserve"> урегулированы отношения, возникающие между субъектами, осуществляющими деятель</w:t>
      </w:r>
      <w:r>
        <w:rPr>
          <w:sz w:val="28"/>
          <w:szCs w:val="28"/>
        </w:rPr>
        <w:t>ность в сфере промышленности, и </w:t>
      </w:r>
      <w:r w:rsidRPr="000F239F">
        <w:rPr>
          <w:sz w:val="28"/>
          <w:szCs w:val="28"/>
        </w:rPr>
        <w:t>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при формировании и</w:t>
      </w:r>
      <w:proofErr w:type="gramEnd"/>
      <w:r w:rsidRPr="000F239F">
        <w:rPr>
          <w:sz w:val="28"/>
          <w:szCs w:val="28"/>
        </w:rPr>
        <w:t xml:space="preserve"> реа</w:t>
      </w:r>
      <w:r>
        <w:rPr>
          <w:sz w:val="28"/>
          <w:szCs w:val="28"/>
        </w:rPr>
        <w:t>лизации промышленной политики в </w:t>
      </w:r>
      <w:r w:rsidRPr="000F239F">
        <w:rPr>
          <w:sz w:val="28"/>
          <w:szCs w:val="28"/>
        </w:rPr>
        <w:t>Российской Федерации.</w:t>
      </w:r>
    </w:p>
    <w:p w:rsidR="004C60C2" w:rsidRPr="000F239F" w:rsidRDefault="004C60C2" w:rsidP="004C60C2">
      <w:pPr>
        <w:ind w:firstLine="709"/>
        <w:jc w:val="both"/>
        <w:rPr>
          <w:sz w:val="28"/>
          <w:szCs w:val="28"/>
        </w:rPr>
      </w:pPr>
      <w:r w:rsidRPr="000F239F">
        <w:rPr>
          <w:sz w:val="28"/>
          <w:szCs w:val="28"/>
        </w:rPr>
        <w:t>Для создания промышленного производства или модернизации промышленного производства предусматривается создание новых и развитие существующих индустриальных (промышленных) парков на территориях субъектов Российской Федерации.</w:t>
      </w:r>
    </w:p>
    <w:p w:rsidR="004C60C2" w:rsidRPr="000F239F" w:rsidRDefault="004C60C2" w:rsidP="004C60C2">
      <w:pPr>
        <w:ind w:firstLine="709"/>
        <w:jc w:val="both"/>
        <w:rPr>
          <w:sz w:val="28"/>
          <w:szCs w:val="28"/>
        </w:rPr>
      </w:pPr>
      <w:r w:rsidRPr="000F239F">
        <w:rPr>
          <w:sz w:val="28"/>
          <w:szCs w:val="28"/>
        </w:rPr>
        <w:t xml:space="preserve">Условия и порядок присвоения </w:t>
      </w:r>
      <w:r>
        <w:rPr>
          <w:sz w:val="28"/>
          <w:szCs w:val="28"/>
        </w:rPr>
        <w:t>статуса индустриального парка в </w:t>
      </w:r>
      <w:r w:rsidRPr="000F239F">
        <w:rPr>
          <w:sz w:val="28"/>
          <w:szCs w:val="28"/>
        </w:rPr>
        <w:t xml:space="preserve">Ленинградской области и меры государственной поддержки управляющим компаниям индустриальных парков на уровне Ленинградской области установлены в областном законе от 28 июля 2014 года № 52-оз </w:t>
      </w:r>
      <w:r>
        <w:rPr>
          <w:sz w:val="28"/>
          <w:szCs w:val="28"/>
        </w:rPr>
        <w:t>"</w:t>
      </w:r>
      <w:r w:rsidRPr="000F239F">
        <w:rPr>
          <w:sz w:val="28"/>
          <w:szCs w:val="28"/>
        </w:rPr>
        <w:t>О мерах государственной поддержки создания и р</w:t>
      </w:r>
      <w:r>
        <w:rPr>
          <w:sz w:val="28"/>
          <w:szCs w:val="28"/>
        </w:rPr>
        <w:t>азвития индустриальных парков в </w:t>
      </w:r>
      <w:r w:rsidRPr="000F239F">
        <w:rPr>
          <w:sz w:val="28"/>
          <w:szCs w:val="28"/>
        </w:rPr>
        <w:t>Ленинградской области</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 xml:space="preserve">За период действия указанного областного закона в 2015 году </w:t>
      </w:r>
      <w:r w:rsidRPr="00B30D19">
        <w:rPr>
          <w:spacing w:val="-4"/>
          <w:sz w:val="28"/>
          <w:szCs w:val="28"/>
        </w:rPr>
        <w:t>распоряжением Правительства Ленинградской области от 18 сентября 2015 года</w:t>
      </w:r>
      <w:r w:rsidRPr="000F239F">
        <w:rPr>
          <w:sz w:val="28"/>
          <w:szCs w:val="28"/>
        </w:rPr>
        <w:t xml:space="preserve"> № 373-р присвоен статус индустриального парка в Ленинградской области </w:t>
      </w:r>
      <w:r>
        <w:rPr>
          <w:sz w:val="28"/>
          <w:szCs w:val="28"/>
        </w:rPr>
        <w:t>"</w:t>
      </w:r>
      <w:r w:rsidRPr="000F239F">
        <w:rPr>
          <w:sz w:val="28"/>
          <w:szCs w:val="28"/>
        </w:rPr>
        <w:t>ГРИНСТЕЙТ</w:t>
      </w:r>
      <w:r>
        <w:rPr>
          <w:sz w:val="28"/>
          <w:szCs w:val="28"/>
        </w:rPr>
        <w:t>"</w:t>
      </w:r>
      <w:r w:rsidRPr="000F239F">
        <w:rPr>
          <w:sz w:val="28"/>
          <w:szCs w:val="28"/>
        </w:rPr>
        <w:t xml:space="preserve"> (индустриальный парк </w:t>
      </w:r>
      <w:proofErr w:type="spellStart"/>
      <w:r w:rsidRPr="000F239F">
        <w:rPr>
          <w:sz w:val="28"/>
          <w:szCs w:val="28"/>
        </w:rPr>
        <w:t>Greenstate</w:t>
      </w:r>
      <w:proofErr w:type="spellEnd"/>
      <w:r w:rsidRPr="000F239F">
        <w:rPr>
          <w:sz w:val="28"/>
          <w:szCs w:val="28"/>
        </w:rPr>
        <w:t xml:space="preserve">) территории, включающей земельный участок, расположенный по адресу: Ленинградская область, Ломоносовский район, Виллозское сельское поселение, село Офицерское, квартал 2, а также присвоен статус управляющей компании индустриального парка в Ленинградской области </w:t>
      </w:r>
      <w:r>
        <w:rPr>
          <w:sz w:val="28"/>
          <w:szCs w:val="28"/>
        </w:rPr>
        <w:t>"</w:t>
      </w:r>
      <w:r w:rsidRPr="000F239F">
        <w:rPr>
          <w:sz w:val="28"/>
          <w:szCs w:val="28"/>
        </w:rPr>
        <w:t>ГРИНСТЕЙТ</w:t>
      </w:r>
      <w:r>
        <w:rPr>
          <w:sz w:val="28"/>
          <w:szCs w:val="28"/>
        </w:rPr>
        <w:t>"</w:t>
      </w:r>
      <w:r w:rsidRPr="000F239F">
        <w:rPr>
          <w:sz w:val="28"/>
          <w:szCs w:val="28"/>
        </w:rPr>
        <w:t xml:space="preserve"> (индустриальный парк </w:t>
      </w:r>
      <w:proofErr w:type="spellStart"/>
      <w:r w:rsidRPr="000F239F">
        <w:rPr>
          <w:sz w:val="28"/>
          <w:szCs w:val="28"/>
        </w:rPr>
        <w:t>Greenstate</w:t>
      </w:r>
      <w:proofErr w:type="spellEnd"/>
      <w:r w:rsidRPr="000F239F">
        <w:rPr>
          <w:sz w:val="28"/>
          <w:szCs w:val="28"/>
        </w:rPr>
        <w:t xml:space="preserve">) закрытому акционерному обществу </w:t>
      </w:r>
      <w:r>
        <w:rPr>
          <w:sz w:val="28"/>
          <w:szCs w:val="28"/>
        </w:rPr>
        <w:t>"</w:t>
      </w:r>
      <w:r w:rsidRPr="000F239F">
        <w:rPr>
          <w:sz w:val="28"/>
          <w:szCs w:val="28"/>
        </w:rPr>
        <w:t>ЮИТ Санкт-Петербург</w:t>
      </w:r>
      <w:r>
        <w:rPr>
          <w:sz w:val="28"/>
          <w:szCs w:val="28"/>
        </w:rPr>
        <w:t>"</w:t>
      </w:r>
      <w:r w:rsidRPr="000F239F">
        <w:rPr>
          <w:sz w:val="28"/>
          <w:szCs w:val="28"/>
        </w:rPr>
        <w:t xml:space="preserve"> (обособленное подразделение закрытого акционерного общества </w:t>
      </w:r>
      <w:r>
        <w:rPr>
          <w:sz w:val="28"/>
          <w:szCs w:val="28"/>
        </w:rPr>
        <w:t>"</w:t>
      </w:r>
      <w:r w:rsidRPr="000F239F">
        <w:rPr>
          <w:sz w:val="28"/>
          <w:szCs w:val="28"/>
        </w:rPr>
        <w:t>ЮИТ Санкт-Петербург</w:t>
      </w:r>
      <w:r>
        <w:rPr>
          <w:sz w:val="28"/>
          <w:szCs w:val="28"/>
        </w:rPr>
        <w:t>"</w:t>
      </w:r>
      <w:r w:rsidRPr="000F239F">
        <w:rPr>
          <w:sz w:val="28"/>
          <w:szCs w:val="28"/>
        </w:rPr>
        <w:t xml:space="preserve">). Кроме того, распоряжением Правительства Ленинградской области от 30 декабря 2015 года № 598-р присвоен статус индустриального парка в Ленинградской области </w:t>
      </w:r>
      <w:r>
        <w:rPr>
          <w:sz w:val="28"/>
          <w:szCs w:val="28"/>
        </w:rPr>
        <w:t>"</w:t>
      </w:r>
      <w:r w:rsidRPr="000F239F">
        <w:rPr>
          <w:sz w:val="28"/>
          <w:szCs w:val="28"/>
        </w:rPr>
        <w:t>Южные ворота</w:t>
      </w:r>
      <w:r>
        <w:rPr>
          <w:sz w:val="28"/>
          <w:szCs w:val="28"/>
        </w:rPr>
        <w:t>"</w:t>
      </w:r>
      <w:r w:rsidRPr="000F239F">
        <w:rPr>
          <w:sz w:val="28"/>
          <w:szCs w:val="28"/>
        </w:rPr>
        <w:t xml:space="preserve"> территории, включающей земельный участок, расположенный по адресу: Ленинградская область, Гатчинский муниципальный район, Коммунарское городское поселение, город Коммунар, </w:t>
      </w:r>
      <w:proofErr w:type="spellStart"/>
      <w:r w:rsidRPr="000F239F">
        <w:rPr>
          <w:sz w:val="28"/>
          <w:szCs w:val="28"/>
        </w:rPr>
        <w:t>Промзона</w:t>
      </w:r>
      <w:proofErr w:type="spellEnd"/>
      <w:r w:rsidRPr="000F239F">
        <w:rPr>
          <w:sz w:val="28"/>
          <w:szCs w:val="28"/>
        </w:rPr>
        <w:t xml:space="preserve"> № 3, а также присвоен статус управляющей компании индустриального парка в Ленинградской области </w:t>
      </w:r>
      <w:r>
        <w:rPr>
          <w:sz w:val="28"/>
          <w:szCs w:val="28"/>
        </w:rPr>
        <w:t>"</w:t>
      </w:r>
      <w:r w:rsidRPr="000F239F">
        <w:rPr>
          <w:sz w:val="28"/>
          <w:szCs w:val="28"/>
        </w:rPr>
        <w:t>Южные ворота</w:t>
      </w:r>
      <w:r>
        <w:rPr>
          <w:sz w:val="28"/>
          <w:szCs w:val="28"/>
        </w:rPr>
        <w:t>" обществу с </w:t>
      </w:r>
      <w:r w:rsidRPr="000F239F">
        <w:rPr>
          <w:sz w:val="28"/>
          <w:szCs w:val="28"/>
        </w:rPr>
        <w:t xml:space="preserve">ограниченной ответственностью </w:t>
      </w:r>
      <w:r>
        <w:rPr>
          <w:sz w:val="28"/>
          <w:szCs w:val="28"/>
        </w:rPr>
        <w:t>"</w:t>
      </w:r>
      <w:r w:rsidRPr="000F239F">
        <w:rPr>
          <w:sz w:val="28"/>
          <w:szCs w:val="28"/>
        </w:rPr>
        <w:t>Южные ворота</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Важное место в инвестиционном областном законодательстве занимает Адресная инвестиционная программа за счет средств областного бюджета Ленинградской области на 2015 год, утв</w:t>
      </w:r>
      <w:r>
        <w:rPr>
          <w:sz w:val="28"/>
          <w:szCs w:val="28"/>
        </w:rPr>
        <w:t xml:space="preserve">ержденная областным законом </w:t>
      </w:r>
      <w:r>
        <w:rPr>
          <w:sz w:val="28"/>
          <w:szCs w:val="28"/>
        </w:rPr>
        <w:br/>
      </w:r>
      <w:r>
        <w:rPr>
          <w:sz w:val="28"/>
          <w:szCs w:val="28"/>
        </w:rPr>
        <w:lastRenderedPageBreak/>
        <w:t xml:space="preserve">от 22 декабря 2014 года </w:t>
      </w:r>
      <w:r w:rsidRPr="000F239F">
        <w:rPr>
          <w:sz w:val="28"/>
          <w:szCs w:val="28"/>
        </w:rPr>
        <w:t xml:space="preserve">№ 96-оз </w:t>
      </w:r>
      <w:r>
        <w:rPr>
          <w:sz w:val="28"/>
          <w:szCs w:val="28"/>
        </w:rPr>
        <w:t>"</w:t>
      </w:r>
      <w:r w:rsidRPr="000F239F">
        <w:rPr>
          <w:sz w:val="28"/>
          <w:szCs w:val="28"/>
        </w:rPr>
        <w:t>Об областном бюджете Ленинградской области на 2015 год и на плановый период 2016 и 2017 годов</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Программная часть указанной программы на</w:t>
      </w:r>
      <w:r>
        <w:rPr>
          <w:sz w:val="28"/>
          <w:szCs w:val="28"/>
        </w:rPr>
        <w:t xml:space="preserve"> 2015 год составила </w:t>
      </w:r>
      <w:r>
        <w:rPr>
          <w:sz w:val="28"/>
          <w:szCs w:val="28"/>
        </w:rPr>
        <w:br/>
        <w:t>8737,2 млн. </w:t>
      </w:r>
      <w:r w:rsidRPr="000F239F">
        <w:rPr>
          <w:sz w:val="28"/>
          <w:szCs w:val="28"/>
        </w:rPr>
        <w:t xml:space="preserve">рублей, </w:t>
      </w:r>
      <w:proofErr w:type="spellStart"/>
      <w:r w:rsidRPr="000F239F">
        <w:rPr>
          <w:sz w:val="28"/>
          <w:szCs w:val="28"/>
        </w:rPr>
        <w:t>непрограммная</w:t>
      </w:r>
      <w:proofErr w:type="spellEnd"/>
      <w:r w:rsidRPr="000F239F">
        <w:rPr>
          <w:sz w:val="28"/>
          <w:szCs w:val="28"/>
        </w:rPr>
        <w:t xml:space="preserve"> – 211,9 млн. рублей. При этом по сведениям </w:t>
      </w:r>
      <w:r w:rsidRPr="00A375FB">
        <w:rPr>
          <w:spacing w:val="-4"/>
          <w:sz w:val="28"/>
          <w:szCs w:val="28"/>
        </w:rPr>
        <w:t>Контрольно-счетной палаты Ленинградской области, по состоянию на 01.10.2015</w:t>
      </w:r>
      <w:r w:rsidRPr="000F239F">
        <w:rPr>
          <w:sz w:val="28"/>
          <w:szCs w:val="28"/>
        </w:rPr>
        <w:t xml:space="preserve"> объекты проектирования </w:t>
      </w:r>
      <w:proofErr w:type="spellStart"/>
      <w:r w:rsidRPr="000F239F">
        <w:rPr>
          <w:sz w:val="28"/>
          <w:szCs w:val="28"/>
        </w:rPr>
        <w:t>непрограммной</w:t>
      </w:r>
      <w:proofErr w:type="spellEnd"/>
      <w:r w:rsidRPr="000F239F">
        <w:rPr>
          <w:sz w:val="28"/>
          <w:szCs w:val="28"/>
        </w:rPr>
        <w:t xml:space="preserve"> части Адресной </w:t>
      </w:r>
      <w:r w:rsidRPr="00B30D19">
        <w:rPr>
          <w:spacing w:val="-4"/>
          <w:sz w:val="28"/>
          <w:szCs w:val="28"/>
        </w:rPr>
        <w:t xml:space="preserve">инвестиционной программы фактически были профинансированы из областного </w:t>
      </w:r>
      <w:r w:rsidRPr="000F239F">
        <w:rPr>
          <w:sz w:val="28"/>
          <w:szCs w:val="28"/>
        </w:rPr>
        <w:t>бюдж</w:t>
      </w:r>
      <w:r>
        <w:rPr>
          <w:sz w:val="28"/>
          <w:szCs w:val="28"/>
        </w:rPr>
        <w:t>ета в размере 35,7 млн. рублей.</w:t>
      </w:r>
    </w:p>
    <w:p w:rsidR="004C60C2" w:rsidRPr="000F239F" w:rsidRDefault="004C60C2" w:rsidP="004C60C2">
      <w:pPr>
        <w:ind w:firstLine="709"/>
        <w:jc w:val="both"/>
        <w:rPr>
          <w:sz w:val="28"/>
          <w:szCs w:val="28"/>
        </w:rPr>
      </w:pPr>
      <w:r w:rsidRPr="000F239F">
        <w:rPr>
          <w:sz w:val="28"/>
          <w:szCs w:val="28"/>
        </w:rPr>
        <w:t>Такие показатели показывают неэффективную работу получателей бюджетных средств, выделенных на р</w:t>
      </w:r>
      <w:r>
        <w:rPr>
          <w:sz w:val="28"/>
          <w:szCs w:val="28"/>
        </w:rPr>
        <w:t>еализацию указанной программы в </w:t>
      </w:r>
      <w:r w:rsidRPr="000F239F">
        <w:rPr>
          <w:sz w:val="28"/>
          <w:szCs w:val="28"/>
        </w:rPr>
        <w:t xml:space="preserve">областном бюджете, к которым </w:t>
      </w:r>
      <w:proofErr w:type="gramStart"/>
      <w:r w:rsidRPr="000F239F">
        <w:rPr>
          <w:sz w:val="28"/>
          <w:szCs w:val="28"/>
        </w:rPr>
        <w:t>относят</w:t>
      </w:r>
      <w:r>
        <w:rPr>
          <w:sz w:val="28"/>
          <w:szCs w:val="28"/>
        </w:rPr>
        <w:t>ся</w:t>
      </w:r>
      <w:proofErr w:type="gramEnd"/>
      <w:r>
        <w:rPr>
          <w:sz w:val="28"/>
          <w:szCs w:val="28"/>
        </w:rPr>
        <w:t xml:space="preserve"> в том числе</w:t>
      </w:r>
      <w:r w:rsidRPr="000F239F">
        <w:rPr>
          <w:sz w:val="28"/>
          <w:szCs w:val="28"/>
        </w:rPr>
        <w:t xml:space="preserve"> государственное казенное учреждение </w:t>
      </w:r>
      <w:r>
        <w:rPr>
          <w:sz w:val="28"/>
          <w:szCs w:val="28"/>
        </w:rPr>
        <w:t>"</w:t>
      </w:r>
      <w:r w:rsidRPr="000F239F">
        <w:rPr>
          <w:sz w:val="28"/>
          <w:szCs w:val="28"/>
        </w:rPr>
        <w:t>Управление строительства Ленинградской области</w:t>
      </w:r>
      <w:r>
        <w:rPr>
          <w:sz w:val="28"/>
          <w:szCs w:val="28"/>
        </w:rPr>
        <w:t>"</w:t>
      </w:r>
      <w:r w:rsidRPr="000F239F">
        <w:rPr>
          <w:sz w:val="28"/>
          <w:szCs w:val="28"/>
        </w:rPr>
        <w:t>, администрации муниципальных образований.</w:t>
      </w:r>
    </w:p>
    <w:p w:rsidR="004C60C2" w:rsidRPr="000F239F" w:rsidRDefault="004C60C2" w:rsidP="004C60C2">
      <w:pPr>
        <w:ind w:firstLine="709"/>
        <w:jc w:val="both"/>
        <w:rPr>
          <w:sz w:val="28"/>
          <w:szCs w:val="28"/>
        </w:rPr>
      </w:pPr>
      <w:r w:rsidRPr="000F239F">
        <w:rPr>
          <w:sz w:val="28"/>
          <w:szCs w:val="28"/>
        </w:rPr>
        <w:t xml:space="preserve">В целях привлечения инвестиций в экономику Ленинградской области </w:t>
      </w:r>
      <w:r w:rsidRPr="000F73EE">
        <w:rPr>
          <w:spacing w:val="-4"/>
          <w:sz w:val="28"/>
          <w:szCs w:val="28"/>
        </w:rPr>
        <w:t>постановлением Правительства Ленинградской области от 19 февраля 2014 года</w:t>
      </w:r>
      <w:r>
        <w:rPr>
          <w:sz w:val="28"/>
          <w:szCs w:val="28"/>
        </w:rPr>
        <w:t xml:space="preserve"> </w:t>
      </w:r>
      <w:r w:rsidRPr="000F239F">
        <w:rPr>
          <w:sz w:val="28"/>
          <w:szCs w:val="28"/>
        </w:rPr>
        <w:t>№ 29 утверждена Инвестиционная стратегия Ленинградской области на период до 2025 года (далее – Стратегия). Реализ</w:t>
      </w:r>
      <w:r>
        <w:rPr>
          <w:sz w:val="28"/>
          <w:szCs w:val="28"/>
        </w:rPr>
        <w:t>ация Стратегии осуществляется в </w:t>
      </w:r>
      <w:r w:rsidRPr="000F239F">
        <w:rPr>
          <w:sz w:val="28"/>
          <w:szCs w:val="28"/>
        </w:rPr>
        <w:t xml:space="preserve">соответствии с </w:t>
      </w:r>
      <w:r>
        <w:rPr>
          <w:sz w:val="28"/>
          <w:szCs w:val="28"/>
        </w:rPr>
        <w:t>"</w:t>
      </w:r>
      <w:r w:rsidRPr="000F239F">
        <w:rPr>
          <w:sz w:val="28"/>
          <w:szCs w:val="28"/>
        </w:rPr>
        <w:t>дорожной картой</w:t>
      </w:r>
      <w:r>
        <w:rPr>
          <w:sz w:val="28"/>
          <w:szCs w:val="28"/>
        </w:rPr>
        <w:t>"</w:t>
      </w:r>
      <w:r w:rsidRPr="000F239F">
        <w:rPr>
          <w:sz w:val="28"/>
          <w:szCs w:val="28"/>
        </w:rPr>
        <w:t>, утвержденной распоряжением Правительства Ленинградск</w:t>
      </w:r>
      <w:r>
        <w:rPr>
          <w:sz w:val="28"/>
          <w:szCs w:val="28"/>
        </w:rPr>
        <w:t xml:space="preserve">ой области от 14 мая 2014 года </w:t>
      </w:r>
      <w:r w:rsidRPr="000F239F">
        <w:rPr>
          <w:sz w:val="28"/>
          <w:szCs w:val="28"/>
        </w:rPr>
        <w:t>№ 213-р. Стратегия определяет ключевые факторы развития и стратегический выбор в определении направлений развития инвестиционных процессов Ленинградской области, отраслевые приоритеты развития региона, механизмы и основные этапы реализации Стратегии.</w:t>
      </w:r>
    </w:p>
    <w:p w:rsidR="004C60C2" w:rsidRPr="000F239F" w:rsidRDefault="004C60C2" w:rsidP="004C60C2">
      <w:pPr>
        <w:ind w:firstLine="709"/>
        <w:jc w:val="both"/>
        <w:rPr>
          <w:sz w:val="28"/>
          <w:szCs w:val="28"/>
        </w:rPr>
      </w:pPr>
      <w:r w:rsidRPr="000F239F">
        <w:rPr>
          <w:sz w:val="28"/>
          <w:szCs w:val="28"/>
        </w:rPr>
        <w:t>К основным достижениям реализации Стратегии в 2015 году можно отнести:</w:t>
      </w:r>
    </w:p>
    <w:p w:rsidR="004C60C2" w:rsidRPr="000F239F" w:rsidRDefault="004C60C2" w:rsidP="004C60C2">
      <w:pPr>
        <w:ind w:firstLine="709"/>
        <w:jc w:val="both"/>
        <w:rPr>
          <w:sz w:val="28"/>
          <w:szCs w:val="28"/>
        </w:rPr>
      </w:pPr>
      <w:r w:rsidRPr="000F239F">
        <w:rPr>
          <w:sz w:val="28"/>
          <w:szCs w:val="28"/>
        </w:rPr>
        <w:t xml:space="preserve">направление в Министерство </w:t>
      </w:r>
      <w:proofErr w:type="gramStart"/>
      <w:r w:rsidRPr="000F239F">
        <w:rPr>
          <w:sz w:val="28"/>
          <w:szCs w:val="28"/>
        </w:rPr>
        <w:t xml:space="preserve">транспорта Российской Федерации </w:t>
      </w:r>
      <w:r w:rsidRPr="000F73EE">
        <w:rPr>
          <w:spacing w:val="-4"/>
          <w:sz w:val="28"/>
          <w:szCs w:val="28"/>
        </w:rPr>
        <w:t>Программы развития транспортной системы Санкт-Петербурга</w:t>
      </w:r>
      <w:proofErr w:type="gramEnd"/>
      <w:r w:rsidRPr="000F73EE">
        <w:rPr>
          <w:spacing w:val="-4"/>
          <w:sz w:val="28"/>
          <w:szCs w:val="28"/>
        </w:rPr>
        <w:t xml:space="preserve"> и Ленинградской</w:t>
      </w:r>
      <w:r w:rsidRPr="000F239F">
        <w:rPr>
          <w:sz w:val="28"/>
          <w:szCs w:val="28"/>
        </w:rPr>
        <w:t xml:space="preserve"> области на период до 2020 года;</w:t>
      </w:r>
    </w:p>
    <w:p w:rsidR="004C60C2" w:rsidRPr="000F239F" w:rsidRDefault="004C60C2" w:rsidP="004C60C2">
      <w:pPr>
        <w:ind w:firstLine="709"/>
        <w:jc w:val="both"/>
        <w:rPr>
          <w:sz w:val="28"/>
          <w:szCs w:val="28"/>
        </w:rPr>
      </w:pPr>
      <w:r w:rsidRPr="000F239F">
        <w:rPr>
          <w:sz w:val="28"/>
          <w:szCs w:val="28"/>
        </w:rPr>
        <w:t>оказание содействия в реализации комплексного проекта промышленного развития территории, прилегающей к морскому порту Усть-Луга;</w:t>
      </w:r>
    </w:p>
    <w:p w:rsidR="004C60C2" w:rsidRPr="000F239F" w:rsidRDefault="004C60C2" w:rsidP="004C60C2">
      <w:pPr>
        <w:ind w:firstLine="709"/>
        <w:jc w:val="both"/>
        <w:rPr>
          <w:sz w:val="28"/>
          <w:szCs w:val="28"/>
        </w:rPr>
      </w:pPr>
      <w:r w:rsidRPr="00D77E0A">
        <w:rPr>
          <w:spacing w:val="-4"/>
          <w:sz w:val="28"/>
          <w:szCs w:val="28"/>
        </w:rPr>
        <w:t>заключение соглашений между комитетом по строительству Ленинградской</w:t>
      </w:r>
      <w:r w:rsidRPr="000F239F">
        <w:rPr>
          <w:sz w:val="28"/>
          <w:szCs w:val="28"/>
        </w:rPr>
        <w:t xml:space="preserve"> области и предприятиями строительной отрасли о взаимодействии при реализации действующих на территории Ленинградской области </w:t>
      </w:r>
      <w:proofErr w:type="spellStart"/>
      <w:r w:rsidRPr="000F239F">
        <w:rPr>
          <w:sz w:val="28"/>
          <w:szCs w:val="28"/>
        </w:rPr>
        <w:t>инвестиционно-строительных</w:t>
      </w:r>
      <w:proofErr w:type="spellEnd"/>
      <w:r w:rsidRPr="000F239F">
        <w:rPr>
          <w:sz w:val="28"/>
          <w:szCs w:val="28"/>
        </w:rPr>
        <w:t xml:space="preserve"> проектов, государственных программ и адресных инвестиционных программ в сфере капитального строительства и оказания госу</w:t>
      </w:r>
      <w:r>
        <w:rPr>
          <w:sz w:val="28"/>
          <w:szCs w:val="28"/>
        </w:rPr>
        <w:t>дарственной поддержки гражданам</w:t>
      </w:r>
      <w:r w:rsidRPr="000F239F">
        <w:rPr>
          <w:sz w:val="28"/>
          <w:szCs w:val="28"/>
        </w:rPr>
        <w:t>, нуждающимся в улучшении жилищных условий;</w:t>
      </w:r>
    </w:p>
    <w:p w:rsidR="004C60C2" w:rsidRPr="000F239F" w:rsidRDefault="004C60C2" w:rsidP="004C60C2">
      <w:pPr>
        <w:ind w:firstLine="709"/>
        <w:jc w:val="both"/>
        <w:rPr>
          <w:sz w:val="28"/>
          <w:szCs w:val="28"/>
        </w:rPr>
      </w:pPr>
      <w:r w:rsidRPr="000F239F">
        <w:rPr>
          <w:sz w:val="28"/>
          <w:szCs w:val="28"/>
        </w:rPr>
        <w:t xml:space="preserve">обеспечение взаимодействия между сбытовыми и сетевыми компаниями: </w:t>
      </w:r>
      <w:proofErr w:type="gramStart"/>
      <w:r w:rsidRPr="000F239F">
        <w:rPr>
          <w:sz w:val="28"/>
          <w:szCs w:val="28"/>
        </w:rPr>
        <w:t xml:space="preserve">АО </w:t>
      </w:r>
      <w:r>
        <w:rPr>
          <w:sz w:val="28"/>
          <w:szCs w:val="28"/>
        </w:rPr>
        <w:t>"</w:t>
      </w:r>
      <w:r w:rsidRPr="000F239F">
        <w:rPr>
          <w:sz w:val="28"/>
          <w:szCs w:val="28"/>
        </w:rPr>
        <w:t>ЛОЭСК</w:t>
      </w:r>
      <w:r>
        <w:rPr>
          <w:sz w:val="28"/>
          <w:szCs w:val="28"/>
        </w:rPr>
        <w:t>"</w:t>
      </w:r>
      <w:r w:rsidRPr="000F239F">
        <w:rPr>
          <w:sz w:val="28"/>
          <w:szCs w:val="28"/>
        </w:rPr>
        <w:t xml:space="preserve"> и ООО </w:t>
      </w:r>
      <w:r>
        <w:rPr>
          <w:sz w:val="28"/>
          <w:szCs w:val="28"/>
        </w:rPr>
        <w:t>"</w:t>
      </w:r>
      <w:proofErr w:type="spellStart"/>
      <w:r w:rsidRPr="000F239F">
        <w:rPr>
          <w:sz w:val="28"/>
          <w:szCs w:val="28"/>
        </w:rPr>
        <w:t>РКС-Энерго</w:t>
      </w:r>
      <w:proofErr w:type="spellEnd"/>
      <w:r>
        <w:rPr>
          <w:sz w:val="28"/>
          <w:szCs w:val="28"/>
        </w:rPr>
        <w:t>"</w:t>
      </w:r>
      <w:r w:rsidRPr="000F239F">
        <w:rPr>
          <w:sz w:val="28"/>
          <w:szCs w:val="28"/>
        </w:rPr>
        <w:t xml:space="preserve">, а также между ОАО </w:t>
      </w:r>
      <w:r>
        <w:rPr>
          <w:sz w:val="28"/>
          <w:szCs w:val="28"/>
        </w:rPr>
        <w:t>"</w:t>
      </w:r>
      <w:r w:rsidRPr="000F239F">
        <w:rPr>
          <w:sz w:val="28"/>
          <w:szCs w:val="28"/>
        </w:rPr>
        <w:t>Ленэнерго</w:t>
      </w:r>
      <w:r>
        <w:rPr>
          <w:sz w:val="28"/>
          <w:szCs w:val="28"/>
        </w:rPr>
        <w:t>"</w:t>
      </w:r>
      <w:r w:rsidRPr="000F239F">
        <w:rPr>
          <w:sz w:val="28"/>
          <w:szCs w:val="28"/>
        </w:rPr>
        <w:t xml:space="preserve"> </w:t>
      </w:r>
      <w:r>
        <w:rPr>
          <w:sz w:val="28"/>
          <w:szCs w:val="28"/>
        </w:rPr>
        <w:br/>
      </w:r>
      <w:r w:rsidRPr="000F239F">
        <w:rPr>
          <w:sz w:val="28"/>
          <w:szCs w:val="28"/>
        </w:rPr>
        <w:t xml:space="preserve">и ОАО </w:t>
      </w:r>
      <w:r>
        <w:rPr>
          <w:sz w:val="28"/>
          <w:szCs w:val="28"/>
        </w:rPr>
        <w:t>"</w:t>
      </w:r>
      <w:r w:rsidRPr="000F239F">
        <w:rPr>
          <w:sz w:val="28"/>
          <w:szCs w:val="28"/>
        </w:rPr>
        <w:t>ПСК</w:t>
      </w:r>
      <w:r>
        <w:rPr>
          <w:sz w:val="28"/>
          <w:szCs w:val="28"/>
        </w:rPr>
        <w:t>"</w:t>
      </w:r>
      <w:r w:rsidRPr="000F239F">
        <w:rPr>
          <w:sz w:val="28"/>
          <w:szCs w:val="28"/>
        </w:rPr>
        <w:t xml:space="preserve"> по принципу </w:t>
      </w:r>
      <w:r>
        <w:rPr>
          <w:sz w:val="28"/>
          <w:szCs w:val="28"/>
        </w:rPr>
        <w:t>"</w:t>
      </w:r>
      <w:r w:rsidRPr="000F239F">
        <w:rPr>
          <w:sz w:val="28"/>
          <w:szCs w:val="28"/>
        </w:rPr>
        <w:t>одного окна</w:t>
      </w:r>
      <w:r>
        <w:rPr>
          <w:sz w:val="28"/>
          <w:szCs w:val="28"/>
        </w:rPr>
        <w:t>"</w:t>
      </w:r>
      <w:r w:rsidRPr="000F239F">
        <w:rPr>
          <w:sz w:val="28"/>
          <w:szCs w:val="28"/>
        </w:rPr>
        <w:t>;</w:t>
      </w:r>
      <w:proofErr w:type="gramEnd"/>
    </w:p>
    <w:p w:rsidR="004C60C2" w:rsidRPr="000F239F" w:rsidRDefault="004C60C2" w:rsidP="004C60C2">
      <w:pPr>
        <w:ind w:firstLine="709"/>
        <w:jc w:val="both"/>
        <w:rPr>
          <w:sz w:val="28"/>
          <w:szCs w:val="28"/>
        </w:rPr>
      </w:pPr>
      <w:proofErr w:type="gramStart"/>
      <w:r w:rsidRPr="000F239F">
        <w:rPr>
          <w:sz w:val="28"/>
          <w:szCs w:val="28"/>
        </w:rPr>
        <w:t xml:space="preserve">оказание государственной поддержки из федерального и областного бюджетов крестьянским фермерским хозяйствам на создание и развитие фермерских хозяйств, развитие семейных животноводческих ферм, обновление </w:t>
      </w:r>
      <w:r w:rsidRPr="000F239F">
        <w:rPr>
          <w:sz w:val="28"/>
          <w:szCs w:val="28"/>
        </w:rPr>
        <w:lastRenderedPageBreak/>
        <w:t>парка сельскохозяйственных машин и оборудования, рек</w:t>
      </w:r>
      <w:r>
        <w:rPr>
          <w:sz w:val="28"/>
          <w:szCs w:val="28"/>
        </w:rPr>
        <w:t>онструкцию и </w:t>
      </w:r>
      <w:r w:rsidRPr="000F239F">
        <w:rPr>
          <w:sz w:val="28"/>
          <w:szCs w:val="28"/>
        </w:rPr>
        <w:t>модернизацию инженерной инфраструктуры и др.</w:t>
      </w:r>
      <w:proofErr w:type="gramEnd"/>
    </w:p>
    <w:p w:rsidR="004C60C2" w:rsidRPr="000F239F" w:rsidRDefault="004C60C2" w:rsidP="004C60C2">
      <w:pPr>
        <w:ind w:firstLine="709"/>
        <w:jc w:val="center"/>
        <w:rPr>
          <w:sz w:val="28"/>
          <w:szCs w:val="28"/>
        </w:rPr>
      </w:pPr>
    </w:p>
    <w:p w:rsidR="004C60C2" w:rsidRPr="00457155" w:rsidRDefault="004C60C2" w:rsidP="004C60C2">
      <w:pPr>
        <w:pStyle w:val="1a"/>
        <w:shd w:val="clear" w:color="auto" w:fill="auto"/>
        <w:spacing w:before="0" w:line="240" w:lineRule="auto"/>
        <w:jc w:val="center"/>
        <w:rPr>
          <w:rStyle w:val="affa"/>
          <w:b/>
          <w:i w:val="0"/>
          <w:color w:val="auto"/>
          <w:sz w:val="28"/>
          <w:szCs w:val="28"/>
        </w:rPr>
      </w:pPr>
      <w:r w:rsidRPr="00457155">
        <w:rPr>
          <w:rStyle w:val="affa"/>
          <w:b/>
          <w:i w:val="0"/>
          <w:color w:val="auto"/>
          <w:sz w:val="28"/>
          <w:szCs w:val="28"/>
        </w:rPr>
        <w:t>Жилье и жилищно-коммунальный комплекс</w:t>
      </w:r>
    </w:p>
    <w:p w:rsidR="004C60C2" w:rsidRPr="00457155" w:rsidRDefault="004C60C2" w:rsidP="004C60C2">
      <w:pPr>
        <w:pStyle w:val="1a"/>
        <w:shd w:val="clear" w:color="auto" w:fill="auto"/>
        <w:spacing w:before="0" w:line="240" w:lineRule="auto"/>
        <w:ind w:firstLine="709"/>
        <w:jc w:val="center"/>
        <w:rPr>
          <w:rStyle w:val="affa"/>
          <w:i w:val="0"/>
          <w:color w:val="auto"/>
          <w:sz w:val="28"/>
          <w:szCs w:val="28"/>
        </w:rPr>
      </w:pPr>
    </w:p>
    <w:p w:rsidR="004C60C2" w:rsidRPr="000F239F" w:rsidRDefault="004C60C2" w:rsidP="004C60C2">
      <w:pPr>
        <w:pStyle w:val="ConsPlusNormal"/>
        <w:ind w:firstLine="540"/>
        <w:jc w:val="both"/>
        <w:rPr>
          <w:rFonts w:ascii="Times New Roman" w:hAnsi="Times New Roman" w:cs="Times New Roman"/>
          <w:sz w:val="28"/>
          <w:szCs w:val="28"/>
        </w:rPr>
      </w:pPr>
      <w:r w:rsidRPr="000F239F">
        <w:rPr>
          <w:rFonts w:ascii="Times New Roman" w:hAnsi="Times New Roman" w:cs="Times New Roman"/>
          <w:sz w:val="28"/>
          <w:szCs w:val="28"/>
        </w:rPr>
        <w:t>В соответствии со статьей 7 Конституции Российской Федерации Россия является социальным государством, политика которого направлена на создание условий, обеспечивающих достойную жизнь и</w:t>
      </w:r>
      <w:r>
        <w:rPr>
          <w:rFonts w:ascii="Times New Roman" w:hAnsi="Times New Roman" w:cs="Times New Roman"/>
          <w:sz w:val="28"/>
          <w:szCs w:val="28"/>
        </w:rPr>
        <w:t xml:space="preserve"> свободное развитие человека, в </w:t>
      </w:r>
      <w:r w:rsidRPr="000F239F">
        <w:rPr>
          <w:rFonts w:ascii="Times New Roman" w:hAnsi="Times New Roman" w:cs="Times New Roman"/>
          <w:sz w:val="28"/>
          <w:szCs w:val="28"/>
        </w:rPr>
        <w:t xml:space="preserve">том числе в жилищной сфере. </w:t>
      </w:r>
      <w:proofErr w:type="gramStart"/>
      <w:r w:rsidRPr="000F239F">
        <w:rPr>
          <w:rFonts w:ascii="Times New Roman" w:hAnsi="Times New Roman" w:cs="Times New Roman"/>
          <w:sz w:val="28"/>
          <w:szCs w:val="28"/>
        </w:rPr>
        <w:t>В качестве стратегической цели государственной политики в жилищной и</w:t>
      </w:r>
      <w:r>
        <w:rPr>
          <w:rFonts w:ascii="Times New Roman" w:hAnsi="Times New Roman" w:cs="Times New Roman"/>
          <w:sz w:val="28"/>
          <w:szCs w:val="28"/>
        </w:rPr>
        <w:t xml:space="preserve"> жилищно-коммунальной сферах на </w:t>
      </w:r>
      <w:r w:rsidRPr="000F239F">
        <w:rPr>
          <w:rFonts w:ascii="Times New Roman" w:hAnsi="Times New Roman" w:cs="Times New Roman"/>
          <w:sz w:val="28"/>
          <w:szCs w:val="28"/>
        </w:rPr>
        <w:t xml:space="preserve">период до 2020 года Правительством Российской Федерации определено создание комфортной среды обитания и жизнедеятельности для человека, которая позволяет не только удовлетворять жилищные потребности, </w:t>
      </w:r>
      <w:r>
        <w:rPr>
          <w:rFonts w:ascii="Times New Roman" w:hAnsi="Times New Roman" w:cs="Times New Roman"/>
          <w:sz w:val="28"/>
          <w:szCs w:val="28"/>
        </w:rPr>
        <w:br/>
      </w:r>
      <w:r w:rsidRPr="000F239F">
        <w:rPr>
          <w:rFonts w:ascii="Times New Roman" w:hAnsi="Times New Roman" w:cs="Times New Roman"/>
          <w:sz w:val="28"/>
          <w:szCs w:val="28"/>
        </w:rPr>
        <w:t>но и обеспечивает высокое качество жизни в целом.</w:t>
      </w:r>
      <w:proofErr w:type="gramEnd"/>
    </w:p>
    <w:p w:rsidR="004C60C2" w:rsidRPr="000F239F" w:rsidRDefault="004C60C2" w:rsidP="004C60C2">
      <w:pPr>
        <w:pStyle w:val="1a"/>
        <w:shd w:val="clear" w:color="auto" w:fill="auto"/>
        <w:spacing w:before="0" w:line="240" w:lineRule="auto"/>
        <w:ind w:firstLine="709"/>
        <w:contextualSpacing/>
        <w:rPr>
          <w:sz w:val="28"/>
          <w:szCs w:val="28"/>
        </w:rPr>
      </w:pPr>
      <w:r w:rsidRPr="000F239F">
        <w:rPr>
          <w:sz w:val="28"/>
          <w:szCs w:val="28"/>
        </w:rPr>
        <w:t>Для достижения указанной цели органы государственной власти Ленинградской области и органы местного самоуправления Лени</w:t>
      </w:r>
      <w:r>
        <w:rPr>
          <w:sz w:val="28"/>
          <w:szCs w:val="28"/>
        </w:rPr>
        <w:t>нградской области осуществляют:</w:t>
      </w:r>
    </w:p>
    <w:p w:rsidR="004C60C2" w:rsidRPr="000F239F" w:rsidRDefault="004C60C2" w:rsidP="004C60C2">
      <w:pPr>
        <w:pStyle w:val="1a"/>
        <w:shd w:val="clear" w:color="auto" w:fill="auto"/>
        <w:spacing w:before="0" w:line="240" w:lineRule="auto"/>
        <w:ind w:firstLine="709"/>
        <w:contextualSpacing/>
        <w:rPr>
          <w:sz w:val="28"/>
          <w:szCs w:val="28"/>
        </w:rPr>
      </w:pPr>
      <w:r w:rsidRPr="000F239F">
        <w:rPr>
          <w:sz w:val="28"/>
          <w:szCs w:val="28"/>
        </w:rPr>
        <w:t>строительство (реконструкцию) муниципального жилищного фонда социального использования поселений для бесплатного предоставления малоимущим и иным категориям граждан;</w:t>
      </w:r>
    </w:p>
    <w:p w:rsidR="004C60C2" w:rsidRPr="000F239F" w:rsidRDefault="004C60C2" w:rsidP="004C60C2">
      <w:pPr>
        <w:pStyle w:val="1a"/>
        <w:shd w:val="clear" w:color="auto" w:fill="auto"/>
        <w:spacing w:before="0" w:line="240" w:lineRule="auto"/>
        <w:ind w:firstLine="709"/>
        <w:contextualSpacing/>
        <w:rPr>
          <w:sz w:val="28"/>
          <w:szCs w:val="28"/>
        </w:rPr>
      </w:pPr>
      <w:r w:rsidRPr="000F239F">
        <w:rPr>
          <w:sz w:val="28"/>
          <w:szCs w:val="28"/>
        </w:rPr>
        <w:t>строительство (реконструкцию) специал</w:t>
      </w:r>
      <w:r>
        <w:rPr>
          <w:sz w:val="28"/>
          <w:szCs w:val="28"/>
        </w:rPr>
        <w:t>изированного государственного и </w:t>
      </w:r>
      <w:r w:rsidRPr="000F239F">
        <w:rPr>
          <w:sz w:val="28"/>
          <w:szCs w:val="28"/>
        </w:rPr>
        <w:t>муниципального жилищного фонда для всех категорий граждан;</w:t>
      </w:r>
    </w:p>
    <w:p w:rsidR="004C60C2" w:rsidRPr="000F239F" w:rsidRDefault="004C60C2" w:rsidP="004C60C2">
      <w:pPr>
        <w:pStyle w:val="1a"/>
        <w:shd w:val="clear" w:color="auto" w:fill="auto"/>
        <w:spacing w:before="0" w:line="240" w:lineRule="auto"/>
        <w:ind w:firstLine="709"/>
        <w:contextualSpacing/>
        <w:rPr>
          <w:sz w:val="28"/>
          <w:szCs w:val="28"/>
        </w:rPr>
      </w:pPr>
      <w:r w:rsidRPr="000F239F">
        <w:rPr>
          <w:sz w:val="28"/>
          <w:szCs w:val="28"/>
        </w:rPr>
        <w:t>создание реальных условий для массового строительства доступного жилья, в том числе утверждение документов территориального планирования, инвестиций в объекты инфраструктуры, уме</w:t>
      </w:r>
      <w:r>
        <w:rPr>
          <w:sz w:val="28"/>
          <w:szCs w:val="28"/>
        </w:rPr>
        <w:t>ньшение стоимости подключения к </w:t>
      </w:r>
      <w:r w:rsidRPr="000F239F">
        <w:rPr>
          <w:sz w:val="28"/>
          <w:szCs w:val="28"/>
        </w:rPr>
        <w:t>инженерным сетям и т.д.;</w:t>
      </w:r>
    </w:p>
    <w:p w:rsidR="004C60C2" w:rsidRPr="000F239F" w:rsidRDefault="004C60C2" w:rsidP="004C60C2">
      <w:pPr>
        <w:pStyle w:val="1a"/>
        <w:shd w:val="clear" w:color="auto" w:fill="auto"/>
        <w:spacing w:before="0" w:line="240" w:lineRule="auto"/>
        <w:ind w:firstLine="709"/>
        <w:contextualSpacing/>
        <w:rPr>
          <w:sz w:val="28"/>
          <w:szCs w:val="28"/>
        </w:rPr>
      </w:pPr>
      <w:r w:rsidRPr="000F239F">
        <w:rPr>
          <w:sz w:val="28"/>
          <w:szCs w:val="28"/>
        </w:rPr>
        <w:t>реализацию федеральных и региональных долгосрочных целевых программ стимулирования платежеспособного спроса населения на жилье;</w:t>
      </w:r>
    </w:p>
    <w:p w:rsidR="004C60C2" w:rsidRPr="000F239F" w:rsidRDefault="004C60C2" w:rsidP="004C60C2">
      <w:pPr>
        <w:pStyle w:val="1a"/>
        <w:shd w:val="clear" w:color="auto" w:fill="auto"/>
        <w:spacing w:before="0" w:line="240" w:lineRule="auto"/>
        <w:ind w:firstLine="709"/>
        <w:contextualSpacing/>
        <w:rPr>
          <w:sz w:val="28"/>
          <w:szCs w:val="28"/>
        </w:rPr>
      </w:pPr>
      <w:r w:rsidRPr="000F239F">
        <w:rPr>
          <w:sz w:val="28"/>
          <w:szCs w:val="28"/>
        </w:rPr>
        <w:t>перечисление субсидий местным бюджетам на софинансирование мероприятий по созданию муниципального маневренного жилищного фонда.</w:t>
      </w:r>
    </w:p>
    <w:p w:rsidR="004C60C2" w:rsidRPr="000F239F" w:rsidRDefault="004C60C2" w:rsidP="004C60C2">
      <w:pPr>
        <w:pStyle w:val="1a"/>
        <w:shd w:val="clear" w:color="auto" w:fill="auto"/>
        <w:spacing w:before="0" w:line="240" w:lineRule="auto"/>
        <w:ind w:firstLine="709"/>
        <w:contextualSpacing/>
        <w:rPr>
          <w:sz w:val="28"/>
          <w:szCs w:val="28"/>
        </w:rPr>
      </w:pPr>
      <w:r w:rsidRPr="000F239F">
        <w:rPr>
          <w:sz w:val="28"/>
          <w:szCs w:val="28"/>
        </w:rPr>
        <w:t xml:space="preserve">Мероприятия по улучшению жилищных условий граждан осуществляются уполномоченными органами с помощью федеральных целевых </w:t>
      </w:r>
      <w:r w:rsidRPr="00457155">
        <w:rPr>
          <w:spacing w:val="-4"/>
          <w:sz w:val="28"/>
          <w:szCs w:val="28"/>
        </w:rPr>
        <w:t>программ и государственных программ Ленинградской области (ФЦП "Жилище"</w:t>
      </w:r>
      <w:r w:rsidRPr="000F239F">
        <w:rPr>
          <w:sz w:val="28"/>
          <w:szCs w:val="28"/>
        </w:rPr>
        <w:t xml:space="preserve"> на 2015-2020 годы, ФЦП </w:t>
      </w:r>
      <w:r>
        <w:rPr>
          <w:sz w:val="28"/>
          <w:szCs w:val="28"/>
        </w:rPr>
        <w:t>"</w:t>
      </w:r>
      <w:r w:rsidRPr="000F239F">
        <w:rPr>
          <w:sz w:val="28"/>
          <w:szCs w:val="28"/>
        </w:rPr>
        <w:t xml:space="preserve">Устойчивое развитие сельских территорий </w:t>
      </w:r>
      <w:r>
        <w:rPr>
          <w:sz w:val="28"/>
          <w:szCs w:val="28"/>
        </w:rPr>
        <w:br/>
      </w:r>
      <w:r w:rsidRPr="000F239F">
        <w:rPr>
          <w:sz w:val="28"/>
          <w:szCs w:val="28"/>
        </w:rPr>
        <w:t>на 2014-2017 годы и на период до 2020 года</w:t>
      </w:r>
      <w:r>
        <w:rPr>
          <w:sz w:val="28"/>
          <w:szCs w:val="28"/>
        </w:rPr>
        <w:t>"</w:t>
      </w:r>
      <w:r w:rsidRPr="000F239F">
        <w:rPr>
          <w:sz w:val="28"/>
          <w:szCs w:val="28"/>
        </w:rPr>
        <w:t xml:space="preserve">, государственная программа Ленинградской области </w:t>
      </w:r>
      <w:r>
        <w:rPr>
          <w:sz w:val="28"/>
          <w:szCs w:val="28"/>
        </w:rPr>
        <w:t>"</w:t>
      </w:r>
      <w:r w:rsidRPr="000F239F">
        <w:rPr>
          <w:sz w:val="28"/>
          <w:szCs w:val="28"/>
        </w:rPr>
        <w:t>Обеспечение</w:t>
      </w:r>
      <w:r>
        <w:rPr>
          <w:sz w:val="28"/>
          <w:szCs w:val="28"/>
        </w:rPr>
        <w:t xml:space="preserve"> качественным жильем граждан на </w:t>
      </w:r>
      <w:r w:rsidRPr="000F239F">
        <w:rPr>
          <w:sz w:val="28"/>
          <w:szCs w:val="28"/>
        </w:rPr>
        <w:t>территории Ленинградской области</w:t>
      </w:r>
      <w:r>
        <w:rPr>
          <w:sz w:val="28"/>
          <w:szCs w:val="28"/>
        </w:rPr>
        <w:t>"</w:t>
      </w:r>
      <w:r w:rsidRPr="000F239F">
        <w:rPr>
          <w:sz w:val="28"/>
          <w:szCs w:val="28"/>
        </w:rPr>
        <w:t>).</w:t>
      </w:r>
    </w:p>
    <w:p w:rsidR="004C60C2" w:rsidRPr="000F239F" w:rsidRDefault="004C60C2" w:rsidP="004C60C2">
      <w:pPr>
        <w:pStyle w:val="1a"/>
        <w:shd w:val="clear" w:color="auto" w:fill="auto"/>
        <w:spacing w:before="0" w:line="240" w:lineRule="auto"/>
        <w:ind w:firstLine="709"/>
        <w:contextualSpacing/>
        <w:rPr>
          <w:sz w:val="28"/>
          <w:szCs w:val="28"/>
        </w:rPr>
      </w:pPr>
      <w:proofErr w:type="gramStart"/>
      <w:r w:rsidRPr="000F239F">
        <w:rPr>
          <w:sz w:val="28"/>
          <w:szCs w:val="28"/>
        </w:rPr>
        <w:t>В соответствии с полученной от муниципальных районов и городского округа Ленинградской области информацией, общая численность семей, состоящих на учете в качестве нуждающихся в улучшении жилищных условий на территории Ленинградской области, в 2013 го</w:t>
      </w:r>
      <w:r>
        <w:rPr>
          <w:sz w:val="28"/>
          <w:szCs w:val="28"/>
        </w:rPr>
        <w:t>ду составила 10,5 тыс. семей, в </w:t>
      </w:r>
      <w:r w:rsidRPr="000F239F">
        <w:rPr>
          <w:sz w:val="28"/>
          <w:szCs w:val="28"/>
        </w:rPr>
        <w:t xml:space="preserve">2014 году </w:t>
      </w:r>
      <w:r>
        <w:rPr>
          <w:sz w:val="28"/>
          <w:szCs w:val="28"/>
        </w:rPr>
        <w:t>–</w:t>
      </w:r>
      <w:r w:rsidRPr="000F239F">
        <w:rPr>
          <w:sz w:val="28"/>
          <w:szCs w:val="28"/>
        </w:rPr>
        <w:t xml:space="preserve"> 14,7 тыс. семей, в 2015 году </w:t>
      </w:r>
      <w:r>
        <w:rPr>
          <w:sz w:val="28"/>
          <w:szCs w:val="28"/>
        </w:rPr>
        <w:t>–</w:t>
      </w:r>
      <w:r w:rsidRPr="000F239F">
        <w:rPr>
          <w:sz w:val="28"/>
          <w:szCs w:val="28"/>
        </w:rPr>
        <w:t xml:space="preserve"> 18,1 тыс. чел.</w:t>
      </w:r>
      <w:proofErr w:type="gramEnd"/>
    </w:p>
    <w:p w:rsidR="004C60C2" w:rsidRPr="000F239F" w:rsidRDefault="004C60C2" w:rsidP="004C60C2">
      <w:pPr>
        <w:pStyle w:val="1a"/>
        <w:shd w:val="clear" w:color="auto" w:fill="auto"/>
        <w:spacing w:before="0" w:line="240" w:lineRule="auto"/>
        <w:ind w:firstLine="709"/>
        <w:contextualSpacing/>
        <w:rPr>
          <w:sz w:val="28"/>
          <w:szCs w:val="28"/>
        </w:rPr>
      </w:pPr>
      <w:proofErr w:type="gramStart"/>
      <w:r w:rsidRPr="000F239F">
        <w:rPr>
          <w:sz w:val="28"/>
          <w:szCs w:val="28"/>
        </w:rPr>
        <w:t>При этом в 2013 году улучшили жилищные услов</w:t>
      </w:r>
      <w:r>
        <w:rPr>
          <w:sz w:val="28"/>
          <w:szCs w:val="28"/>
        </w:rPr>
        <w:t xml:space="preserve">ия 1,3 тыс. семей </w:t>
      </w:r>
      <w:r>
        <w:rPr>
          <w:sz w:val="28"/>
          <w:szCs w:val="28"/>
        </w:rPr>
        <w:br/>
        <w:t xml:space="preserve">(в том числе </w:t>
      </w:r>
      <w:r w:rsidRPr="000F239F">
        <w:rPr>
          <w:sz w:val="28"/>
          <w:szCs w:val="28"/>
        </w:rPr>
        <w:t>0,4 тыс. семей по договорам с</w:t>
      </w:r>
      <w:r>
        <w:rPr>
          <w:sz w:val="28"/>
          <w:szCs w:val="28"/>
        </w:rPr>
        <w:t>оциального найма), в 2014 году –</w:t>
      </w:r>
      <w:r w:rsidRPr="000F239F">
        <w:rPr>
          <w:sz w:val="28"/>
          <w:szCs w:val="28"/>
        </w:rPr>
        <w:t xml:space="preserve"> </w:t>
      </w:r>
      <w:r>
        <w:rPr>
          <w:sz w:val="28"/>
          <w:szCs w:val="28"/>
        </w:rPr>
        <w:br/>
      </w:r>
      <w:r w:rsidRPr="000F239F">
        <w:rPr>
          <w:sz w:val="28"/>
          <w:szCs w:val="28"/>
        </w:rPr>
        <w:lastRenderedPageBreak/>
        <w:t>1,0 тыс. семей</w:t>
      </w:r>
      <w:r>
        <w:rPr>
          <w:sz w:val="28"/>
          <w:szCs w:val="28"/>
        </w:rPr>
        <w:t xml:space="preserve"> (в том числе 0,6 тыс. </w:t>
      </w:r>
      <w:r w:rsidRPr="000F239F">
        <w:rPr>
          <w:sz w:val="28"/>
          <w:szCs w:val="28"/>
        </w:rPr>
        <w:t xml:space="preserve">семей по </w:t>
      </w:r>
      <w:r>
        <w:rPr>
          <w:sz w:val="28"/>
          <w:szCs w:val="28"/>
        </w:rPr>
        <w:t>договорам социального найма), в 2015 году –</w:t>
      </w:r>
      <w:r w:rsidRPr="000F239F">
        <w:rPr>
          <w:sz w:val="28"/>
          <w:szCs w:val="28"/>
        </w:rPr>
        <w:t xml:space="preserve"> 0,3 ты</w:t>
      </w:r>
      <w:r>
        <w:rPr>
          <w:sz w:val="28"/>
          <w:szCs w:val="28"/>
        </w:rPr>
        <w:t>с. семей (в том числе 0,13 тыс. </w:t>
      </w:r>
      <w:r w:rsidRPr="000F239F">
        <w:rPr>
          <w:sz w:val="28"/>
          <w:szCs w:val="28"/>
        </w:rPr>
        <w:t>семей по договорам социального найма).</w:t>
      </w:r>
      <w:proofErr w:type="gramEnd"/>
    </w:p>
    <w:p w:rsidR="004C60C2" w:rsidRPr="000F239F" w:rsidRDefault="004C60C2" w:rsidP="004C60C2">
      <w:pPr>
        <w:pStyle w:val="1a"/>
        <w:shd w:val="clear" w:color="auto" w:fill="auto"/>
        <w:spacing w:before="0" w:line="240" w:lineRule="auto"/>
        <w:ind w:firstLine="709"/>
        <w:contextualSpacing/>
        <w:rPr>
          <w:sz w:val="28"/>
          <w:szCs w:val="28"/>
        </w:rPr>
      </w:pPr>
      <w:r w:rsidRPr="000F239F">
        <w:rPr>
          <w:sz w:val="28"/>
          <w:szCs w:val="28"/>
        </w:rPr>
        <w:t>Анализ указанных сведений о количестве граждан, состоящих н</w:t>
      </w:r>
      <w:r>
        <w:rPr>
          <w:sz w:val="28"/>
          <w:szCs w:val="28"/>
        </w:rPr>
        <w:t xml:space="preserve">а учете в качестве нуждающихся </w:t>
      </w:r>
      <w:r w:rsidRPr="000F239F">
        <w:rPr>
          <w:sz w:val="28"/>
          <w:szCs w:val="28"/>
        </w:rPr>
        <w:t>в улучшении жилищных условий и улучшивших жилищные условия, за предыдущий трех</w:t>
      </w:r>
      <w:r>
        <w:rPr>
          <w:sz w:val="28"/>
          <w:szCs w:val="28"/>
        </w:rPr>
        <w:t>летний период свидетельствует о </w:t>
      </w:r>
      <w:r w:rsidRPr="000F239F">
        <w:rPr>
          <w:sz w:val="28"/>
          <w:szCs w:val="28"/>
        </w:rPr>
        <w:t>постепенном увеличении количества граждан, нуждающихся в улучшении жилищных условий, в том числе за счет одновременного снижения количества граждан, улучшивших жилищные условия. Такая динамика отражает неэффективную работу органов местного самоуправления Ленинградской области в части удовлетворения жилищных п</w:t>
      </w:r>
      <w:r>
        <w:rPr>
          <w:sz w:val="28"/>
          <w:szCs w:val="28"/>
        </w:rPr>
        <w:t>отребностей граждан, особенно в </w:t>
      </w:r>
      <w:r w:rsidRPr="000F239F">
        <w:rPr>
          <w:sz w:val="28"/>
          <w:szCs w:val="28"/>
        </w:rPr>
        <w:t>2015 году. К муниципальным районам, в которых наблюдается наибольшее кол</w:t>
      </w:r>
      <w:r>
        <w:rPr>
          <w:sz w:val="28"/>
          <w:szCs w:val="28"/>
        </w:rPr>
        <w:t xml:space="preserve">ичество нуждающихся </w:t>
      </w:r>
      <w:r w:rsidRPr="000F239F">
        <w:rPr>
          <w:sz w:val="28"/>
          <w:szCs w:val="28"/>
        </w:rPr>
        <w:t xml:space="preserve">в улучшении жилищных условий граждан, относятся Всеволожский, </w:t>
      </w:r>
      <w:r>
        <w:rPr>
          <w:sz w:val="28"/>
          <w:szCs w:val="28"/>
        </w:rPr>
        <w:t>Гатчинский и Тосненский районы.</w:t>
      </w:r>
    </w:p>
    <w:p w:rsidR="004C60C2" w:rsidRPr="000F239F" w:rsidRDefault="004C60C2" w:rsidP="004C60C2">
      <w:pPr>
        <w:pStyle w:val="1a"/>
        <w:shd w:val="clear" w:color="auto" w:fill="auto"/>
        <w:spacing w:before="0" w:line="240" w:lineRule="auto"/>
        <w:ind w:firstLine="709"/>
        <w:contextualSpacing/>
        <w:rPr>
          <w:sz w:val="28"/>
          <w:szCs w:val="28"/>
        </w:rPr>
      </w:pPr>
      <w:r w:rsidRPr="000F239F">
        <w:rPr>
          <w:sz w:val="28"/>
          <w:szCs w:val="28"/>
        </w:rPr>
        <w:t xml:space="preserve">Общее количество нуждающихся в </w:t>
      </w:r>
      <w:r>
        <w:rPr>
          <w:sz w:val="28"/>
          <w:szCs w:val="28"/>
        </w:rPr>
        <w:t>разрезе муниципальных районов и </w:t>
      </w:r>
      <w:r w:rsidRPr="000F239F">
        <w:rPr>
          <w:sz w:val="28"/>
          <w:szCs w:val="28"/>
        </w:rPr>
        <w:t>городского округа показано на</w:t>
      </w:r>
      <w:r>
        <w:rPr>
          <w:sz w:val="28"/>
          <w:szCs w:val="28"/>
        </w:rPr>
        <w:t xml:space="preserve"> приведенной диаграмме.</w:t>
      </w:r>
    </w:p>
    <w:p w:rsidR="004C60C2" w:rsidRPr="000F239F" w:rsidRDefault="004C60C2" w:rsidP="004C60C2">
      <w:pPr>
        <w:pStyle w:val="1a"/>
        <w:shd w:val="clear" w:color="auto" w:fill="auto"/>
        <w:spacing w:before="0" w:line="240" w:lineRule="auto"/>
        <w:ind w:firstLine="709"/>
        <w:contextualSpacing/>
        <w:rPr>
          <w:sz w:val="28"/>
          <w:szCs w:val="28"/>
        </w:rPr>
      </w:pPr>
    </w:p>
    <w:p w:rsidR="004C60C2" w:rsidRPr="000F239F" w:rsidRDefault="004C60C2" w:rsidP="004C60C2">
      <w:pPr>
        <w:pStyle w:val="1a"/>
        <w:shd w:val="clear" w:color="auto" w:fill="auto"/>
        <w:spacing w:before="0" w:line="240" w:lineRule="auto"/>
        <w:ind w:firstLine="709"/>
        <w:jc w:val="left"/>
        <w:rPr>
          <w:sz w:val="28"/>
          <w:szCs w:val="28"/>
        </w:rPr>
      </w:pPr>
      <w:r w:rsidRPr="000F239F">
        <w:rPr>
          <w:noProof/>
          <w:sz w:val="28"/>
          <w:szCs w:val="28"/>
        </w:rPr>
        <w:drawing>
          <wp:inline distT="0" distB="0" distL="0" distR="0">
            <wp:extent cx="5784215" cy="3914140"/>
            <wp:effectExtent l="0" t="0" r="0" b="0"/>
            <wp:docPr id="3"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0F239F">
        <w:rPr>
          <w:sz w:val="28"/>
          <w:szCs w:val="28"/>
        </w:rPr>
        <w:t xml:space="preserve"> </w:t>
      </w:r>
    </w:p>
    <w:p w:rsidR="004C60C2" w:rsidRPr="000F239F" w:rsidRDefault="004C60C2" w:rsidP="004C60C2">
      <w:pPr>
        <w:pStyle w:val="1a"/>
        <w:shd w:val="clear" w:color="auto" w:fill="auto"/>
        <w:tabs>
          <w:tab w:val="left" w:pos="655"/>
        </w:tabs>
        <w:spacing w:before="0" w:line="240" w:lineRule="auto"/>
        <w:ind w:firstLine="709"/>
        <w:rPr>
          <w:sz w:val="28"/>
          <w:szCs w:val="28"/>
        </w:rPr>
      </w:pPr>
      <w:proofErr w:type="gramStart"/>
      <w:r w:rsidRPr="000F239F">
        <w:rPr>
          <w:sz w:val="28"/>
          <w:szCs w:val="28"/>
        </w:rPr>
        <w:t xml:space="preserve">По расчетам Контрольно-счетной палаты Ленинградской области минимальный уровень денежных средств, который необходимо направить на реализацию мер жилищной политики на территории Ленинградской области, </w:t>
      </w:r>
      <w:r>
        <w:rPr>
          <w:sz w:val="28"/>
          <w:szCs w:val="28"/>
        </w:rPr>
        <w:t>по состоянию на конец 2015 года</w:t>
      </w:r>
      <w:r w:rsidRPr="000F239F">
        <w:rPr>
          <w:sz w:val="28"/>
          <w:szCs w:val="28"/>
        </w:rPr>
        <w:t xml:space="preserve"> составляет не менее 50 млрд. рублей (расчет произведен исходя из с</w:t>
      </w:r>
      <w:r>
        <w:rPr>
          <w:sz w:val="28"/>
          <w:szCs w:val="28"/>
        </w:rPr>
        <w:t>тоимости 1 кв. м площади 52 тыс. </w:t>
      </w:r>
      <w:r w:rsidRPr="000F239F">
        <w:rPr>
          <w:sz w:val="28"/>
          <w:szCs w:val="28"/>
        </w:rPr>
        <w:t>рублей и общей площади предоставляемого жилого помещения 54 кв.</w:t>
      </w:r>
      <w:r>
        <w:rPr>
          <w:sz w:val="28"/>
          <w:szCs w:val="28"/>
        </w:rPr>
        <w:t> </w:t>
      </w:r>
      <w:r w:rsidRPr="000F239F">
        <w:rPr>
          <w:sz w:val="28"/>
          <w:szCs w:val="28"/>
        </w:rPr>
        <w:t>м).</w:t>
      </w:r>
      <w:proofErr w:type="gramEnd"/>
    </w:p>
    <w:p w:rsidR="00391A19" w:rsidRDefault="00391A19">
      <w:pPr>
        <w:rPr>
          <w:sz w:val="28"/>
          <w:szCs w:val="28"/>
        </w:rPr>
      </w:pPr>
      <w:r>
        <w:rPr>
          <w:sz w:val="28"/>
          <w:szCs w:val="28"/>
        </w:rPr>
        <w:br w:type="page"/>
      </w:r>
    </w:p>
    <w:p w:rsidR="004C60C2" w:rsidRPr="000F239F" w:rsidRDefault="004C60C2" w:rsidP="004C60C2">
      <w:pPr>
        <w:pStyle w:val="ConsPlusNormal"/>
        <w:ind w:firstLine="709"/>
        <w:jc w:val="both"/>
        <w:rPr>
          <w:rFonts w:ascii="Times New Roman" w:hAnsi="Times New Roman" w:cs="Times New Roman"/>
          <w:sz w:val="28"/>
          <w:szCs w:val="28"/>
        </w:rPr>
      </w:pPr>
      <w:r w:rsidRPr="000F239F">
        <w:rPr>
          <w:rFonts w:ascii="Times New Roman" w:hAnsi="Times New Roman" w:cs="Times New Roman"/>
          <w:sz w:val="28"/>
          <w:szCs w:val="28"/>
        </w:rPr>
        <w:lastRenderedPageBreak/>
        <w:t xml:space="preserve">Как указано в государственной программе Ленинградской области </w:t>
      </w:r>
      <w:r>
        <w:rPr>
          <w:rFonts w:ascii="Times New Roman" w:hAnsi="Times New Roman" w:cs="Times New Roman"/>
          <w:sz w:val="28"/>
          <w:szCs w:val="28"/>
        </w:rPr>
        <w:t>"</w:t>
      </w:r>
      <w:r w:rsidRPr="000F239F">
        <w:rPr>
          <w:rFonts w:ascii="Times New Roman" w:hAnsi="Times New Roman" w:cs="Times New Roman"/>
          <w:sz w:val="28"/>
          <w:szCs w:val="28"/>
        </w:rPr>
        <w:t>Обеспечение качественным жильем граждан на территории Ленинградской области</w:t>
      </w:r>
      <w:r>
        <w:rPr>
          <w:rFonts w:ascii="Times New Roman" w:hAnsi="Times New Roman" w:cs="Times New Roman"/>
          <w:sz w:val="28"/>
          <w:szCs w:val="28"/>
        </w:rPr>
        <w:t>"</w:t>
      </w:r>
      <w:r w:rsidRPr="000F239F">
        <w:rPr>
          <w:rFonts w:ascii="Times New Roman" w:hAnsi="Times New Roman" w:cs="Times New Roman"/>
          <w:sz w:val="28"/>
          <w:szCs w:val="28"/>
        </w:rPr>
        <w:t xml:space="preserve">, утвержденной постановлением Правительства Ленинградской области от 14 ноября 2013 года № 407, одной из проблем в сфере обеспечения жильем граждан на территории Ленинградской области является отсутствие </w:t>
      </w:r>
      <w:r w:rsidRPr="00E04AAA">
        <w:rPr>
          <w:rFonts w:ascii="Times New Roman" w:hAnsi="Times New Roman" w:cs="Times New Roman"/>
          <w:spacing w:val="-4"/>
          <w:sz w:val="28"/>
          <w:szCs w:val="28"/>
        </w:rPr>
        <w:t>объектов инженерной и транспортной инфраструктуры вблизи и непосредственно</w:t>
      </w:r>
      <w:r w:rsidRPr="000F239F">
        <w:rPr>
          <w:rFonts w:ascii="Times New Roman" w:hAnsi="Times New Roman" w:cs="Times New Roman"/>
          <w:sz w:val="28"/>
          <w:szCs w:val="28"/>
        </w:rPr>
        <w:t xml:space="preserve"> на земельных участках, предоставляемых гражданам для индивидуального жилищного строительства.</w:t>
      </w:r>
    </w:p>
    <w:p w:rsidR="004C60C2" w:rsidRPr="000F239F" w:rsidRDefault="004C60C2" w:rsidP="004C60C2">
      <w:pPr>
        <w:pStyle w:val="ConsPlusNormal"/>
        <w:ind w:firstLine="708"/>
        <w:jc w:val="both"/>
        <w:rPr>
          <w:rFonts w:ascii="Times New Roman" w:hAnsi="Times New Roman" w:cs="Times New Roman"/>
          <w:sz w:val="28"/>
          <w:szCs w:val="28"/>
        </w:rPr>
      </w:pPr>
      <w:proofErr w:type="gramStart"/>
      <w:r w:rsidRPr="000F239F">
        <w:rPr>
          <w:rFonts w:ascii="Times New Roman" w:hAnsi="Times New Roman" w:cs="Times New Roman"/>
          <w:sz w:val="28"/>
          <w:szCs w:val="28"/>
        </w:rPr>
        <w:t>Поскольку обеспечение земельных</w:t>
      </w:r>
      <w:r>
        <w:rPr>
          <w:rFonts w:ascii="Times New Roman" w:hAnsi="Times New Roman" w:cs="Times New Roman"/>
          <w:sz w:val="28"/>
          <w:szCs w:val="28"/>
        </w:rPr>
        <w:t xml:space="preserve"> участков объектов инженерной и </w:t>
      </w:r>
      <w:r w:rsidRPr="000F239F">
        <w:rPr>
          <w:rFonts w:ascii="Times New Roman" w:hAnsi="Times New Roman" w:cs="Times New Roman"/>
          <w:sz w:val="28"/>
          <w:szCs w:val="28"/>
        </w:rPr>
        <w:t>транспортной инфраструктуры отнесено федеральным законодательст</w:t>
      </w:r>
      <w:r>
        <w:rPr>
          <w:rFonts w:ascii="Times New Roman" w:hAnsi="Times New Roman" w:cs="Times New Roman"/>
          <w:sz w:val="28"/>
          <w:szCs w:val="28"/>
        </w:rPr>
        <w:t>вом к </w:t>
      </w:r>
      <w:r w:rsidRPr="000F239F">
        <w:rPr>
          <w:rFonts w:ascii="Times New Roman" w:hAnsi="Times New Roman" w:cs="Times New Roman"/>
          <w:sz w:val="28"/>
          <w:szCs w:val="28"/>
        </w:rPr>
        <w:t>полномочиям органов местного самоуправления поселений и городских округов, на осуществление которого в местных бюджетах отсутствуют бюджетные ассигнования, Правительством Ленинградской области предоставляются субсидии таким бюджетам на решение вопросов местного значения по созданию инженерной и транспортной инфраструктуры на земельных участках, предоставленных членам многодетных семей, молодым специалистам в порядке, утвержденном</w:t>
      </w:r>
      <w:proofErr w:type="gramEnd"/>
      <w:r w:rsidRPr="000F239F">
        <w:rPr>
          <w:rFonts w:ascii="Times New Roman" w:hAnsi="Times New Roman" w:cs="Times New Roman"/>
          <w:sz w:val="28"/>
          <w:szCs w:val="28"/>
        </w:rPr>
        <w:t xml:space="preserve"> постановлением Правительства Ленинградской области от 14 декабря 2012 года № 401.</w:t>
      </w:r>
    </w:p>
    <w:p w:rsidR="004C60C2" w:rsidRPr="000F239F" w:rsidRDefault="004C60C2" w:rsidP="004C60C2">
      <w:pPr>
        <w:pStyle w:val="ConsPlusNormal"/>
        <w:ind w:firstLine="709"/>
        <w:contextualSpacing/>
        <w:jc w:val="both"/>
        <w:rPr>
          <w:rFonts w:ascii="Times New Roman" w:hAnsi="Times New Roman" w:cs="Times New Roman"/>
          <w:sz w:val="28"/>
          <w:szCs w:val="28"/>
        </w:rPr>
      </w:pPr>
      <w:r w:rsidRPr="000F239F">
        <w:rPr>
          <w:rFonts w:ascii="Times New Roman" w:hAnsi="Times New Roman" w:cs="Times New Roman"/>
          <w:sz w:val="28"/>
          <w:szCs w:val="28"/>
        </w:rPr>
        <w:t xml:space="preserve">Распределение субсидий на строительство инженерной и транспортной </w:t>
      </w:r>
      <w:r w:rsidRPr="00C523CC">
        <w:rPr>
          <w:rFonts w:ascii="Times New Roman" w:hAnsi="Times New Roman" w:cs="Times New Roman"/>
          <w:spacing w:val="-4"/>
          <w:sz w:val="28"/>
          <w:szCs w:val="28"/>
        </w:rPr>
        <w:t>инфраструктуры бюджетам муниципальных образований на 2015 год утверждено</w:t>
      </w:r>
      <w:r w:rsidRPr="000F239F">
        <w:rPr>
          <w:rFonts w:ascii="Times New Roman" w:hAnsi="Times New Roman" w:cs="Times New Roman"/>
          <w:sz w:val="28"/>
          <w:szCs w:val="28"/>
        </w:rPr>
        <w:t xml:space="preserve"> постановлением Правительства Ленинградской о</w:t>
      </w:r>
      <w:r>
        <w:rPr>
          <w:rFonts w:ascii="Times New Roman" w:hAnsi="Times New Roman" w:cs="Times New Roman"/>
          <w:sz w:val="28"/>
          <w:szCs w:val="28"/>
        </w:rPr>
        <w:t xml:space="preserve">бласти от 22 декабря 2014 года </w:t>
      </w:r>
      <w:r w:rsidRPr="000F239F">
        <w:rPr>
          <w:rFonts w:ascii="Times New Roman" w:hAnsi="Times New Roman" w:cs="Times New Roman"/>
          <w:sz w:val="28"/>
          <w:szCs w:val="28"/>
        </w:rPr>
        <w:t>№ 605 (в редакции постановления от 6 июля 20</w:t>
      </w:r>
      <w:r>
        <w:rPr>
          <w:rFonts w:ascii="Times New Roman" w:hAnsi="Times New Roman" w:cs="Times New Roman"/>
          <w:sz w:val="28"/>
          <w:szCs w:val="28"/>
        </w:rPr>
        <w:t>15 года № 260) в соответствии с </w:t>
      </w:r>
      <w:r w:rsidRPr="000F239F">
        <w:rPr>
          <w:rFonts w:ascii="Times New Roman" w:hAnsi="Times New Roman" w:cs="Times New Roman"/>
          <w:sz w:val="28"/>
          <w:szCs w:val="28"/>
        </w:rPr>
        <w:t>утвержденными списками получателей субсидий.</w:t>
      </w:r>
    </w:p>
    <w:p w:rsidR="004C60C2" w:rsidRPr="000F239F" w:rsidRDefault="004C60C2" w:rsidP="004C60C2">
      <w:pPr>
        <w:pStyle w:val="1a"/>
        <w:shd w:val="clear" w:color="auto" w:fill="auto"/>
        <w:tabs>
          <w:tab w:val="left" w:pos="655"/>
        </w:tabs>
        <w:spacing w:before="0" w:line="240" w:lineRule="auto"/>
        <w:ind w:firstLine="709"/>
        <w:contextualSpacing/>
        <w:rPr>
          <w:sz w:val="28"/>
          <w:szCs w:val="28"/>
        </w:rPr>
      </w:pPr>
      <w:r>
        <w:rPr>
          <w:sz w:val="28"/>
          <w:szCs w:val="28"/>
        </w:rPr>
        <w:t xml:space="preserve">В 2015 году получателями </w:t>
      </w:r>
      <w:r w:rsidRPr="000F239F">
        <w:rPr>
          <w:sz w:val="28"/>
          <w:szCs w:val="28"/>
        </w:rPr>
        <w:t>таких субсид</w:t>
      </w:r>
      <w:r>
        <w:rPr>
          <w:sz w:val="28"/>
          <w:szCs w:val="28"/>
        </w:rPr>
        <w:t xml:space="preserve">ий на общую сумму в размере </w:t>
      </w:r>
      <w:r w:rsidRPr="00C523CC">
        <w:rPr>
          <w:spacing w:val="-4"/>
          <w:sz w:val="28"/>
          <w:szCs w:val="28"/>
        </w:rPr>
        <w:t>225 млн. рублей являлись 12 городских и сельских поселений и Сосновоборский</w:t>
      </w:r>
      <w:r w:rsidRPr="000F239F">
        <w:rPr>
          <w:sz w:val="28"/>
          <w:szCs w:val="28"/>
        </w:rPr>
        <w:t xml:space="preserve"> городской округ.</w:t>
      </w:r>
    </w:p>
    <w:p w:rsidR="004C60C2" w:rsidRPr="000F239F" w:rsidRDefault="004C60C2" w:rsidP="004C60C2">
      <w:pPr>
        <w:pStyle w:val="1a"/>
        <w:shd w:val="clear" w:color="auto" w:fill="auto"/>
        <w:tabs>
          <w:tab w:val="left" w:pos="655"/>
        </w:tabs>
        <w:spacing w:before="0" w:line="240" w:lineRule="auto"/>
        <w:ind w:firstLine="709"/>
        <w:contextualSpacing/>
        <w:rPr>
          <w:sz w:val="28"/>
          <w:szCs w:val="28"/>
        </w:rPr>
      </w:pPr>
      <w:r w:rsidRPr="000F239F">
        <w:rPr>
          <w:sz w:val="28"/>
          <w:szCs w:val="28"/>
        </w:rPr>
        <w:t>При этом по результатам проведения Контрольно-счетной палатой Ленинградской области контрольного мер</w:t>
      </w:r>
      <w:r>
        <w:rPr>
          <w:sz w:val="28"/>
          <w:szCs w:val="28"/>
        </w:rPr>
        <w:t>оприятия по проверке целевого и </w:t>
      </w:r>
      <w:r w:rsidRPr="000F239F">
        <w:rPr>
          <w:sz w:val="28"/>
          <w:szCs w:val="28"/>
        </w:rPr>
        <w:t xml:space="preserve">эффективного использования указанных средств областного бюджета выявлено, что фактически работы по разработке проектно-сметной документации осуществлены только </w:t>
      </w:r>
      <w:proofErr w:type="spellStart"/>
      <w:r w:rsidRPr="000F239F">
        <w:rPr>
          <w:sz w:val="28"/>
          <w:szCs w:val="28"/>
        </w:rPr>
        <w:t>Прио</w:t>
      </w:r>
      <w:r>
        <w:rPr>
          <w:sz w:val="28"/>
          <w:szCs w:val="28"/>
        </w:rPr>
        <w:t>зерским</w:t>
      </w:r>
      <w:proofErr w:type="spellEnd"/>
      <w:r>
        <w:rPr>
          <w:sz w:val="28"/>
          <w:szCs w:val="28"/>
        </w:rPr>
        <w:t xml:space="preserve"> городским поселением на сумму 1887,5 тыс. рублей.</w:t>
      </w:r>
    </w:p>
    <w:p w:rsidR="004C60C2" w:rsidRPr="000F239F" w:rsidRDefault="004C60C2" w:rsidP="004C60C2">
      <w:pPr>
        <w:pStyle w:val="1a"/>
        <w:shd w:val="clear" w:color="auto" w:fill="auto"/>
        <w:tabs>
          <w:tab w:val="left" w:pos="655"/>
        </w:tabs>
        <w:spacing w:before="0" w:line="240" w:lineRule="auto"/>
        <w:ind w:firstLine="709"/>
        <w:contextualSpacing/>
        <w:rPr>
          <w:sz w:val="28"/>
          <w:szCs w:val="28"/>
        </w:rPr>
      </w:pPr>
      <w:r w:rsidRPr="000F239F">
        <w:rPr>
          <w:sz w:val="28"/>
          <w:szCs w:val="28"/>
        </w:rPr>
        <w:t>Иные получатели</w:t>
      </w:r>
      <w:r>
        <w:rPr>
          <w:sz w:val="28"/>
          <w:szCs w:val="28"/>
        </w:rPr>
        <w:t xml:space="preserve"> субсидий из областного </w:t>
      </w:r>
      <w:proofErr w:type="gramStart"/>
      <w:r>
        <w:rPr>
          <w:sz w:val="28"/>
          <w:szCs w:val="28"/>
        </w:rPr>
        <w:t>бюджета</w:t>
      </w:r>
      <w:proofErr w:type="gramEnd"/>
      <w:r w:rsidRPr="000F239F">
        <w:rPr>
          <w:sz w:val="28"/>
          <w:szCs w:val="28"/>
        </w:rPr>
        <w:t xml:space="preserve"> несмотря на перечислени</w:t>
      </w:r>
      <w:r>
        <w:rPr>
          <w:sz w:val="28"/>
          <w:szCs w:val="28"/>
        </w:rPr>
        <w:t>е им средств областного бюджета</w:t>
      </w:r>
      <w:r w:rsidRPr="000F239F">
        <w:rPr>
          <w:sz w:val="28"/>
          <w:szCs w:val="28"/>
        </w:rPr>
        <w:t xml:space="preserve"> работы по разработке проектно-сметной документации и строительству объектов инженерной и транспортной инфраструктуры не осуществили и не использовали </w:t>
      </w:r>
      <w:r>
        <w:rPr>
          <w:sz w:val="28"/>
          <w:szCs w:val="28"/>
        </w:rPr>
        <w:t>средства из областного бюджета.</w:t>
      </w:r>
    </w:p>
    <w:p w:rsidR="004C60C2" w:rsidRPr="000F239F" w:rsidRDefault="004C60C2" w:rsidP="004C60C2">
      <w:pPr>
        <w:pStyle w:val="1a"/>
        <w:shd w:val="clear" w:color="auto" w:fill="auto"/>
        <w:tabs>
          <w:tab w:val="left" w:pos="655"/>
        </w:tabs>
        <w:spacing w:before="0" w:line="240" w:lineRule="auto"/>
        <w:ind w:firstLine="709"/>
        <w:contextualSpacing/>
        <w:rPr>
          <w:sz w:val="28"/>
          <w:szCs w:val="28"/>
        </w:rPr>
      </w:pPr>
      <w:r w:rsidRPr="000F239F">
        <w:rPr>
          <w:sz w:val="28"/>
          <w:szCs w:val="28"/>
        </w:rPr>
        <w:t>Основной задачей органов государственной власти в сфере жилищно-коммунального хозяйства является создание системы нормативно-правового регулирования, обеспечивающей эффективное функционирование и устойчивое развитие жилищно-коммунально</w:t>
      </w:r>
      <w:r>
        <w:rPr>
          <w:sz w:val="28"/>
          <w:szCs w:val="28"/>
        </w:rPr>
        <w:t xml:space="preserve">го хозяйства, </w:t>
      </w:r>
      <w:proofErr w:type="gramStart"/>
      <w:r>
        <w:rPr>
          <w:sz w:val="28"/>
          <w:szCs w:val="28"/>
        </w:rPr>
        <w:t>предусматривающей</w:t>
      </w:r>
      <w:proofErr w:type="gramEnd"/>
      <w:r w:rsidRPr="000F239F">
        <w:rPr>
          <w:sz w:val="28"/>
          <w:szCs w:val="28"/>
        </w:rPr>
        <w:t xml:space="preserve"> в том числе сокращение административных процедур, предотвращение коррупции.</w:t>
      </w:r>
    </w:p>
    <w:p w:rsidR="004C60C2" w:rsidRPr="000F239F" w:rsidRDefault="004C60C2" w:rsidP="004C60C2">
      <w:pPr>
        <w:pStyle w:val="1a"/>
        <w:shd w:val="clear" w:color="auto" w:fill="auto"/>
        <w:tabs>
          <w:tab w:val="left" w:pos="655"/>
        </w:tabs>
        <w:spacing w:before="0" w:line="240" w:lineRule="auto"/>
        <w:ind w:firstLine="709"/>
        <w:contextualSpacing/>
        <w:rPr>
          <w:sz w:val="28"/>
          <w:szCs w:val="28"/>
        </w:rPr>
      </w:pPr>
      <w:proofErr w:type="gramStart"/>
      <w:r w:rsidRPr="000F239F">
        <w:rPr>
          <w:sz w:val="28"/>
          <w:szCs w:val="28"/>
        </w:rPr>
        <w:t>Так, в целях сосредоточения ресурсов для эффективного решения вопросов, связанных с ненадлежащ</w:t>
      </w:r>
      <w:r>
        <w:rPr>
          <w:sz w:val="28"/>
          <w:szCs w:val="28"/>
        </w:rPr>
        <w:t xml:space="preserve">ей организацией водоснабжения </w:t>
      </w:r>
      <w:r>
        <w:rPr>
          <w:sz w:val="28"/>
          <w:szCs w:val="28"/>
        </w:rPr>
        <w:lastRenderedPageBreak/>
        <w:t>и </w:t>
      </w:r>
      <w:r w:rsidRPr="000F239F">
        <w:rPr>
          <w:sz w:val="28"/>
          <w:szCs w:val="28"/>
        </w:rPr>
        <w:t xml:space="preserve">водоотведения на территории Ленинградской области, и сокращения объема компенсируемой из областного бюджета </w:t>
      </w:r>
      <w:proofErr w:type="spellStart"/>
      <w:r w:rsidRPr="000F239F">
        <w:rPr>
          <w:sz w:val="28"/>
          <w:szCs w:val="28"/>
        </w:rPr>
        <w:t>межтарифной</w:t>
      </w:r>
      <w:proofErr w:type="spellEnd"/>
      <w:r w:rsidRPr="000F239F">
        <w:rPr>
          <w:sz w:val="28"/>
          <w:szCs w:val="28"/>
        </w:rPr>
        <w:t xml:space="preserve"> разницы </w:t>
      </w:r>
      <w:proofErr w:type="spellStart"/>
      <w:r w:rsidRPr="000F239F">
        <w:rPr>
          <w:sz w:val="28"/>
          <w:szCs w:val="28"/>
        </w:rPr>
        <w:t>водоснабжающим</w:t>
      </w:r>
      <w:proofErr w:type="spellEnd"/>
      <w:r w:rsidRPr="000F239F">
        <w:rPr>
          <w:sz w:val="28"/>
          <w:szCs w:val="28"/>
        </w:rPr>
        <w:t xml:space="preserve"> организациям принят областной закон от 29 декабря </w:t>
      </w:r>
      <w:r>
        <w:rPr>
          <w:sz w:val="28"/>
          <w:szCs w:val="28"/>
        </w:rPr>
        <w:br/>
      </w:r>
      <w:r w:rsidRPr="000F239F">
        <w:rPr>
          <w:sz w:val="28"/>
          <w:szCs w:val="28"/>
        </w:rPr>
        <w:t xml:space="preserve">2015 года № 153-оз </w:t>
      </w:r>
      <w:r>
        <w:rPr>
          <w:sz w:val="28"/>
          <w:szCs w:val="28"/>
        </w:rPr>
        <w:t>"</w:t>
      </w:r>
      <w:r w:rsidRPr="000F239F">
        <w:rPr>
          <w:sz w:val="28"/>
          <w:szCs w:val="28"/>
        </w:rPr>
        <w:t>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w:t>
      </w:r>
      <w:proofErr w:type="gramEnd"/>
      <w:r w:rsidRPr="000F239F">
        <w:rPr>
          <w:sz w:val="28"/>
          <w:szCs w:val="28"/>
        </w:rPr>
        <w:t xml:space="preserve"> области и о внесении изменений в областной закон </w:t>
      </w:r>
      <w:r>
        <w:rPr>
          <w:sz w:val="28"/>
          <w:szCs w:val="28"/>
        </w:rPr>
        <w:t>"</w:t>
      </w:r>
      <w:r w:rsidRPr="000F239F">
        <w:rPr>
          <w:sz w:val="28"/>
          <w:szCs w:val="28"/>
        </w:rPr>
        <w:t>Об отдельных вопросах местного значения сельских поселений Ленинградской области</w:t>
      </w:r>
      <w:r>
        <w:rPr>
          <w:sz w:val="28"/>
          <w:szCs w:val="28"/>
        </w:rPr>
        <w:t>"</w:t>
      </w:r>
      <w:r w:rsidRPr="000F239F">
        <w:rPr>
          <w:sz w:val="28"/>
          <w:szCs w:val="28"/>
        </w:rPr>
        <w:t>.</w:t>
      </w:r>
    </w:p>
    <w:p w:rsidR="004C60C2" w:rsidRPr="000F239F" w:rsidRDefault="004C60C2" w:rsidP="004C60C2">
      <w:pPr>
        <w:autoSpaceDE w:val="0"/>
        <w:autoSpaceDN w:val="0"/>
        <w:adjustRightInd w:val="0"/>
        <w:ind w:firstLine="709"/>
        <w:jc w:val="both"/>
        <w:rPr>
          <w:b/>
          <w:sz w:val="28"/>
          <w:szCs w:val="28"/>
        </w:rPr>
      </w:pPr>
      <w:r w:rsidRPr="000F239F">
        <w:rPr>
          <w:rFonts w:eastAsia="Calibri"/>
          <w:sz w:val="28"/>
          <w:szCs w:val="28"/>
          <w:lang w:eastAsia="en-US"/>
        </w:rPr>
        <w:t xml:space="preserve">В рамках реализации </w:t>
      </w:r>
      <w:r>
        <w:rPr>
          <w:rFonts w:eastAsia="Calibri"/>
          <w:sz w:val="28"/>
          <w:szCs w:val="28"/>
          <w:lang w:eastAsia="en-US"/>
        </w:rPr>
        <w:t>указанного</w:t>
      </w:r>
      <w:r w:rsidRPr="000F239F">
        <w:rPr>
          <w:rFonts w:eastAsia="Calibri"/>
          <w:sz w:val="28"/>
          <w:szCs w:val="28"/>
          <w:lang w:eastAsia="en-US"/>
        </w:rPr>
        <w:t xml:space="preserve"> областного закона Правительством Ленинградской области в 2015 году активно проводилась работа по созданию предприятия водоснабжения и водоотведения ГУП </w:t>
      </w:r>
      <w:r>
        <w:rPr>
          <w:rFonts w:eastAsia="Calibri"/>
          <w:sz w:val="28"/>
          <w:szCs w:val="28"/>
          <w:lang w:eastAsia="en-US"/>
        </w:rPr>
        <w:t>"</w:t>
      </w:r>
      <w:proofErr w:type="spellStart"/>
      <w:r w:rsidRPr="000F239F">
        <w:rPr>
          <w:rFonts w:eastAsia="Calibri"/>
          <w:sz w:val="28"/>
          <w:szCs w:val="28"/>
          <w:lang w:eastAsia="en-US"/>
        </w:rPr>
        <w:t>Леноблводоканал</w:t>
      </w:r>
      <w:proofErr w:type="spellEnd"/>
      <w:r>
        <w:rPr>
          <w:rFonts w:eastAsia="Calibri"/>
          <w:sz w:val="28"/>
          <w:szCs w:val="28"/>
          <w:lang w:eastAsia="en-US"/>
        </w:rPr>
        <w:t>"</w:t>
      </w:r>
      <w:r w:rsidRPr="000F239F">
        <w:rPr>
          <w:rFonts w:eastAsia="Calibri"/>
          <w:sz w:val="28"/>
          <w:szCs w:val="28"/>
          <w:lang w:eastAsia="en-US"/>
        </w:rPr>
        <w:t>, которое должно начать полноценную деятельность с 15 июня 2016 года. К основным задачам создаваемого предприятия отнесено</w:t>
      </w:r>
      <w:r>
        <w:rPr>
          <w:rFonts w:eastAsia="Calibri"/>
          <w:sz w:val="28"/>
          <w:szCs w:val="28"/>
          <w:lang w:eastAsia="en-US"/>
        </w:rPr>
        <w:t xml:space="preserve"> усовершенствование механизма и </w:t>
      </w:r>
      <w:r w:rsidRPr="000F239F">
        <w:rPr>
          <w:rFonts w:eastAsia="Calibri"/>
          <w:sz w:val="28"/>
          <w:szCs w:val="28"/>
          <w:lang w:eastAsia="en-US"/>
        </w:rPr>
        <w:t>оптимизация срока передачи инвестор</w:t>
      </w:r>
      <w:r>
        <w:rPr>
          <w:rFonts w:eastAsia="Calibri"/>
          <w:sz w:val="28"/>
          <w:szCs w:val="28"/>
          <w:lang w:eastAsia="en-US"/>
        </w:rPr>
        <w:t>ам объектов водоснабжения и </w:t>
      </w:r>
      <w:r w:rsidRPr="000F239F">
        <w:rPr>
          <w:rFonts w:eastAsia="Calibri"/>
          <w:sz w:val="28"/>
          <w:szCs w:val="28"/>
          <w:lang w:eastAsia="en-US"/>
        </w:rPr>
        <w:t>водоотведения на осн</w:t>
      </w:r>
      <w:r>
        <w:rPr>
          <w:rFonts w:eastAsia="Calibri"/>
          <w:sz w:val="28"/>
          <w:szCs w:val="28"/>
          <w:lang w:eastAsia="en-US"/>
        </w:rPr>
        <w:t xml:space="preserve">ове концессионного соглашения, </w:t>
      </w:r>
      <w:r w:rsidRPr="000F239F">
        <w:rPr>
          <w:rFonts w:eastAsia="Calibri"/>
          <w:sz w:val="28"/>
          <w:szCs w:val="28"/>
          <w:lang w:eastAsia="en-US"/>
        </w:rPr>
        <w:t>улучшение инвестиционного климата в отрасли жилищно-коммунального хозяйства за счет прогнозируемого регулирования тарифов и возможного привлечения банковских кредитов.</w:t>
      </w:r>
    </w:p>
    <w:p w:rsidR="004C60C2" w:rsidRPr="000F239F" w:rsidRDefault="004C60C2" w:rsidP="004C60C2">
      <w:pPr>
        <w:autoSpaceDE w:val="0"/>
        <w:autoSpaceDN w:val="0"/>
        <w:adjustRightInd w:val="0"/>
        <w:ind w:firstLine="540"/>
        <w:jc w:val="both"/>
        <w:rPr>
          <w:sz w:val="28"/>
          <w:szCs w:val="28"/>
        </w:rPr>
      </w:pPr>
    </w:p>
    <w:p w:rsidR="004C60C2" w:rsidRDefault="004C60C2" w:rsidP="004C60C2">
      <w:pPr>
        <w:autoSpaceDE w:val="0"/>
        <w:autoSpaceDN w:val="0"/>
        <w:adjustRightInd w:val="0"/>
        <w:jc w:val="center"/>
        <w:rPr>
          <w:b/>
          <w:sz w:val="28"/>
          <w:szCs w:val="28"/>
        </w:rPr>
      </w:pPr>
      <w:r w:rsidRPr="000F239F">
        <w:rPr>
          <w:b/>
          <w:sz w:val="28"/>
          <w:szCs w:val="28"/>
        </w:rPr>
        <w:t xml:space="preserve">Раздел IV. Деятельность Законодательного собрания </w:t>
      </w:r>
    </w:p>
    <w:p w:rsidR="004C60C2" w:rsidRPr="000F239F" w:rsidRDefault="004C60C2" w:rsidP="004C60C2">
      <w:pPr>
        <w:autoSpaceDE w:val="0"/>
        <w:autoSpaceDN w:val="0"/>
        <w:adjustRightInd w:val="0"/>
        <w:jc w:val="center"/>
        <w:rPr>
          <w:sz w:val="28"/>
          <w:szCs w:val="28"/>
        </w:rPr>
      </w:pPr>
      <w:r w:rsidRPr="000F239F">
        <w:rPr>
          <w:b/>
          <w:sz w:val="28"/>
          <w:szCs w:val="28"/>
        </w:rPr>
        <w:t>Ленинградской области  по совершенствованию законодательства</w:t>
      </w:r>
    </w:p>
    <w:p w:rsidR="004C60C2" w:rsidRPr="000F239F" w:rsidRDefault="004C60C2" w:rsidP="004C60C2">
      <w:pPr>
        <w:autoSpaceDE w:val="0"/>
        <w:autoSpaceDN w:val="0"/>
        <w:adjustRightInd w:val="0"/>
        <w:jc w:val="both"/>
        <w:rPr>
          <w:sz w:val="28"/>
          <w:szCs w:val="28"/>
        </w:rPr>
      </w:pPr>
    </w:p>
    <w:p w:rsidR="004C60C2" w:rsidRPr="000F239F" w:rsidRDefault="00A604AA" w:rsidP="004C60C2">
      <w:pPr>
        <w:autoSpaceDE w:val="0"/>
        <w:autoSpaceDN w:val="0"/>
        <w:adjustRightInd w:val="0"/>
        <w:jc w:val="center"/>
        <w:rPr>
          <w:sz w:val="28"/>
          <w:szCs w:val="28"/>
        </w:rPr>
      </w:pPr>
      <w:r>
        <w:rPr>
          <w:b/>
          <w:sz w:val="28"/>
          <w:szCs w:val="28"/>
        </w:rPr>
        <w:t>12</w:t>
      </w:r>
      <w:r w:rsidR="004C60C2" w:rsidRPr="000F239F">
        <w:rPr>
          <w:b/>
          <w:sz w:val="28"/>
          <w:szCs w:val="28"/>
        </w:rPr>
        <w:t>. Мониторинг законодательства</w:t>
      </w:r>
    </w:p>
    <w:p w:rsidR="004C60C2" w:rsidRPr="000F239F" w:rsidRDefault="004C60C2" w:rsidP="004C60C2">
      <w:pPr>
        <w:autoSpaceDE w:val="0"/>
        <w:autoSpaceDN w:val="0"/>
        <w:adjustRightInd w:val="0"/>
        <w:ind w:firstLine="540"/>
        <w:jc w:val="both"/>
        <w:rPr>
          <w:sz w:val="28"/>
          <w:szCs w:val="28"/>
        </w:rPr>
      </w:pPr>
    </w:p>
    <w:p w:rsidR="004C60C2" w:rsidRPr="000F239F" w:rsidRDefault="004C60C2" w:rsidP="004C60C2">
      <w:pPr>
        <w:ind w:firstLine="709"/>
        <w:jc w:val="both"/>
        <w:rPr>
          <w:sz w:val="28"/>
          <w:szCs w:val="28"/>
        </w:rPr>
      </w:pPr>
      <w:proofErr w:type="gramStart"/>
      <w:r w:rsidRPr="000F239F">
        <w:rPr>
          <w:sz w:val="28"/>
          <w:szCs w:val="28"/>
        </w:rPr>
        <w:t xml:space="preserve">Совершенствование законодательства Ленинградской области осуществляется Законодательным собранием Ленинградской области путем организации и проведения мониторинга правоприменения в </w:t>
      </w:r>
      <w:r>
        <w:rPr>
          <w:sz w:val="28"/>
          <w:szCs w:val="28"/>
        </w:rPr>
        <w:t>Ленинградской области</w:t>
      </w:r>
      <w:r w:rsidRPr="000F239F">
        <w:rPr>
          <w:sz w:val="28"/>
          <w:szCs w:val="28"/>
        </w:rPr>
        <w:t xml:space="preserve"> нормативных правовых актов Российской Федерации и Ленинградской области (дале</w:t>
      </w:r>
      <w:r>
        <w:rPr>
          <w:sz w:val="28"/>
          <w:szCs w:val="28"/>
        </w:rPr>
        <w:t>е –</w:t>
      </w:r>
      <w:r w:rsidRPr="000F239F">
        <w:rPr>
          <w:sz w:val="28"/>
          <w:szCs w:val="28"/>
        </w:rPr>
        <w:t xml:space="preserve"> мониторинг) в соответствии с областным законом </w:t>
      </w:r>
      <w:r>
        <w:rPr>
          <w:sz w:val="28"/>
          <w:szCs w:val="28"/>
        </w:rPr>
        <w:br/>
      </w:r>
      <w:r w:rsidRPr="000F239F">
        <w:rPr>
          <w:sz w:val="28"/>
          <w:szCs w:val="28"/>
        </w:rPr>
        <w:t xml:space="preserve">от 21 декабря 2010 года № 81-оз </w:t>
      </w:r>
      <w:r>
        <w:rPr>
          <w:sz w:val="28"/>
          <w:szCs w:val="28"/>
        </w:rPr>
        <w:t>"</w:t>
      </w:r>
      <w:r w:rsidRPr="000F239F">
        <w:rPr>
          <w:sz w:val="28"/>
          <w:szCs w:val="28"/>
        </w:rPr>
        <w:t>О мониторинге правоприменения нормативных правовых актов Российской Федерации и Ленинградской области</w:t>
      </w:r>
      <w:r>
        <w:rPr>
          <w:sz w:val="28"/>
          <w:szCs w:val="28"/>
        </w:rPr>
        <w:t xml:space="preserve">", который </w:t>
      </w:r>
      <w:r w:rsidRPr="000F239F">
        <w:rPr>
          <w:sz w:val="28"/>
          <w:szCs w:val="28"/>
        </w:rPr>
        <w:t>представляет собой комплексную и плановую деятельность, осуществляемую органами государственной</w:t>
      </w:r>
      <w:proofErr w:type="gramEnd"/>
      <w:r>
        <w:rPr>
          <w:sz w:val="28"/>
          <w:szCs w:val="28"/>
        </w:rPr>
        <w:t xml:space="preserve"> власти Ленинградской области в </w:t>
      </w:r>
      <w:r w:rsidRPr="000F239F">
        <w:rPr>
          <w:sz w:val="28"/>
          <w:szCs w:val="28"/>
        </w:rPr>
        <w:t xml:space="preserve">пределах своих полномочий, по сбору, обобщению, анализу и оценке информации о реализации нормативных правовых актов Российской Федерации и Ленинградской области для обеспечения их изменения или признания </w:t>
      </w:r>
      <w:proofErr w:type="gramStart"/>
      <w:r w:rsidRPr="000F239F">
        <w:rPr>
          <w:sz w:val="28"/>
          <w:szCs w:val="28"/>
        </w:rPr>
        <w:t>утратившими</w:t>
      </w:r>
      <w:proofErr w:type="gramEnd"/>
      <w:r w:rsidRPr="000F239F">
        <w:rPr>
          <w:sz w:val="28"/>
          <w:szCs w:val="28"/>
        </w:rPr>
        <w:t xml:space="preserve"> силу (отмены), а также принятия (издания) новых нормативных правовых актов Российской Федерации и Ленинградской области.</w:t>
      </w:r>
    </w:p>
    <w:p w:rsidR="004C60C2" w:rsidRPr="000F239F" w:rsidRDefault="004C60C2" w:rsidP="004C60C2">
      <w:pPr>
        <w:ind w:firstLine="709"/>
        <w:jc w:val="both"/>
        <w:rPr>
          <w:sz w:val="28"/>
          <w:szCs w:val="28"/>
        </w:rPr>
      </w:pPr>
      <w:r w:rsidRPr="000F239F">
        <w:rPr>
          <w:sz w:val="28"/>
          <w:szCs w:val="28"/>
        </w:rPr>
        <w:t>Основной целью проведения мониторинга является совершенствование системы нормативных правовых актов Ленинградской области. В ходе мониторинга осуществляется оценка эффективности правопримене</w:t>
      </w:r>
      <w:r>
        <w:rPr>
          <w:sz w:val="28"/>
          <w:szCs w:val="28"/>
        </w:rPr>
        <w:t xml:space="preserve">ния нормативных правовых актов </w:t>
      </w:r>
      <w:r w:rsidRPr="000F239F">
        <w:rPr>
          <w:sz w:val="28"/>
          <w:szCs w:val="28"/>
        </w:rPr>
        <w:t>Ленинградской области. Проведение мониторинга направлено на решение следующих задач:</w:t>
      </w:r>
    </w:p>
    <w:p w:rsidR="004C60C2" w:rsidRPr="000F239F" w:rsidRDefault="004C60C2" w:rsidP="004C60C2">
      <w:pPr>
        <w:ind w:firstLine="709"/>
        <w:jc w:val="both"/>
        <w:rPr>
          <w:sz w:val="28"/>
          <w:szCs w:val="28"/>
        </w:rPr>
      </w:pPr>
      <w:r w:rsidRPr="000F239F">
        <w:rPr>
          <w:sz w:val="28"/>
          <w:szCs w:val="28"/>
        </w:rPr>
        <w:lastRenderedPageBreak/>
        <w:t>предоставление объективной информации о тенденциях и потребностях правового регулирования определенных общественных отношений;</w:t>
      </w:r>
    </w:p>
    <w:p w:rsidR="004C60C2" w:rsidRPr="000F239F" w:rsidRDefault="004C60C2" w:rsidP="004C60C2">
      <w:pPr>
        <w:ind w:firstLine="709"/>
        <w:jc w:val="both"/>
        <w:rPr>
          <w:sz w:val="28"/>
          <w:szCs w:val="28"/>
        </w:rPr>
      </w:pPr>
      <w:r w:rsidRPr="000F239F">
        <w:rPr>
          <w:sz w:val="28"/>
          <w:szCs w:val="28"/>
        </w:rPr>
        <w:t>обеспечение взаимодействия между органами государственной власти Ленинградской области и другими правоприменительными органами;</w:t>
      </w:r>
    </w:p>
    <w:p w:rsidR="004C60C2" w:rsidRPr="000F239F" w:rsidRDefault="004C60C2" w:rsidP="004C60C2">
      <w:pPr>
        <w:ind w:firstLine="709"/>
        <w:jc w:val="both"/>
        <w:rPr>
          <w:sz w:val="28"/>
          <w:szCs w:val="28"/>
        </w:rPr>
      </w:pPr>
      <w:r w:rsidRPr="000F239F">
        <w:rPr>
          <w:sz w:val="28"/>
          <w:szCs w:val="28"/>
        </w:rPr>
        <w:t>оценка эффективности действия нормативного правового акта;</w:t>
      </w:r>
    </w:p>
    <w:p w:rsidR="004C60C2" w:rsidRPr="000F239F" w:rsidRDefault="004C60C2" w:rsidP="004C60C2">
      <w:pPr>
        <w:ind w:firstLine="709"/>
        <w:jc w:val="both"/>
        <w:rPr>
          <w:sz w:val="28"/>
          <w:szCs w:val="28"/>
        </w:rPr>
      </w:pPr>
      <w:r w:rsidRPr="000F239F">
        <w:rPr>
          <w:sz w:val="28"/>
          <w:szCs w:val="28"/>
        </w:rPr>
        <w:t>выявление противоречий, пробелов, дублирования в правовом регулировании;</w:t>
      </w:r>
    </w:p>
    <w:p w:rsidR="004C60C2" w:rsidRPr="000F239F" w:rsidRDefault="004C60C2" w:rsidP="004C60C2">
      <w:pPr>
        <w:ind w:firstLine="709"/>
        <w:jc w:val="both"/>
        <w:rPr>
          <w:sz w:val="28"/>
          <w:szCs w:val="28"/>
        </w:rPr>
      </w:pPr>
      <w:r w:rsidRPr="000F239F">
        <w:rPr>
          <w:sz w:val="28"/>
          <w:szCs w:val="28"/>
        </w:rPr>
        <w:t>выработка предложений по совершенствованию нормативных правовых актов Ленинградской области и</w:t>
      </w:r>
      <w:r>
        <w:rPr>
          <w:sz w:val="28"/>
          <w:szCs w:val="28"/>
        </w:rPr>
        <w:t xml:space="preserve"> </w:t>
      </w:r>
      <w:r w:rsidRPr="000F239F">
        <w:rPr>
          <w:sz w:val="28"/>
          <w:szCs w:val="28"/>
        </w:rPr>
        <w:t>(или) деятельности органов государственной власти Ленинградской области;</w:t>
      </w:r>
    </w:p>
    <w:p w:rsidR="004C60C2" w:rsidRPr="000F239F" w:rsidRDefault="004C60C2" w:rsidP="004C60C2">
      <w:pPr>
        <w:ind w:firstLine="709"/>
        <w:jc w:val="both"/>
        <w:rPr>
          <w:sz w:val="28"/>
          <w:szCs w:val="28"/>
        </w:rPr>
      </w:pPr>
      <w:r w:rsidRPr="000F239F">
        <w:rPr>
          <w:sz w:val="28"/>
          <w:szCs w:val="28"/>
        </w:rPr>
        <w:t xml:space="preserve">определение степени </w:t>
      </w:r>
      <w:proofErr w:type="spellStart"/>
      <w:r w:rsidRPr="000F239F">
        <w:rPr>
          <w:sz w:val="28"/>
          <w:szCs w:val="28"/>
        </w:rPr>
        <w:t>урегулиро</w:t>
      </w:r>
      <w:r>
        <w:rPr>
          <w:sz w:val="28"/>
          <w:szCs w:val="28"/>
        </w:rPr>
        <w:t>ванности</w:t>
      </w:r>
      <w:proofErr w:type="spellEnd"/>
      <w:r>
        <w:rPr>
          <w:sz w:val="28"/>
          <w:szCs w:val="28"/>
        </w:rPr>
        <w:t xml:space="preserve"> вопросов, отнесенных к </w:t>
      </w:r>
      <w:r w:rsidRPr="000F239F">
        <w:rPr>
          <w:sz w:val="28"/>
          <w:szCs w:val="28"/>
        </w:rPr>
        <w:t>предметам ведения субъектов Российской Федерации и предметам совместного ведения Российской Федерации и субъектов Российской Федерации, формирование перспективных направлений нормотворческой деятельности.</w:t>
      </w:r>
    </w:p>
    <w:p w:rsidR="004C60C2" w:rsidRPr="000F239F" w:rsidRDefault="004C60C2" w:rsidP="004C60C2">
      <w:pPr>
        <w:ind w:firstLine="709"/>
        <w:jc w:val="both"/>
        <w:rPr>
          <w:sz w:val="28"/>
          <w:szCs w:val="28"/>
        </w:rPr>
      </w:pPr>
      <w:r w:rsidRPr="000F239F">
        <w:rPr>
          <w:sz w:val="28"/>
          <w:szCs w:val="28"/>
        </w:rPr>
        <w:t xml:space="preserve">В мониторинге правоприменения, проводимом Законодательным </w:t>
      </w:r>
      <w:r w:rsidRPr="00A375FB">
        <w:rPr>
          <w:spacing w:val="-4"/>
          <w:sz w:val="28"/>
          <w:szCs w:val="28"/>
        </w:rPr>
        <w:t>собранием в 2015 году, активно участвовали институты гражданского общества.</w:t>
      </w:r>
      <w:r>
        <w:rPr>
          <w:sz w:val="28"/>
          <w:szCs w:val="28"/>
        </w:rPr>
        <w:t xml:space="preserve"> В </w:t>
      </w:r>
      <w:r w:rsidRPr="000F239F">
        <w:rPr>
          <w:sz w:val="28"/>
          <w:szCs w:val="28"/>
        </w:rPr>
        <w:t xml:space="preserve">ходе мониторинга правоприменения задействована информационно-телекоммуникационная сеть </w:t>
      </w:r>
      <w:r>
        <w:rPr>
          <w:sz w:val="28"/>
          <w:szCs w:val="28"/>
        </w:rPr>
        <w:t>"</w:t>
      </w:r>
      <w:r w:rsidRPr="000F239F">
        <w:rPr>
          <w:sz w:val="28"/>
          <w:szCs w:val="28"/>
        </w:rPr>
        <w:t>Интернет</w:t>
      </w:r>
      <w:r>
        <w:rPr>
          <w:sz w:val="28"/>
          <w:szCs w:val="28"/>
        </w:rPr>
        <w:t xml:space="preserve">". Информация о </w:t>
      </w:r>
      <w:proofErr w:type="spellStart"/>
      <w:r w:rsidRPr="000F239F">
        <w:rPr>
          <w:sz w:val="28"/>
          <w:szCs w:val="28"/>
        </w:rPr>
        <w:t>правоприменении</w:t>
      </w:r>
      <w:proofErr w:type="spellEnd"/>
      <w:r w:rsidRPr="000F239F">
        <w:rPr>
          <w:sz w:val="28"/>
          <w:szCs w:val="28"/>
        </w:rPr>
        <w:t xml:space="preserve"> размещается в</w:t>
      </w:r>
      <w:r>
        <w:rPr>
          <w:sz w:val="28"/>
          <w:szCs w:val="28"/>
        </w:rPr>
        <w:t xml:space="preserve"> открытом доступе для граждан и </w:t>
      </w:r>
      <w:r w:rsidRPr="000F239F">
        <w:rPr>
          <w:sz w:val="28"/>
          <w:szCs w:val="28"/>
        </w:rPr>
        <w:t>организаций на сайте Законодательного собрания Ленинградской области. Институтам гражданского общества предоставлена возможность высказывать мнения и предложения по совершенствованию правоприменительной практики и законодательства Ленинградской области.</w:t>
      </w:r>
    </w:p>
    <w:p w:rsidR="004C60C2" w:rsidRPr="000F239F" w:rsidRDefault="004C60C2" w:rsidP="004C60C2">
      <w:pPr>
        <w:ind w:firstLine="709"/>
        <w:jc w:val="both"/>
        <w:rPr>
          <w:sz w:val="28"/>
          <w:szCs w:val="28"/>
        </w:rPr>
      </w:pPr>
      <w:r w:rsidRPr="000F239F">
        <w:rPr>
          <w:sz w:val="28"/>
          <w:szCs w:val="28"/>
        </w:rPr>
        <w:t xml:space="preserve">В 2015 году мониторинг  правоприменения областного законодательства осуществлялся постоянными комиссиями Законодательного </w:t>
      </w:r>
      <w:r>
        <w:rPr>
          <w:sz w:val="28"/>
          <w:szCs w:val="28"/>
        </w:rPr>
        <w:t>собрания Ленинградской области.</w:t>
      </w:r>
    </w:p>
    <w:p w:rsidR="004C60C2" w:rsidRPr="000F239F" w:rsidRDefault="004C60C2" w:rsidP="004C60C2">
      <w:pPr>
        <w:ind w:firstLine="709"/>
        <w:jc w:val="both"/>
        <w:rPr>
          <w:sz w:val="28"/>
          <w:szCs w:val="28"/>
        </w:rPr>
      </w:pPr>
      <w:r w:rsidRPr="000F239F">
        <w:rPr>
          <w:sz w:val="28"/>
          <w:szCs w:val="28"/>
        </w:rPr>
        <w:t>В целях объективной оценки</w:t>
      </w:r>
      <w:r>
        <w:rPr>
          <w:sz w:val="28"/>
          <w:szCs w:val="28"/>
        </w:rPr>
        <w:t xml:space="preserve"> правоприменительной практики к </w:t>
      </w:r>
      <w:r w:rsidRPr="000F239F">
        <w:rPr>
          <w:sz w:val="28"/>
          <w:szCs w:val="28"/>
        </w:rPr>
        <w:t xml:space="preserve">деятельности по мониторингу в Законодательном собрании Ленинградской области постоянными комиссиями привлекаются органы исполнительной власти Ленинградской области, органы местного самоуправления Ленинградской области, представители научной школы, общественных организаций, </w:t>
      </w:r>
      <w:proofErr w:type="spellStart"/>
      <w:proofErr w:type="gramStart"/>
      <w:r w:rsidRPr="000F239F">
        <w:rPr>
          <w:sz w:val="28"/>
          <w:szCs w:val="28"/>
        </w:rPr>
        <w:t>бизнес-сообщества</w:t>
      </w:r>
      <w:proofErr w:type="spellEnd"/>
      <w:proofErr w:type="gramEnd"/>
      <w:r w:rsidRPr="000F239F">
        <w:rPr>
          <w:sz w:val="28"/>
          <w:szCs w:val="28"/>
        </w:rPr>
        <w:t>, а также консультативные органы, созданные при Законодательном собрании.</w:t>
      </w:r>
    </w:p>
    <w:p w:rsidR="004C60C2" w:rsidRPr="000F239F" w:rsidRDefault="004C60C2" w:rsidP="004C60C2">
      <w:pPr>
        <w:ind w:firstLine="709"/>
        <w:jc w:val="both"/>
        <w:rPr>
          <w:sz w:val="28"/>
          <w:szCs w:val="28"/>
        </w:rPr>
      </w:pPr>
      <w:r>
        <w:rPr>
          <w:sz w:val="28"/>
          <w:szCs w:val="28"/>
        </w:rPr>
        <w:t>1. </w:t>
      </w:r>
      <w:r w:rsidRPr="000F239F">
        <w:rPr>
          <w:sz w:val="28"/>
          <w:szCs w:val="28"/>
        </w:rPr>
        <w:t>В 2015 году в рамках мониторинга рассмотрены вопросы  развития сельского туризма в Ленинградской области на выездном заседании постоянной комиссии по агропромышленному и рыбохозяйственному комплексу. Депутаты совместно с представителями профильных комитетов Правительства Ленинградской области обсудили ситуацию с сельским туризмом в Ленинградской обл</w:t>
      </w:r>
      <w:r>
        <w:rPr>
          <w:sz w:val="28"/>
          <w:szCs w:val="28"/>
        </w:rPr>
        <w:t xml:space="preserve">асти </w:t>
      </w:r>
      <w:r w:rsidRPr="000F239F">
        <w:rPr>
          <w:sz w:val="28"/>
          <w:szCs w:val="28"/>
        </w:rPr>
        <w:t xml:space="preserve">и возможные пути его развития. Среди преимуществ сельского туризма – создание новых рабочих мест, увеличение </w:t>
      </w:r>
      <w:r w:rsidRPr="00CD256C">
        <w:rPr>
          <w:spacing w:val="-4"/>
          <w:sz w:val="28"/>
          <w:szCs w:val="28"/>
        </w:rPr>
        <w:t>налоговых поступлений в местный бюджет, развитие сельской инфраструктуры,</w:t>
      </w:r>
      <w:r w:rsidRPr="000F239F">
        <w:rPr>
          <w:sz w:val="28"/>
          <w:szCs w:val="28"/>
        </w:rPr>
        <w:t xml:space="preserve"> ремонт дороги, улучшение транспортного сообщения, решение вопросов </w:t>
      </w:r>
      <w:r w:rsidRPr="000F239F">
        <w:rPr>
          <w:sz w:val="28"/>
          <w:szCs w:val="28"/>
        </w:rPr>
        <w:lastRenderedPageBreak/>
        <w:t>водоснабжения, уборки мусора, развитие малого бизнеса и в целом повышение благосостояния жите</w:t>
      </w:r>
      <w:r>
        <w:rPr>
          <w:sz w:val="28"/>
          <w:szCs w:val="28"/>
        </w:rPr>
        <w:t>лей.</w:t>
      </w:r>
    </w:p>
    <w:p w:rsidR="004C60C2" w:rsidRPr="000F239F" w:rsidRDefault="004C60C2" w:rsidP="004C60C2">
      <w:pPr>
        <w:ind w:firstLine="709"/>
        <w:jc w:val="both"/>
        <w:rPr>
          <w:sz w:val="28"/>
          <w:szCs w:val="28"/>
        </w:rPr>
      </w:pPr>
      <w:r w:rsidRPr="000F239F">
        <w:rPr>
          <w:sz w:val="28"/>
          <w:szCs w:val="28"/>
        </w:rPr>
        <w:t>По результатам анализа практики правоприменения областного законодательства выявлена необходимость разработки проекта областного закона о развитии сельского туризма, который определит понятийный аппарат и государственный стандарт на услуги сельского туризма и позволит оказывать дополнительную финансовую поддержку организациям, осуществляющим деятельность в сфере сельского туризма.</w:t>
      </w:r>
    </w:p>
    <w:p w:rsidR="004C60C2" w:rsidRPr="000F239F" w:rsidRDefault="004C60C2" w:rsidP="004C60C2">
      <w:pPr>
        <w:ind w:firstLine="709"/>
        <w:jc w:val="both"/>
        <w:rPr>
          <w:sz w:val="28"/>
          <w:szCs w:val="28"/>
        </w:rPr>
      </w:pPr>
      <w:r>
        <w:rPr>
          <w:sz w:val="28"/>
          <w:szCs w:val="28"/>
        </w:rPr>
        <w:t>2. </w:t>
      </w:r>
      <w:r w:rsidRPr="000F239F">
        <w:rPr>
          <w:sz w:val="28"/>
          <w:szCs w:val="28"/>
        </w:rPr>
        <w:t xml:space="preserve">Анализ правоприменительной практики в сфере продовольственной безопасности и  </w:t>
      </w:r>
      <w:proofErr w:type="spellStart"/>
      <w:r w:rsidRPr="000F239F">
        <w:rPr>
          <w:sz w:val="28"/>
          <w:szCs w:val="28"/>
        </w:rPr>
        <w:t>импортозамещения</w:t>
      </w:r>
      <w:proofErr w:type="spellEnd"/>
      <w:r w:rsidRPr="000F239F">
        <w:rPr>
          <w:sz w:val="28"/>
          <w:szCs w:val="28"/>
        </w:rPr>
        <w:t xml:space="preserve"> также выявил необходимость разработки проекта областного закона </w:t>
      </w:r>
      <w:r>
        <w:rPr>
          <w:sz w:val="28"/>
          <w:szCs w:val="28"/>
        </w:rPr>
        <w:t>"</w:t>
      </w:r>
      <w:r w:rsidRPr="000F239F">
        <w:rPr>
          <w:sz w:val="28"/>
          <w:szCs w:val="28"/>
        </w:rPr>
        <w:t>О продовольственной безопасности Ленинградской области</w:t>
      </w:r>
      <w:r>
        <w:rPr>
          <w:sz w:val="28"/>
          <w:szCs w:val="28"/>
        </w:rPr>
        <w:t>"</w:t>
      </w:r>
      <w:r w:rsidRPr="000F239F">
        <w:rPr>
          <w:sz w:val="28"/>
          <w:szCs w:val="28"/>
        </w:rPr>
        <w:t>. Постановлением Законодательного собрания Ленинградской области от 29 апр</w:t>
      </w:r>
      <w:r>
        <w:rPr>
          <w:sz w:val="28"/>
          <w:szCs w:val="28"/>
        </w:rPr>
        <w:t xml:space="preserve">еля 2015 года № 507 образована рабочая группа по </w:t>
      </w:r>
      <w:r w:rsidRPr="000F239F">
        <w:rPr>
          <w:sz w:val="28"/>
          <w:szCs w:val="28"/>
        </w:rPr>
        <w:t xml:space="preserve">разработке проекта указанного областного закона. </w:t>
      </w:r>
      <w:r>
        <w:rPr>
          <w:sz w:val="28"/>
          <w:szCs w:val="28"/>
        </w:rPr>
        <w:t>Члены</w:t>
      </w:r>
      <w:r w:rsidRPr="000F239F">
        <w:rPr>
          <w:sz w:val="28"/>
          <w:szCs w:val="28"/>
        </w:rPr>
        <w:t xml:space="preserve"> рабочей группы одобрили концепцию проекта областного закона </w:t>
      </w:r>
      <w:r>
        <w:rPr>
          <w:sz w:val="28"/>
          <w:szCs w:val="28"/>
        </w:rPr>
        <w:t>"</w:t>
      </w:r>
      <w:r w:rsidRPr="000F239F">
        <w:rPr>
          <w:sz w:val="28"/>
          <w:szCs w:val="28"/>
        </w:rPr>
        <w:t>О продовольственной безопасности Ленинградской области</w:t>
      </w:r>
      <w:r>
        <w:rPr>
          <w:sz w:val="28"/>
          <w:szCs w:val="28"/>
        </w:rPr>
        <w:t>"</w:t>
      </w:r>
      <w:r w:rsidRPr="000F239F">
        <w:rPr>
          <w:sz w:val="28"/>
          <w:szCs w:val="28"/>
        </w:rPr>
        <w:t xml:space="preserve"> и решили продолжить работ</w:t>
      </w:r>
      <w:r>
        <w:rPr>
          <w:sz w:val="28"/>
          <w:szCs w:val="28"/>
        </w:rPr>
        <w:t>у над указанным законопроектом.</w:t>
      </w:r>
    </w:p>
    <w:p w:rsidR="004C60C2" w:rsidRPr="000F239F" w:rsidRDefault="004C60C2" w:rsidP="004C60C2">
      <w:pPr>
        <w:ind w:firstLine="709"/>
        <w:jc w:val="both"/>
        <w:rPr>
          <w:sz w:val="28"/>
          <w:szCs w:val="28"/>
        </w:rPr>
      </w:pPr>
      <w:r>
        <w:rPr>
          <w:sz w:val="28"/>
          <w:szCs w:val="28"/>
        </w:rPr>
        <w:t>3. </w:t>
      </w:r>
      <w:r w:rsidRPr="000F239F">
        <w:rPr>
          <w:sz w:val="28"/>
          <w:szCs w:val="28"/>
        </w:rPr>
        <w:t xml:space="preserve">Рассмотренный в 2015 году депутатами Законодательного собрания вопрос поддержки развития общественной инфраструктуры муниципального значения в Ленинградской области выявил необходимость увеличения финансирования на капитальный ремонт учреждений культуры, расположенных на территории Ленинградской области. В Ленинградской </w:t>
      </w:r>
      <w:r w:rsidRPr="00EF09CA">
        <w:rPr>
          <w:spacing w:val="-4"/>
          <w:sz w:val="28"/>
          <w:szCs w:val="28"/>
        </w:rPr>
        <w:t xml:space="preserve">области функционирует 235 </w:t>
      </w:r>
      <w:proofErr w:type="spellStart"/>
      <w:r w:rsidRPr="00EF09CA">
        <w:rPr>
          <w:spacing w:val="-4"/>
          <w:sz w:val="28"/>
          <w:szCs w:val="28"/>
        </w:rPr>
        <w:t>культурно-досуговых</w:t>
      </w:r>
      <w:proofErr w:type="spellEnd"/>
      <w:r w:rsidRPr="00EF09CA">
        <w:rPr>
          <w:spacing w:val="-4"/>
          <w:sz w:val="28"/>
          <w:szCs w:val="28"/>
        </w:rPr>
        <w:t xml:space="preserve"> учреждений. Все они являются</w:t>
      </w:r>
      <w:r w:rsidRPr="000F239F">
        <w:rPr>
          <w:sz w:val="28"/>
          <w:szCs w:val="28"/>
        </w:rPr>
        <w:t xml:space="preserve"> юридическими лицами и ведут свою деятельность в 468 зданиях, 53 </w:t>
      </w:r>
      <w:r>
        <w:rPr>
          <w:sz w:val="28"/>
          <w:szCs w:val="28"/>
        </w:rPr>
        <w:t xml:space="preserve">из которых в аварийном состоянии, а 136 </w:t>
      </w:r>
      <w:r w:rsidRPr="000F239F">
        <w:rPr>
          <w:sz w:val="28"/>
          <w:szCs w:val="28"/>
        </w:rPr>
        <w:t>требуют капитального ремонта. По итогам проведенного мониторин</w:t>
      </w:r>
      <w:r>
        <w:rPr>
          <w:sz w:val="28"/>
          <w:szCs w:val="28"/>
        </w:rPr>
        <w:t xml:space="preserve">га областного законодательства </w:t>
      </w:r>
      <w:r w:rsidRPr="000F239F">
        <w:rPr>
          <w:sz w:val="28"/>
          <w:szCs w:val="28"/>
        </w:rPr>
        <w:t xml:space="preserve">Законодательным собранием Ленинградской области рекомендовано Правительству Ленинградской области </w:t>
      </w:r>
      <w:proofErr w:type="gramStart"/>
      <w:r w:rsidRPr="000F239F">
        <w:rPr>
          <w:sz w:val="28"/>
          <w:szCs w:val="28"/>
        </w:rPr>
        <w:t>урегулировать</w:t>
      </w:r>
      <w:proofErr w:type="gramEnd"/>
      <w:r w:rsidRPr="000F239F">
        <w:rPr>
          <w:sz w:val="28"/>
          <w:szCs w:val="28"/>
        </w:rPr>
        <w:t xml:space="preserve"> указанный вопрос в правовых актах Прави</w:t>
      </w:r>
      <w:r>
        <w:rPr>
          <w:sz w:val="28"/>
          <w:szCs w:val="28"/>
        </w:rPr>
        <w:t>тельства Ленинградской области.</w:t>
      </w:r>
    </w:p>
    <w:p w:rsidR="004C60C2" w:rsidRPr="000F239F" w:rsidRDefault="004C60C2" w:rsidP="004C60C2">
      <w:pPr>
        <w:ind w:firstLine="709"/>
        <w:jc w:val="both"/>
        <w:rPr>
          <w:sz w:val="28"/>
          <w:szCs w:val="28"/>
        </w:rPr>
      </w:pPr>
      <w:r>
        <w:rPr>
          <w:sz w:val="28"/>
          <w:szCs w:val="28"/>
        </w:rPr>
        <w:t>4. </w:t>
      </w:r>
      <w:r w:rsidRPr="000F239F">
        <w:rPr>
          <w:sz w:val="28"/>
          <w:szCs w:val="28"/>
        </w:rPr>
        <w:t>Анализ практики применения законодательства в сфере строительства специализированного жилищного фонда на территории Ленинградской области выявил правую коллизию федерального законодательства, вследствие которой право педагогических работников на пред</w:t>
      </w:r>
      <w:r>
        <w:rPr>
          <w:sz w:val="28"/>
          <w:szCs w:val="28"/>
        </w:rPr>
        <w:t>оставление жилья вне очереди не </w:t>
      </w:r>
      <w:r w:rsidRPr="000F239F">
        <w:rPr>
          <w:sz w:val="28"/>
          <w:szCs w:val="28"/>
        </w:rPr>
        <w:t>реализуется на практике.</w:t>
      </w:r>
    </w:p>
    <w:p w:rsidR="004C60C2" w:rsidRPr="000F239F" w:rsidRDefault="004C60C2" w:rsidP="004C60C2">
      <w:pPr>
        <w:ind w:firstLine="709"/>
        <w:jc w:val="both"/>
        <w:rPr>
          <w:sz w:val="28"/>
          <w:szCs w:val="28"/>
        </w:rPr>
      </w:pPr>
      <w:r w:rsidRPr="000F239F">
        <w:rPr>
          <w:sz w:val="28"/>
          <w:szCs w:val="28"/>
        </w:rPr>
        <w:t>В Ленинградской области, как и во многих других</w:t>
      </w:r>
      <w:r>
        <w:rPr>
          <w:sz w:val="28"/>
          <w:szCs w:val="28"/>
        </w:rPr>
        <w:t xml:space="preserve"> субъектах Российской </w:t>
      </w:r>
      <w:proofErr w:type="gramStart"/>
      <w:r>
        <w:rPr>
          <w:sz w:val="28"/>
          <w:szCs w:val="28"/>
        </w:rPr>
        <w:t>Федерации</w:t>
      </w:r>
      <w:proofErr w:type="gramEnd"/>
      <w:r w:rsidRPr="000F239F">
        <w:rPr>
          <w:sz w:val="28"/>
          <w:szCs w:val="28"/>
        </w:rPr>
        <w:t xml:space="preserve"> существует проблема привлечения специалистов в образовательные и медицинские организации. Существующие механизмы поддержки (субсидии, льготы) не в полной мере решают данную проблему.</w:t>
      </w:r>
    </w:p>
    <w:p w:rsidR="004C60C2" w:rsidRPr="000F239F" w:rsidRDefault="004C60C2" w:rsidP="004C60C2">
      <w:pPr>
        <w:ind w:firstLine="709"/>
        <w:jc w:val="both"/>
        <w:rPr>
          <w:sz w:val="28"/>
          <w:szCs w:val="28"/>
        </w:rPr>
      </w:pPr>
      <w:r w:rsidRPr="000F239F">
        <w:rPr>
          <w:sz w:val="28"/>
          <w:szCs w:val="28"/>
        </w:rPr>
        <w:t xml:space="preserve">Право педагогических работников на предоставление жилых помещений </w:t>
      </w:r>
      <w:r w:rsidRPr="00E808B9">
        <w:rPr>
          <w:spacing w:val="-4"/>
          <w:sz w:val="28"/>
          <w:szCs w:val="28"/>
        </w:rPr>
        <w:t>предусмотрено нормами Федерального закона от 29 декабря 2012 года № 273-Ф3</w:t>
      </w:r>
      <w:r w:rsidRPr="000F239F">
        <w:rPr>
          <w:sz w:val="28"/>
          <w:szCs w:val="28"/>
        </w:rPr>
        <w:t xml:space="preserve"> </w:t>
      </w:r>
      <w:r>
        <w:rPr>
          <w:sz w:val="28"/>
          <w:szCs w:val="28"/>
        </w:rPr>
        <w:t>"</w:t>
      </w:r>
      <w:r w:rsidRPr="000F239F">
        <w:rPr>
          <w:sz w:val="28"/>
          <w:szCs w:val="28"/>
        </w:rPr>
        <w:t>Об образовании в Российской Федерации</w:t>
      </w:r>
      <w:r>
        <w:rPr>
          <w:sz w:val="28"/>
          <w:szCs w:val="28"/>
        </w:rPr>
        <w:t>"</w:t>
      </w:r>
      <w:r w:rsidRPr="000F239F">
        <w:rPr>
          <w:sz w:val="28"/>
          <w:szCs w:val="28"/>
        </w:rPr>
        <w:t xml:space="preserve"> (далее – Закон № 273-ФЗ). Так, частью 5 статьи 47 Закона № 273-Ф3 установлены право на предоставление педагогическим работникам, состоящим на</w:t>
      </w:r>
      <w:r>
        <w:rPr>
          <w:sz w:val="28"/>
          <w:szCs w:val="28"/>
        </w:rPr>
        <w:t xml:space="preserve"> учете в качестве нуждающихся в </w:t>
      </w:r>
      <w:r w:rsidRPr="000F239F">
        <w:rPr>
          <w:sz w:val="28"/>
          <w:szCs w:val="28"/>
        </w:rPr>
        <w:t xml:space="preserve">жилых помещениях, вне очереди жилых помещений по договорам </w:t>
      </w:r>
      <w:r w:rsidRPr="000F239F">
        <w:rPr>
          <w:sz w:val="28"/>
          <w:szCs w:val="28"/>
        </w:rPr>
        <w:lastRenderedPageBreak/>
        <w:t>социального найма, право на предоставление жилых помещений специализированного жилищного фонда.</w:t>
      </w:r>
    </w:p>
    <w:p w:rsidR="004C60C2" w:rsidRPr="000F239F" w:rsidRDefault="004C60C2" w:rsidP="004C60C2">
      <w:pPr>
        <w:ind w:firstLine="709"/>
        <w:jc w:val="both"/>
        <w:rPr>
          <w:sz w:val="28"/>
          <w:szCs w:val="28"/>
        </w:rPr>
      </w:pPr>
      <w:r w:rsidRPr="000F239F">
        <w:rPr>
          <w:sz w:val="28"/>
          <w:szCs w:val="28"/>
        </w:rPr>
        <w:t>Вместе с тем частью 2 статьи 57 Жилищного кодекса Российской Федерации (далее – ЖК РФ), которой определены случаи предоставления жилых помещений по договорам социального найма вне очереди, не предусмотрено предоставление жилых помещений во внеочередном порядке педагогическим работникам.</w:t>
      </w:r>
    </w:p>
    <w:p w:rsidR="004C60C2" w:rsidRPr="000F239F" w:rsidRDefault="004C60C2" w:rsidP="004C60C2">
      <w:pPr>
        <w:ind w:firstLine="709"/>
        <w:jc w:val="both"/>
        <w:rPr>
          <w:sz w:val="28"/>
          <w:szCs w:val="28"/>
        </w:rPr>
      </w:pPr>
      <w:r w:rsidRPr="000F239F">
        <w:rPr>
          <w:sz w:val="28"/>
          <w:szCs w:val="28"/>
        </w:rPr>
        <w:t>Таким образом, существует правовая неопределенность норм федерального законодательства, при которой приоритет имеют нормы ЖК РФ, определяющие исчерпывающий перечень случаев внеочередного предоставления жилья гражданам,</w:t>
      </w:r>
      <w:r>
        <w:rPr>
          <w:sz w:val="28"/>
          <w:szCs w:val="28"/>
        </w:rPr>
        <w:t xml:space="preserve"> над нормами Закона № </w:t>
      </w:r>
      <w:r w:rsidRPr="000F239F">
        <w:rPr>
          <w:sz w:val="28"/>
          <w:szCs w:val="28"/>
        </w:rPr>
        <w:t>273-ФЗ, устанавливающими права педагогических работников. В результате указанного несоответствия положений федеральных законов право педагогических работников на предоставление жилья вне очереди не реализуется на практике.</w:t>
      </w:r>
    </w:p>
    <w:p w:rsidR="004C60C2" w:rsidRPr="000F239F" w:rsidRDefault="004C60C2" w:rsidP="004C60C2">
      <w:pPr>
        <w:ind w:firstLine="709"/>
        <w:jc w:val="both"/>
        <w:rPr>
          <w:sz w:val="28"/>
          <w:szCs w:val="28"/>
        </w:rPr>
      </w:pPr>
      <w:r w:rsidRPr="000F239F">
        <w:rPr>
          <w:sz w:val="28"/>
          <w:szCs w:val="28"/>
        </w:rPr>
        <w:t xml:space="preserve">В соответствии с государственной программой Ленинградской области </w:t>
      </w:r>
      <w:r>
        <w:rPr>
          <w:sz w:val="28"/>
          <w:szCs w:val="28"/>
        </w:rPr>
        <w:t>"</w:t>
      </w:r>
      <w:r w:rsidRPr="000F239F">
        <w:rPr>
          <w:sz w:val="28"/>
          <w:szCs w:val="28"/>
        </w:rPr>
        <w:t>Современное образование Ленинградской области</w:t>
      </w:r>
      <w:r>
        <w:rPr>
          <w:sz w:val="28"/>
          <w:szCs w:val="28"/>
        </w:rPr>
        <w:t>"</w:t>
      </w:r>
      <w:r w:rsidRPr="000F239F">
        <w:rPr>
          <w:sz w:val="28"/>
          <w:szCs w:val="28"/>
        </w:rPr>
        <w:t xml:space="preserve"> предусмотрено приобретение и строительство жилья для</w:t>
      </w:r>
      <w:r>
        <w:rPr>
          <w:sz w:val="28"/>
          <w:szCs w:val="28"/>
        </w:rPr>
        <w:t xml:space="preserve"> педагогических работников – не </w:t>
      </w:r>
      <w:r w:rsidRPr="000F239F">
        <w:rPr>
          <w:sz w:val="28"/>
          <w:szCs w:val="28"/>
        </w:rPr>
        <w:t>менее восьми педагогов в год. При этом нуждается в улучшении жилищных условий 691 педагогический работник Ленинградской области.</w:t>
      </w:r>
    </w:p>
    <w:p w:rsidR="004C60C2" w:rsidRPr="000F239F" w:rsidRDefault="004C60C2" w:rsidP="004C60C2">
      <w:pPr>
        <w:ind w:firstLine="709"/>
        <w:jc w:val="both"/>
        <w:rPr>
          <w:sz w:val="28"/>
          <w:szCs w:val="28"/>
        </w:rPr>
      </w:pPr>
      <w:r w:rsidRPr="000F239F">
        <w:rPr>
          <w:sz w:val="28"/>
          <w:szCs w:val="28"/>
        </w:rPr>
        <w:t xml:space="preserve">Учитывая </w:t>
      </w:r>
      <w:proofErr w:type="spellStart"/>
      <w:r w:rsidRPr="000F239F">
        <w:rPr>
          <w:sz w:val="28"/>
          <w:szCs w:val="28"/>
        </w:rPr>
        <w:t>неурегулированность</w:t>
      </w:r>
      <w:proofErr w:type="spellEnd"/>
      <w:r w:rsidRPr="000F239F">
        <w:rPr>
          <w:sz w:val="28"/>
          <w:szCs w:val="28"/>
        </w:rPr>
        <w:t xml:space="preserve"> данного вопроса на федеральном уровне и существующие очереди на получение жилья педагогическими и иными работниками, признанными нуждающимися в улучшении жилищных условий, Законодательное собрание Ленинградской области предложило Губернатору </w:t>
      </w:r>
      <w:r w:rsidRPr="00E808B9">
        <w:rPr>
          <w:spacing w:val="-4"/>
          <w:sz w:val="28"/>
          <w:szCs w:val="28"/>
        </w:rPr>
        <w:t>Ленинградской области вернуться к практике строительства специализированного</w:t>
      </w:r>
      <w:r w:rsidRPr="000F239F">
        <w:rPr>
          <w:sz w:val="28"/>
          <w:szCs w:val="28"/>
        </w:rPr>
        <w:t xml:space="preserve"> жилья на территории Ленинградской области.</w:t>
      </w:r>
    </w:p>
    <w:p w:rsidR="004C60C2" w:rsidRPr="000F239F" w:rsidRDefault="004C60C2" w:rsidP="004C60C2">
      <w:pPr>
        <w:ind w:firstLine="709"/>
        <w:jc w:val="both"/>
        <w:rPr>
          <w:sz w:val="28"/>
          <w:szCs w:val="28"/>
        </w:rPr>
      </w:pPr>
      <w:r>
        <w:rPr>
          <w:sz w:val="28"/>
          <w:szCs w:val="28"/>
        </w:rPr>
        <w:t>5. </w:t>
      </w:r>
      <w:proofErr w:type="gramStart"/>
      <w:r w:rsidRPr="000F239F">
        <w:rPr>
          <w:sz w:val="28"/>
          <w:szCs w:val="28"/>
        </w:rPr>
        <w:t>В связи с поступившими Уполн</w:t>
      </w:r>
      <w:r>
        <w:rPr>
          <w:sz w:val="28"/>
          <w:szCs w:val="28"/>
        </w:rPr>
        <w:t>омоченному по правам человека в </w:t>
      </w:r>
      <w:r w:rsidRPr="000F239F">
        <w:rPr>
          <w:sz w:val="28"/>
          <w:szCs w:val="28"/>
        </w:rPr>
        <w:t>Ленинградской области жалобами от лиц с ограниченными возможностями здоровья на недоступность обучения вождению в виду отсутствия специализированного автотранспорта в муниципальных обра</w:t>
      </w:r>
      <w:r>
        <w:rPr>
          <w:sz w:val="28"/>
          <w:szCs w:val="28"/>
        </w:rPr>
        <w:t>зованиях Ленинградской области</w:t>
      </w:r>
      <w:r w:rsidRPr="000F239F">
        <w:rPr>
          <w:sz w:val="28"/>
          <w:szCs w:val="28"/>
        </w:rPr>
        <w:t xml:space="preserve"> постоянной комиссией по образованию и</w:t>
      </w:r>
      <w:r>
        <w:rPr>
          <w:sz w:val="28"/>
          <w:szCs w:val="28"/>
        </w:rPr>
        <w:t xml:space="preserve"> науке рассматривался вопрос о </w:t>
      </w:r>
      <w:r w:rsidRPr="000F239F">
        <w:rPr>
          <w:sz w:val="28"/>
          <w:szCs w:val="28"/>
        </w:rPr>
        <w:t>соблюдении пра</w:t>
      </w:r>
      <w:r>
        <w:rPr>
          <w:sz w:val="28"/>
          <w:szCs w:val="28"/>
        </w:rPr>
        <w:t>в  указанных лиц и необходимости</w:t>
      </w:r>
      <w:r w:rsidRPr="000F239F">
        <w:rPr>
          <w:sz w:val="28"/>
          <w:szCs w:val="28"/>
        </w:rPr>
        <w:t xml:space="preserve"> дополнительного правового регулирования указанной проблемы.</w:t>
      </w:r>
      <w:proofErr w:type="gramEnd"/>
    </w:p>
    <w:p w:rsidR="004C60C2" w:rsidRPr="000F239F" w:rsidRDefault="004C60C2" w:rsidP="004C60C2">
      <w:pPr>
        <w:ind w:firstLine="709"/>
        <w:jc w:val="both"/>
        <w:rPr>
          <w:sz w:val="28"/>
          <w:szCs w:val="28"/>
        </w:rPr>
      </w:pPr>
      <w:r>
        <w:rPr>
          <w:sz w:val="28"/>
          <w:szCs w:val="28"/>
        </w:rPr>
        <w:t xml:space="preserve">Наравне с другими гражданами </w:t>
      </w:r>
      <w:r w:rsidRPr="000F239F">
        <w:rPr>
          <w:sz w:val="28"/>
          <w:szCs w:val="28"/>
        </w:rPr>
        <w:t>лица с ограниченными возможностями здоровья имеют право на обучение вожд</w:t>
      </w:r>
      <w:r>
        <w:rPr>
          <w:sz w:val="28"/>
          <w:szCs w:val="28"/>
        </w:rPr>
        <w:t xml:space="preserve">ению автотранспортных средств. </w:t>
      </w:r>
      <w:r w:rsidRPr="000F239F">
        <w:rPr>
          <w:sz w:val="28"/>
          <w:szCs w:val="28"/>
        </w:rPr>
        <w:t>Одним из основных условий обучения данной категории лиц вождению является наличие специализированного учебного автотранспортного средства, оборудованного ручным управлением.</w:t>
      </w:r>
    </w:p>
    <w:p w:rsidR="004C60C2" w:rsidRPr="000F239F" w:rsidRDefault="004C60C2" w:rsidP="004C60C2">
      <w:pPr>
        <w:ind w:firstLine="709"/>
        <w:jc w:val="both"/>
        <w:rPr>
          <w:sz w:val="28"/>
          <w:szCs w:val="28"/>
        </w:rPr>
      </w:pPr>
      <w:r w:rsidRPr="000F239F">
        <w:rPr>
          <w:sz w:val="28"/>
          <w:szCs w:val="28"/>
        </w:rPr>
        <w:t xml:space="preserve">Отсутствие возможности получения водительского удостоверения </w:t>
      </w:r>
      <w:r>
        <w:rPr>
          <w:sz w:val="28"/>
          <w:szCs w:val="28"/>
        </w:rPr>
        <w:br/>
      </w:r>
      <w:r w:rsidRPr="000F239F">
        <w:rPr>
          <w:sz w:val="28"/>
          <w:szCs w:val="28"/>
        </w:rPr>
        <w:t>и, ка</w:t>
      </w:r>
      <w:r>
        <w:rPr>
          <w:sz w:val="28"/>
          <w:szCs w:val="28"/>
        </w:rPr>
        <w:t>к следствие, утрата мобильности</w:t>
      </w:r>
      <w:r w:rsidRPr="000F239F">
        <w:rPr>
          <w:sz w:val="28"/>
          <w:szCs w:val="28"/>
        </w:rPr>
        <w:t xml:space="preserve"> значительно ухудшают возможность данной категории лиц социально адаптироваться в обществе. Значительная </w:t>
      </w:r>
      <w:r w:rsidRPr="00597D45">
        <w:rPr>
          <w:spacing w:val="-4"/>
          <w:sz w:val="28"/>
          <w:szCs w:val="28"/>
        </w:rPr>
        <w:t>часть людей с ограниченными возможностями здоровья, которая по объективным</w:t>
      </w:r>
      <w:r w:rsidRPr="000F239F">
        <w:rPr>
          <w:sz w:val="28"/>
          <w:szCs w:val="28"/>
        </w:rPr>
        <w:t xml:space="preserve"> причинам не имеет возможности пользоваться общественным транспортом, крайне нуждается в личном автотранспорте как в единственно в</w:t>
      </w:r>
      <w:r>
        <w:rPr>
          <w:sz w:val="28"/>
          <w:szCs w:val="28"/>
        </w:rPr>
        <w:t>озможном средстве передвижения.</w:t>
      </w:r>
    </w:p>
    <w:p w:rsidR="004C60C2" w:rsidRPr="000F239F" w:rsidRDefault="004C60C2" w:rsidP="004C60C2">
      <w:pPr>
        <w:ind w:firstLine="709"/>
        <w:jc w:val="both"/>
        <w:rPr>
          <w:sz w:val="28"/>
          <w:szCs w:val="28"/>
        </w:rPr>
      </w:pPr>
      <w:r w:rsidRPr="000F239F">
        <w:rPr>
          <w:sz w:val="28"/>
          <w:szCs w:val="28"/>
        </w:rPr>
        <w:lastRenderedPageBreak/>
        <w:t>По результатам мониторинга необходимость изменения областног</w:t>
      </w:r>
      <w:r>
        <w:rPr>
          <w:sz w:val="28"/>
          <w:szCs w:val="28"/>
        </w:rPr>
        <w:t>о законодательства не выявлена.</w:t>
      </w:r>
    </w:p>
    <w:p w:rsidR="004C60C2" w:rsidRPr="000F239F" w:rsidRDefault="004C60C2" w:rsidP="004C60C2">
      <w:pPr>
        <w:ind w:firstLine="709"/>
        <w:jc w:val="both"/>
        <w:rPr>
          <w:sz w:val="28"/>
          <w:szCs w:val="28"/>
        </w:rPr>
      </w:pPr>
      <w:proofErr w:type="gramStart"/>
      <w:r w:rsidRPr="000F239F">
        <w:rPr>
          <w:sz w:val="28"/>
          <w:szCs w:val="28"/>
        </w:rPr>
        <w:t>Вместе с тем, в целях разрешения имеющейся проблемы обучения вождению лиц с ограниченными возмо</w:t>
      </w:r>
      <w:r>
        <w:rPr>
          <w:sz w:val="28"/>
          <w:szCs w:val="28"/>
        </w:rPr>
        <w:t>жностями постоянная комиссия по </w:t>
      </w:r>
      <w:r w:rsidRPr="000F239F">
        <w:rPr>
          <w:sz w:val="28"/>
          <w:szCs w:val="28"/>
        </w:rPr>
        <w:t xml:space="preserve">образованию и науке рекомендовала Правительству Ленинградской области в рамках государственной программы Ленинградской области </w:t>
      </w:r>
      <w:r>
        <w:rPr>
          <w:sz w:val="28"/>
          <w:szCs w:val="28"/>
        </w:rPr>
        <w:t>"</w:t>
      </w:r>
      <w:r w:rsidRPr="000F239F">
        <w:rPr>
          <w:sz w:val="28"/>
          <w:szCs w:val="28"/>
        </w:rPr>
        <w:t xml:space="preserve">Социальная </w:t>
      </w:r>
      <w:r w:rsidRPr="001F3C8B">
        <w:rPr>
          <w:spacing w:val="-4"/>
          <w:sz w:val="28"/>
          <w:szCs w:val="28"/>
        </w:rPr>
        <w:t>поддержка отдельных категорий граждан в Ленинградской области", утвержденной</w:t>
      </w:r>
      <w:r w:rsidRPr="000F239F">
        <w:rPr>
          <w:sz w:val="28"/>
          <w:szCs w:val="28"/>
        </w:rPr>
        <w:t xml:space="preserve"> постановлением Правительства Ленинградской области </w:t>
      </w:r>
      <w:r>
        <w:rPr>
          <w:sz w:val="28"/>
          <w:szCs w:val="28"/>
        </w:rPr>
        <w:br/>
      </w:r>
      <w:r w:rsidRPr="000F239F">
        <w:rPr>
          <w:sz w:val="28"/>
          <w:szCs w:val="28"/>
        </w:rPr>
        <w:t>от 14 ноября 2013 года № 406, приобрести специализированные учебные автотранспортные средства, оборудованные ручным управлением</w:t>
      </w:r>
      <w:r>
        <w:rPr>
          <w:sz w:val="28"/>
          <w:szCs w:val="28"/>
        </w:rPr>
        <w:t>,</w:t>
      </w:r>
      <w:r w:rsidRPr="000F239F">
        <w:rPr>
          <w:sz w:val="28"/>
          <w:szCs w:val="28"/>
        </w:rPr>
        <w:t xml:space="preserve"> для обучения вождению</w:t>
      </w:r>
      <w:proofErr w:type="gramEnd"/>
      <w:r w:rsidRPr="000F239F">
        <w:rPr>
          <w:sz w:val="28"/>
          <w:szCs w:val="28"/>
        </w:rPr>
        <w:t xml:space="preserve"> лиц с ограниченн</w:t>
      </w:r>
      <w:r>
        <w:rPr>
          <w:sz w:val="28"/>
          <w:szCs w:val="28"/>
        </w:rPr>
        <w:t>ыми возможностями.</w:t>
      </w:r>
    </w:p>
    <w:p w:rsidR="004C60C2" w:rsidRPr="000F239F" w:rsidRDefault="004C60C2" w:rsidP="004C60C2">
      <w:pPr>
        <w:ind w:firstLine="709"/>
        <w:jc w:val="both"/>
        <w:rPr>
          <w:sz w:val="28"/>
          <w:szCs w:val="28"/>
        </w:rPr>
      </w:pPr>
      <w:r w:rsidRPr="000F239F">
        <w:rPr>
          <w:sz w:val="28"/>
          <w:szCs w:val="28"/>
        </w:rPr>
        <w:t>В 2015 году по государственной программе Ленинградской области приобретены специализированные учебные автотранспортные средства, оборудованные ручным управлением, а также адаптированы учебные образовательные программы для обучения вождению указанной категории граждан.</w:t>
      </w:r>
    </w:p>
    <w:p w:rsidR="004C60C2" w:rsidRPr="000F239F" w:rsidRDefault="004C60C2" w:rsidP="004C60C2">
      <w:pPr>
        <w:ind w:firstLine="709"/>
        <w:jc w:val="both"/>
        <w:rPr>
          <w:sz w:val="28"/>
          <w:szCs w:val="28"/>
        </w:rPr>
      </w:pPr>
      <w:r>
        <w:rPr>
          <w:sz w:val="28"/>
          <w:szCs w:val="28"/>
        </w:rPr>
        <w:t>6. </w:t>
      </w:r>
      <w:proofErr w:type="gramStart"/>
      <w:r w:rsidRPr="000F239F">
        <w:rPr>
          <w:sz w:val="28"/>
          <w:szCs w:val="28"/>
        </w:rPr>
        <w:t>По результатам монитори</w:t>
      </w:r>
      <w:r>
        <w:rPr>
          <w:sz w:val="28"/>
          <w:szCs w:val="28"/>
        </w:rPr>
        <w:t xml:space="preserve">нга правоприменения областного </w:t>
      </w:r>
      <w:r w:rsidRPr="000F239F">
        <w:rPr>
          <w:sz w:val="28"/>
          <w:szCs w:val="28"/>
        </w:rPr>
        <w:t>законодательства об исполнении государственных программ Ленинградской области в сфере строительства постоянная комиссия по строительству, транспорту, связи и дорожному хозя</w:t>
      </w:r>
      <w:r>
        <w:rPr>
          <w:sz w:val="28"/>
          <w:szCs w:val="28"/>
        </w:rPr>
        <w:t>йству рекомендовала комитету по </w:t>
      </w:r>
      <w:r w:rsidRPr="000F239F">
        <w:rPr>
          <w:sz w:val="28"/>
          <w:szCs w:val="28"/>
        </w:rPr>
        <w:t>строительству Ленинградской области представить в постоянную комиссию предложения по совершенствованию нормативно-правовой базы в сфере проведения конкурсных процедур, обеспечения контроля при строительстве, реконструкции, капитальном ремонте, оснащении и вводе в эксплуатацию объектов на территории Ленинградской</w:t>
      </w:r>
      <w:proofErr w:type="gramEnd"/>
      <w:r w:rsidRPr="000F239F">
        <w:rPr>
          <w:sz w:val="28"/>
          <w:szCs w:val="28"/>
        </w:rPr>
        <w:t xml:space="preserve"> области.</w:t>
      </w:r>
    </w:p>
    <w:p w:rsidR="004C60C2" w:rsidRPr="000F239F" w:rsidRDefault="004C60C2" w:rsidP="004C60C2">
      <w:pPr>
        <w:ind w:firstLine="709"/>
        <w:jc w:val="both"/>
        <w:rPr>
          <w:sz w:val="28"/>
          <w:szCs w:val="28"/>
        </w:rPr>
      </w:pPr>
      <w:r>
        <w:rPr>
          <w:sz w:val="28"/>
          <w:szCs w:val="28"/>
        </w:rPr>
        <w:t>7. </w:t>
      </w:r>
      <w:proofErr w:type="gramStart"/>
      <w:r w:rsidRPr="000F239F">
        <w:rPr>
          <w:sz w:val="28"/>
          <w:szCs w:val="28"/>
        </w:rPr>
        <w:t>По результатам мониторинга областного законодательства в сфере обращения с отходами произ</w:t>
      </w:r>
      <w:r>
        <w:rPr>
          <w:sz w:val="28"/>
          <w:szCs w:val="28"/>
        </w:rPr>
        <w:t xml:space="preserve">водства и потребления, а также </w:t>
      </w:r>
      <w:r w:rsidRPr="000F239F">
        <w:rPr>
          <w:sz w:val="28"/>
          <w:szCs w:val="28"/>
        </w:rPr>
        <w:t xml:space="preserve">по инициативе постоянной комиссии при Законодательном собрании Ленинградской области образована временная рабочая группа по приведению областного закона </w:t>
      </w:r>
      <w:r>
        <w:rPr>
          <w:sz w:val="28"/>
          <w:szCs w:val="28"/>
        </w:rPr>
        <w:br/>
        <w:t>"</w:t>
      </w:r>
      <w:r w:rsidRPr="000F239F">
        <w:rPr>
          <w:sz w:val="28"/>
          <w:szCs w:val="28"/>
        </w:rPr>
        <w:t>Об обращении с отходами в Ленинградской области</w:t>
      </w:r>
      <w:r>
        <w:rPr>
          <w:sz w:val="28"/>
          <w:szCs w:val="28"/>
        </w:rPr>
        <w:t>" в соответствие с </w:t>
      </w:r>
      <w:r w:rsidRPr="000F239F">
        <w:rPr>
          <w:sz w:val="28"/>
          <w:szCs w:val="28"/>
        </w:rPr>
        <w:t>федеральным законодательством (постановление Законодательного собрания Ленинградской области от 25 февраля 2015 года № 171).</w:t>
      </w:r>
      <w:proofErr w:type="gramEnd"/>
      <w:r w:rsidRPr="000F239F">
        <w:rPr>
          <w:sz w:val="28"/>
          <w:szCs w:val="28"/>
        </w:rPr>
        <w:t xml:space="preserve"> В состав указанной рабочей группы вошли депутаты Законодательного собрания Ленинградской области, представители профильных комитетов Правительства Ленинградской области. Цель создания рабочей группы –</w:t>
      </w:r>
      <w:r>
        <w:rPr>
          <w:sz w:val="28"/>
          <w:szCs w:val="28"/>
        </w:rPr>
        <w:t xml:space="preserve"> разработка областного закона в </w:t>
      </w:r>
      <w:r w:rsidRPr="000F239F">
        <w:rPr>
          <w:sz w:val="28"/>
          <w:szCs w:val="28"/>
        </w:rPr>
        <w:t>указанной сфере и приведение норм р</w:t>
      </w:r>
      <w:r>
        <w:rPr>
          <w:sz w:val="28"/>
          <w:szCs w:val="28"/>
        </w:rPr>
        <w:t>егионального законодательства в </w:t>
      </w:r>
      <w:r w:rsidRPr="000F239F">
        <w:rPr>
          <w:sz w:val="28"/>
          <w:szCs w:val="28"/>
        </w:rPr>
        <w:t xml:space="preserve">соответствие с изменениями федерального законодательства. В 2015 году рабочая группа провела два заседания. По результатам заседаний профильным комитетом Правительства Ленинградской области разработан проект областного закона, который в настоящее время проходит согласование </w:t>
      </w:r>
      <w:r>
        <w:rPr>
          <w:sz w:val="28"/>
          <w:szCs w:val="28"/>
        </w:rPr>
        <w:br/>
      </w:r>
      <w:r w:rsidRPr="000F239F">
        <w:rPr>
          <w:sz w:val="28"/>
          <w:szCs w:val="28"/>
        </w:rPr>
        <w:t xml:space="preserve">в Правительстве Ленинградской области и запланирован к внесению </w:t>
      </w:r>
      <w:r>
        <w:rPr>
          <w:sz w:val="28"/>
          <w:szCs w:val="28"/>
        </w:rPr>
        <w:br/>
      </w:r>
      <w:r w:rsidRPr="000F239F">
        <w:rPr>
          <w:sz w:val="28"/>
          <w:szCs w:val="28"/>
        </w:rPr>
        <w:t xml:space="preserve">в Законодательное </w:t>
      </w:r>
      <w:r>
        <w:rPr>
          <w:sz w:val="28"/>
          <w:szCs w:val="28"/>
        </w:rPr>
        <w:t xml:space="preserve">собрание Ленинградской области </w:t>
      </w:r>
      <w:r w:rsidRPr="000F239F">
        <w:rPr>
          <w:sz w:val="28"/>
          <w:szCs w:val="28"/>
        </w:rPr>
        <w:t>в 2016 году.</w:t>
      </w:r>
    </w:p>
    <w:p w:rsidR="004C60C2" w:rsidRPr="000F239F" w:rsidRDefault="004C60C2" w:rsidP="004C60C2">
      <w:pPr>
        <w:ind w:firstLine="709"/>
        <w:jc w:val="both"/>
        <w:rPr>
          <w:sz w:val="28"/>
          <w:szCs w:val="28"/>
        </w:rPr>
      </w:pPr>
      <w:r>
        <w:rPr>
          <w:sz w:val="28"/>
          <w:szCs w:val="28"/>
        </w:rPr>
        <w:t>8. </w:t>
      </w:r>
      <w:r w:rsidRPr="000F239F">
        <w:rPr>
          <w:sz w:val="28"/>
          <w:szCs w:val="28"/>
        </w:rPr>
        <w:t>По результатам мониторинга законодательства в сфере строительства жилья экономического класса постановлением Законодательног</w:t>
      </w:r>
      <w:r>
        <w:rPr>
          <w:sz w:val="28"/>
          <w:szCs w:val="28"/>
        </w:rPr>
        <w:t xml:space="preserve">о собрания </w:t>
      </w:r>
      <w:r>
        <w:rPr>
          <w:sz w:val="28"/>
          <w:szCs w:val="28"/>
        </w:rPr>
        <w:lastRenderedPageBreak/>
        <w:t xml:space="preserve">от 29 апреля 2015 года № 508 </w:t>
      </w:r>
      <w:r w:rsidRPr="000F239F">
        <w:rPr>
          <w:sz w:val="28"/>
          <w:szCs w:val="28"/>
        </w:rPr>
        <w:t xml:space="preserve">образована рабочая группа по доработке проекта областного закона </w:t>
      </w:r>
      <w:r>
        <w:rPr>
          <w:sz w:val="28"/>
          <w:szCs w:val="28"/>
        </w:rPr>
        <w:t>"</w:t>
      </w:r>
      <w:r w:rsidRPr="000F239F">
        <w:rPr>
          <w:sz w:val="28"/>
          <w:szCs w:val="28"/>
        </w:rPr>
        <w:t>О порядке комплексного освоения территории в целях строительства жилья экономического класса</w:t>
      </w:r>
      <w:r>
        <w:rPr>
          <w:sz w:val="28"/>
          <w:szCs w:val="28"/>
        </w:rPr>
        <w:t>"</w:t>
      </w:r>
      <w:r w:rsidRPr="000F239F">
        <w:rPr>
          <w:sz w:val="28"/>
          <w:szCs w:val="28"/>
        </w:rPr>
        <w:t xml:space="preserve">. </w:t>
      </w:r>
      <w:proofErr w:type="gramStart"/>
      <w:r w:rsidRPr="000F239F">
        <w:rPr>
          <w:sz w:val="28"/>
          <w:szCs w:val="28"/>
        </w:rPr>
        <w:t>Законопроектом пред</w:t>
      </w:r>
      <w:r>
        <w:rPr>
          <w:sz w:val="28"/>
          <w:szCs w:val="28"/>
        </w:rPr>
        <w:t>по</w:t>
      </w:r>
      <w:r w:rsidRPr="000F239F">
        <w:rPr>
          <w:sz w:val="28"/>
          <w:szCs w:val="28"/>
        </w:rPr>
        <w:t>лагается утвердить порядок комплексного освоения территории в целях строительства жилья экономического класса в Ленинградской о</w:t>
      </w:r>
      <w:r>
        <w:rPr>
          <w:sz w:val="28"/>
          <w:szCs w:val="28"/>
        </w:rPr>
        <w:t xml:space="preserve">бласти, в том числе определить </w:t>
      </w:r>
      <w:r w:rsidRPr="000F239F">
        <w:rPr>
          <w:sz w:val="28"/>
          <w:szCs w:val="28"/>
        </w:rPr>
        <w:t>полномочия Правительства Ленинградской области, органов местного самоуправления в данной сфере,</w:t>
      </w:r>
      <w:r>
        <w:rPr>
          <w:sz w:val="28"/>
          <w:szCs w:val="28"/>
        </w:rPr>
        <w:t xml:space="preserve"> порядок заключения договоров о </w:t>
      </w:r>
      <w:r w:rsidRPr="000F239F">
        <w:rPr>
          <w:sz w:val="28"/>
          <w:szCs w:val="28"/>
        </w:rPr>
        <w:t>комплексном освоении территории, требования к таким договорам, порядок организации и проведения аукционов на право заключения таких договоров, порядок заключения договоров купли-продажи жилья экономического класса.</w:t>
      </w:r>
      <w:proofErr w:type="gramEnd"/>
    </w:p>
    <w:p w:rsidR="004C60C2" w:rsidRPr="000F239F" w:rsidRDefault="004C60C2" w:rsidP="004C60C2">
      <w:pPr>
        <w:ind w:firstLine="709"/>
        <w:jc w:val="both"/>
        <w:rPr>
          <w:sz w:val="28"/>
          <w:szCs w:val="28"/>
        </w:rPr>
      </w:pPr>
      <w:r>
        <w:rPr>
          <w:sz w:val="28"/>
          <w:szCs w:val="28"/>
        </w:rPr>
        <w:t>9. </w:t>
      </w:r>
      <w:r w:rsidRPr="000F239F">
        <w:rPr>
          <w:sz w:val="28"/>
          <w:szCs w:val="28"/>
        </w:rPr>
        <w:t xml:space="preserve">Анализ практики  правоприменения </w:t>
      </w:r>
      <w:r>
        <w:rPr>
          <w:sz w:val="28"/>
          <w:szCs w:val="28"/>
        </w:rPr>
        <w:t>федерального законодательства в </w:t>
      </w:r>
      <w:r w:rsidRPr="000F239F">
        <w:rPr>
          <w:sz w:val="28"/>
          <w:szCs w:val="28"/>
        </w:rPr>
        <w:t>сфере государственного регулирования торговой деятельности в Российской Федерации показал необходимость государственного регулирования стабилизации роста цен на отдельные виды социально значимых продовольственных товаров первой необходимости и законодательного ограничения деятельности монополий на рынке продовольственных товаров.</w:t>
      </w:r>
    </w:p>
    <w:p w:rsidR="004C60C2" w:rsidRPr="000F239F" w:rsidRDefault="004C60C2" w:rsidP="004C60C2">
      <w:pPr>
        <w:ind w:firstLine="709"/>
        <w:jc w:val="both"/>
        <w:rPr>
          <w:sz w:val="28"/>
          <w:szCs w:val="28"/>
        </w:rPr>
      </w:pPr>
      <w:r w:rsidRPr="000F239F">
        <w:rPr>
          <w:sz w:val="28"/>
          <w:szCs w:val="28"/>
        </w:rPr>
        <w:t xml:space="preserve">В связи с этим постановлением Законодательного собрания Ленинградской области от 29 мая 2015 года № 635 образована рабочая группа по доработке проекта федерального закона </w:t>
      </w:r>
      <w:r>
        <w:rPr>
          <w:sz w:val="28"/>
          <w:szCs w:val="28"/>
        </w:rPr>
        <w:t>"О внесении изменений и </w:t>
      </w:r>
      <w:r w:rsidRPr="000F239F">
        <w:rPr>
          <w:sz w:val="28"/>
          <w:szCs w:val="28"/>
        </w:rPr>
        <w:t xml:space="preserve">дополнений в Федеральный закон </w:t>
      </w:r>
      <w:r>
        <w:rPr>
          <w:sz w:val="28"/>
          <w:szCs w:val="28"/>
        </w:rPr>
        <w:t>"</w:t>
      </w:r>
      <w:r w:rsidRPr="000F239F">
        <w:rPr>
          <w:sz w:val="28"/>
          <w:szCs w:val="28"/>
        </w:rPr>
        <w:t>Об основах государственного регулирования торговой деятельности в Российской Федерации</w:t>
      </w:r>
      <w:r>
        <w:rPr>
          <w:sz w:val="28"/>
          <w:szCs w:val="28"/>
        </w:rPr>
        <w:t>"</w:t>
      </w:r>
      <w:r w:rsidRPr="000F239F">
        <w:rPr>
          <w:sz w:val="28"/>
          <w:szCs w:val="28"/>
        </w:rPr>
        <w:t>. В состав рабочей группы входят представители Законодательного собрания Ленинградской области и Правительства Ленинградской области.</w:t>
      </w:r>
    </w:p>
    <w:p w:rsidR="004C60C2" w:rsidRPr="00616353" w:rsidRDefault="004C60C2" w:rsidP="004C60C2">
      <w:pPr>
        <w:ind w:firstLine="709"/>
        <w:jc w:val="both"/>
        <w:rPr>
          <w:sz w:val="28"/>
          <w:szCs w:val="28"/>
        </w:rPr>
      </w:pPr>
      <w:r w:rsidRPr="00616353">
        <w:rPr>
          <w:sz w:val="28"/>
          <w:szCs w:val="28"/>
        </w:rPr>
        <w:t>10</w:t>
      </w:r>
      <w:r>
        <w:rPr>
          <w:sz w:val="28"/>
          <w:szCs w:val="28"/>
        </w:rPr>
        <w:t>. </w:t>
      </w:r>
      <w:r w:rsidRPr="00616353">
        <w:rPr>
          <w:sz w:val="28"/>
          <w:szCs w:val="28"/>
        </w:rPr>
        <w:t>Одной из форм мониторинга правоприменения областного законодательства является проведение постоянными комиссиями Законодательного собрания Ленинградской области "круглых столов".</w:t>
      </w:r>
    </w:p>
    <w:p w:rsidR="004C60C2" w:rsidRPr="000F239F" w:rsidRDefault="004C60C2" w:rsidP="004C60C2">
      <w:pPr>
        <w:ind w:firstLine="709"/>
        <w:jc w:val="both"/>
        <w:rPr>
          <w:sz w:val="28"/>
          <w:szCs w:val="28"/>
        </w:rPr>
      </w:pPr>
      <w:r w:rsidRPr="000F239F">
        <w:rPr>
          <w:sz w:val="28"/>
          <w:szCs w:val="28"/>
        </w:rPr>
        <w:t xml:space="preserve">В 2015 году постоянными комиссиями были организованы и проведены заседания </w:t>
      </w:r>
      <w:r>
        <w:rPr>
          <w:sz w:val="28"/>
          <w:szCs w:val="28"/>
        </w:rPr>
        <w:t>"</w:t>
      </w:r>
      <w:r w:rsidRPr="000F239F">
        <w:rPr>
          <w:sz w:val="28"/>
          <w:szCs w:val="28"/>
        </w:rPr>
        <w:t>круглых столов</w:t>
      </w:r>
      <w:r>
        <w:rPr>
          <w:sz w:val="28"/>
          <w:szCs w:val="28"/>
        </w:rPr>
        <w:t>"</w:t>
      </w:r>
      <w:r w:rsidRPr="000F239F">
        <w:rPr>
          <w:sz w:val="28"/>
          <w:szCs w:val="28"/>
        </w:rPr>
        <w:t xml:space="preserve"> с приглашением представителей органов государственной власти, муниципальных образований, контролир</w:t>
      </w:r>
      <w:r>
        <w:rPr>
          <w:sz w:val="28"/>
          <w:szCs w:val="28"/>
        </w:rPr>
        <w:t>ующих органов и общественности.</w:t>
      </w:r>
    </w:p>
    <w:p w:rsidR="004C60C2" w:rsidRPr="000F239F" w:rsidRDefault="004C60C2" w:rsidP="004C60C2">
      <w:pPr>
        <w:ind w:firstLine="709"/>
        <w:jc w:val="both"/>
        <w:rPr>
          <w:sz w:val="28"/>
          <w:szCs w:val="28"/>
        </w:rPr>
      </w:pPr>
      <w:r>
        <w:rPr>
          <w:sz w:val="28"/>
          <w:szCs w:val="28"/>
        </w:rPr>
        <w:t>"</w:t>
      </w:r>
      <w:r w:rsidRPr="000F239F">
        <w:rPr>
          <w:sz w:val="28"/>
          <w:szCs w:val="28"/>
        </w:rPr>
        <w:t>Круглый стол</w:t>
      </w:r>
      <w:r>
        <w:rPr>
          <w:sz w:val="28"/>
          <w:szCs w:val="28"/>
        </w:rPr>
        <w:t>"</w:t>
      </w:r>
      <w:r w:rsidRPr="000F239F">
        <w:rPr>
          <w:sz w:val="28"/>
          <w:szCs w:val="28"/>
        </w:rPr>
        <w:t>, посвященный пробле</w:t>
      </w:r>
      <w:r>
        <w:rPr>
          <w:sz w:val="28"/>
          <w:szCs w:val="28"/>
        </w:rPr>
        <w:t>мам и перспективам сохранения и </w:t>
      </w:r>
      <w:r w:rsidRPr="000F239F">
        <w:rPr>
          <w:sz w:val="28"/>
          <w:szCs w:val="28"/>
        </w:rPr>
        <w:t xml:space="preserve">развития усадебных комплексов Ленинградской области как объектов культурного наследия, прошел 2 июля 2015 года. Инициатором проведения выступили депутаты постоянной комиссии по делам молодежи, культуре, туризму, физической культуре и спорту Законодательного </w:t>
      </w:r>
      <w:r>
        <w:rPr>
          <w:sz w:val="28"/>
          <w:szCs w:val="28"/>
        </w:rPr>
        <w:t>собрания Ленинградской области.</w:t>
      </w:r>
    </w:p>
    <w:p w:rsidR="004C60C2" w:rsidRPr="000F239F" w:rsidRDefault="004C60C2" w:rsidP="004C60C2">
      <w:pPr>
        <w:ind w:firstLine="709"/>
        <w:jc w:val="both"/>
        <w:rPr>
          <w:sz w:val="28"/>
          <w:szCs w:val="28"/>
        </w:rPr>
      </w:pPr>
      <w:r w:rsidRPr="000F239F">
        <w:rPr>
          <w:sz w:val="28"/>
          <w:szCs w:val="28"/>
        </w:rPr>
        <w:t xml:space="preserve">Тему </w:t>
      </w:r>
      <w:r>
        <w:rPr>
          <w:sz w:val="28"/>
          <w:szCs w:val="28"/>
        </w:rPr>
        <w:t>"</w:t>
      </w:r>
      <w:r w:rsidRPr="000F239F">
        <w:rPr>
          <w:sz w:val="28"/>
          <w:szCs w:val="28"/>
        </w:rPr>
        <w:t>круглого стола</w:t>
      </w:r>
      <w:r>
        <w:rPr>
          <w:sz w:val="28"/>
          <w:szCs w:val="28"/>
        </w:rPr>
        <w:t>"</w:t>
      </w:r>
      <w:r w:rsidRPr="000F239F">
        <w:rPr>
          <w:sz w:val="28"/>
          <w:szCs w:val="28"/>
        </w:rPr>
        <w:t xml:space="preserve"> определило бо</w:t>
      </w:r>
      <w:r>
        <w:rPr>
          <w:sz w:val="28"/>
          <w:szCs w:val="28"/>
        </w:rPr>
        <w:t>льшое число обращений граждан и </w:t>
      </w:r>
      <w:r w:rsidRPr="000F239F">
        <w:rPr>
          <w:sz w:val="28"/>
          <w:szCs w:val="28"/>
        </w:rPr>
        <w:t>общественных организаций, обеспокоенных критическим состоянием объектов культурного наследия, находящихся на территории Ленинградской области. Отсутствие системного подхода не дает возможности использовать огромный историко-культурный потенциал Лен</w:t>
      </w:r>
      <w:r>
        <w:rPr>
          <w:sz w:val="28"/>
          <w:szCs w:val="28"/>
        </w:rPr>
        <w:t xml:space="preserve">инградской </w:t>
      </w:r>
      <w:r w:rsidRPr="000F239F">
        <w:rPr>
          <w:sz w:val="28"/>
          <w:szCs w:val="28"/>
        </w:rPr>
        <w:t>области для решения вопросов социально-экономического развития тер</w:t>
      </w:r>
      <w:r>
        <w:rPr>
          <w:sz w:val="28"/>
          <w:szCs w:val="28"/>
        </w:rPr>
        <w:t xml:space="preserve">риторий. Комплексному подходу к </w:t>
      </w:r>
      <w:r w:rsidRPr="000F239F">
        <w:rPr>
          <w:sz w:val="28"/>
          <w:szCs w:val="28"/>
        </w:rPr>
        <w:t xml:space="preserve">формированию мер, направленных на сохранение уникального культурного потенциала региона, препятствует не только </w:t>
      </w:r>
      <w:r w:rsidRPr="000F239F">
        <w:rPr>
          <w:sz w:val="28"/>
          <w:szCs w:val="28"/>
        </w:rPr>
        <w:lastRenderedPageBreak/>
        <w:t>отсутствие должного финансирования, но и недостаточное урегулирование отдельных вопросов н</w:t>
      </w:r>
      <w:r>
        <w:rPr>
          <w:sz w:val="28"/>
          <w:szCs w:val="28"/>
        </w:rPr>
        <w:t>а законодательном уровне.</w:t>
      </w:r>
    </w:p>
    <w:p w:rsidR="004C60C2" w:rsidRPr="000F239F" w:rsidRDefault="004C60C2" w:rsidP="004C60C2">
      <w:pPr>
        <w:ind w:firstLine="709"/>
        <w:jc w:val="both"/>
        <w:rPr>
          <w:sz w:val="28"/>
          <w:szCs w:val="28"/>
        </w:rPr>
      </w:pPr>
      <w:r w:rsidRPr="000F239F">
        <w:rPr>
          <w:sz w:val="28"/>
          <w:szCs w:val="28"/>
        </w:rPr>
        <w:t xml:space="preserve">На территории Ленинградской области расположено 186 усадебных комплексов и каждый представляет интерес с точки зрения развития туристического потенциала конкретного района. Лидерами по числу усадебных комплексов являются Лужский (32 комплекса), Всеволожский </w:t>
      </w:r>
      <w:r>
        <w:rPr>
          <w:sz w:val="28"/>
          <w:szCs w:val="28"/>
        </w:rPr>
        <w:t>(</w:t>
      </w:r>
      <w:r w:rsidRPr="000F239F">
        <w:rPr>
          <w:sz w:val="28"/>
          <w:szCs w:val="28"/>
        </w:rPr>
        <w:t>29</w:t>
      </w:r>
      <w:r>
        <w:rPr>
          <w:sz w:val="28"/>
          <w:szCs w:val="28"/>
        </w:rPr>
        <w:t xml:space="preserve"> комплексов) и </w:t>
      </w:r>
      <w:r w:rsidRPr="000F239F">
        <w:rPr>
          <w:sz w:val="28"/>
          <w:szCs w:val="28"/>
        </w:rPr>
        <w:t xml:space="preserve">Выборгский районы </w:t>
      </w:r>
      <w:r>
        <w:rPr>
          <w:sz w:val="28"/>
          <w:szCs w:val="28"/>
        </w:rPr>
        <w:t>(26 комплексов)</w:t>
      </w:r>
      <w:r w:rsidRPr="000F239F">
        <w:rPr>
          <w:sz w:val="28"/>
          <w:szCs w:val="28"/>
        </w:rPr>
        <w:t>. Работа по сохранению усадеб затруднена тем, что различные объекты, расположенные на территории одной усадьбы, принадлежат разным собственникам.</w:t>
      </w:r>
    </w:p>
    <w:p w:rsidR="004C60C2" w:rsidRPr="000F239F" w:rsidRDefault="004C60C2" w:rsidP="004C60C2">
      <w:pPr>
        <w:ind w:firstLine="709"/>
        <w:jc w:val="both"/>
        <w:rPr>
          <w:sz w:val="28"/>
          <w:szCs w:val="28"/>
        </w:rPr>
      </w:pPr>
      <w:r w:rsidRPr="000F239F">
        <w:rPr>
          <w:sz w:val="28"/>
          <w:szCs w:val="28"/>
        </w:rPr>
        <w:t>В Ленинградской области продолжается работа над внесением уникальных объектов в реестр памятников, имеющих историческую ценность и нуждающихся в особой защите</w:t>
      </w:r>
      <w:r>
        <w:rPr>
          <w:sz w:val="28"/>
          <w:szCs w:val="28"/>
        </w:rPr>
        <w:t>,</w:t>
      </w:r>
      <w:r w:rsidRPr="000F239F">
        <w:rPr>
          <w:sz w:val="28"/>
          <w:szCs w:val="28"/>
        </w:rPr>
        <w:t xml:space="preserve"> </w:t>
      </w:r>
      <w:r>
        <w:rPr>
          <w:sz w:val="28"/>
          <w:szCs w:val="28"/>
        </w:rPr>
        <w:t>–</w:t>
      </w:r>
      <w:r w:rsidRPr="000F239F">
        <w:rPr>
          <w:sz w:val="28"/>
          <w:szCs w:val="28"/>
        </w:rPr>
        <w:t xml:space="preserve"> каждому присваивается собственный реестровый номер. С начала текущего года такой номер получили </w:t>
      </w:r>
      <w:r>
        <w:rPr>
          <w:sz w:val="28"/>
          <w:szCs w:val="28"/>
        </w:rPr>
        <w:t>около 100 </w:t>
      </w:r>
      <w:r w:rsidRPr="000F239F">
        <w:rPr>
          <w:sz w:val="28"/>
          <w:szCs w:val="28"/>
        </w:rPr>
        <w:t>объектов культурного наследия.</w:t>
      </w:r>
    </w:p>
    <w:p w:rsidR="004C60C2" w:rsidRPr="000F239F" w:rsidRDefault="004C60C2" w:rsidP="004C60C2">
      <w:pPr>
        <w:ind w:firstLine="709"/>
        <w:jc w:val="both"/>
        <w:rPr>
          <w:sz w:val="28"/>
          <w:szCs w:val="28"/>
        </w:rPr>
      </w:pPr>
      <w:r w:rsidRPr="000F239F">
        <w:rPr>
          <w:sz w:val="28"/>
          <w:szCs w:val="28"/>
        </w:rPr>
        <w:t>По результатам  мониторинга  выработаны следующие предложения:</w:t>
      </w:r>
    </w:p>
    <w:p w:rsidR="004C60C2" w:rsidRPr="000F239F" w:rsidRDefault="004C60C2" w:rsidP="004C60C2">
      <w:pPr>
        <w:ind w:firstLine="709"/>
        <w:jc w:val="both"/>
        <w:rPr>
          <w:sz w:val="28"/>
          <w:szCs w:val="28"/>
        </w:rPr>
      </w:pPr>
      <w:r w:rsidRPr="000F239F">
        <w:rPr>
          <w:sz w:val="28"/>
          <w:szCs w:val="28"/>
        </w:rPr>
        <w:t>рекомендовать Правительству Лен</w:t>
      </w:r>
      <w:r>
        <w:rPr>
          <w:sz w:val="28"/>
          <w:szCs w:val="28"/>
        </w:rPr>
        <w:t xml:space="preserve">инградской </w:t>
      </w:r>
      <w:r w:rsidRPr="000F239F">
        <w:rPr>
          <w:sz w:val="28"/>
          <w:szCs w:val="28"/>
        </w:rPr>
        <w:t>области рассмотреть возможность введения льгот по арендной пл</w:t>
      </w:r>
      <w:r>
        <w:rPr>
          <w:sz w:val="28"/>
          <w:szCs w:val="28"/>
        </w:rPr>
        <w:t>ате для арендаторов, которые за </w:t>
      </w:r>
      <w:r w:rsidRPr="000F239F">
        <w:rPr>
          <w:sz w:val="28"/>
          <w:szCs w:val="28"/>
        </w:rPr>
        <w:t>счет собственных средств восстанавливают и содержат арендуемые объекты и высказываются за частичную компенсацию затрат на содержание усадебных комплексов добросовестным собственникам этих объектов; рассмотреть вопрос о создании специализированной регионал</w:t>
      </w:r>
      <w:r>
        <w:rPr>
          <w:sz w:val="28"/>
          <w:szCs w:val="28"/>
        </w:rPr>
        <w:t>ьной организации (учреждения) с </w:t>
      </w:r>
      <w:r w:rsidRPr="000F239F">
        <w:rPr>
          <w:sz w:val="28"/>
          <w:szCs w:val="28"/>
        </w:rPr>
        <w:t>целью комплексного и эффективного реш</w:t>
      </w:r>
      <w:r>
        <w:rPr>
          <w:sz w:val="28"/>
          <w:szCs w:val="28"/>
        </w:rPr>
        <w:t>ения всех вопросов, связанных с </w:t>
      </w:r>
      <w:r w:rsidRPr="000F239F">
        <w:rPr>
          <w:sz w:val="28"/>
          <w:szCs w:val="28"/>
        </w:rPr>
        <w:t>восстановлением усадебных комплексов в Ленинградской области; подготовить адресную программу развития каждого усадебного комплекса;</w:t>
      </w:r>
    </w:p>
    <w:p w:rsidR="004C60C2" w:rsidRPr="000F239F" w:rsidRDefault="004C60C2" w:rsidP="004C60C2">
      <w:pPr>
        <w:ind w:firstLine="709"/>
        <w:jc w:val="both"/>
        <w:rPr>
          <w:sz w:val="28"/>
          <w:szCs w:val="28"/>
        </w:rPr>
      </w:pPr>
      <w:r w:rsidRPr="000F239F">
        <w:rPr>
          <w:sz w:val="28"/>
          <w:szCs w:val="28"/>
        </w:rPr>
        <w:t>рекомендовать органам местного самоуправления Ленинградской области при формировании бюджета и исполне</w:t>
      </w:r>
      <w:r>
        <w:rPr>
          <w:sz w:val="28"/>
          <w:szCs w:val="28"/>
        </w:rPr>
        <w:t>нии муниципальных контрактов на </w:t>
      </w:r>
      <w:r w:rsidRPr="000F239F">
        <w:rPr>
          <w:sz w:val="28"/>
          <w:szCs w:val="28"/>
        </w:rPr>
        <w:t>выполнение работ, связанных с новым строительством, реконструкцией объектов</w:t>
      </w:r>
      <w:r>
        <w:rPr>
          <w:sz w:val="28"/>
          <w:szCs w:val="28"/>
        </w:rPr>
        <w:t>,</w:t>
      </w:r>
      <w:r w:rsidRPr="000F239F">
        <w:rPr>
          <w:sz w:val="28"/>
          <w:szCs w:val="28"/>
        </w:rPr>
        <w:t xml:space="preserve"> учитывать требования Федерального закона от 25</w:t>
      </w:r>
      <w:r>
        <w:rPr>
          <w:sz w:val="28"/>
          <w:szCs w:val="28"/>
        </w:rPr>
        <w:t xml:space="preserve"> июня 2002 года № </w:t>
      </w:r>
      <w:r w:rsidRPr="000F239F">
        <w:rPr>
          <w:sz w:val="28"/>
          <w:szCs w:val="28"/>
        </w:rPr>
        <w:t xml:space="preserve">73-ФЗ </w:t>
      </w:r>
      <w:r>
        <w:rPr>
          <w:sz w:val="28"/>
          <w:szCs w:val="28"/>
        </w:rPr>
        <w:t>"</w:t>
      </w:r>
      <w:r w:rsidRPr="000F239F">
        <w:rPr>
          <w:sz w:val="28"/>
          <w:szCs w:val="28"/>
        </w:rPr>
        <w:t>Об объектах культурного наследия (памятниках истории и культуры) народов Российской Федерации</w:t>
      </w:r>
      <w:r>
        <w:rPr>
          <w:sz w:val="28"/>
          <w:szCs w:val="28"/>
        </w:rPr>
        <w:t>"</w:t>
      </w:r>
      <w:r w:rsidRPr="000F239F">
        <w:rPr>
          <w:sz w:val="28"/>
          <w:szCs w:val="28"/>
        </w:rPr>
        <w:t>;</w:t>
      </w:r>
    </w:p>
    <w:p w:rsidR="004C60C2" w:rsidRPr="000F239F" w:rsidRDefault="004C60C2" w:rsidP="004C60C2">
      <w:pPr>
        <w:ind w:firstLine="709"/>
        <w:jc w:val="both"/>
        <w:rPr>
          <w:sz w:val="28"/>
          <w:szCs w:val="28"/>
        </w:rPr>
      </w:pPr>
      <w:r w:rsidRPr="00A55484">
        <w:rPr>
          <w:spacing w:val="-4"/>
          <w:sz w:val="28"/>
          <w:szCs w:val="28"/>
        </w:rPr>
        <w:t>обратиться в федеральные органы исполнительной власти с предложением</w:t>
      </w:r>
      <w:r w:rsidRPr="000F239F">
        <w:rPr>
          <w:sz w:val="28"/>
          <w:szCs w:val="28"/>
        </w:rPr>
        <w:t xml:space="preserve"> ускорить сроки разработки нормативных актов, регулирующих такие вопросы, как порядок определения и выплаты компенсаций добросовестным собственникам объектов культурного наследия федерального значения, включенных в единый государственный реестр.</w:t>
      </w:r>
    </w:p>
    <w:p w:rsidR="004C60C2" w:rsidRPr="000F239F" w:rsidRDefault="004C60C2" w:rsidP="004C60C2">
      <w:pPr>
        <w:ind w:firstLine="709"/>
        <w:jc w:val="both"/>
        <w:rPr>
          <w:sz w:val="28"/>
          <w:szCs w:val="28"/>
        </w:rPr>
      </w:pPr>
      <w:r w:rsidRPr="000F239F">
        <w:rPr>
          <w:sz w:val="28"/>
          <w:szCs w:val="28"/>
        </w:rPr>
        <w:t xml:space="preserve">Отдельные вопросы мониторинга в указанной сфере учтены в областном законе от 25 декабря 2015 года № 140-оз </w:t>
      </w:r>
      <w:r>
        <w:rPr>
          <w:sz w:val="28"/>
          <w:szCs w:val="28"/>
        </w:rPr>
        <w:t>"</w:t>
      </w:r>
      <w:r w:rsidRPr="000F239F">
        <w:rPr>
          <w:sz w:val="28"/>
          <w:szCs w:val="28"/>
        </w:rPr>
        <w:t>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r>
        <w:rPr>
          <w:sz w:val="28"/>
          <w:szCs w:val="28"/>
        </w:rPr>
        <w:t>"</w:t>
      </w:r>
      <w:r w:rsidRPr="000F239F">
        <w:rPr>
          <w:sz w:val="28"/>
          <w:szCs w:val="28"/>
        </w:rPr>
        <w:t>.</w:t>
      </w:r>
    </w:p>
    <w:p w:rsidR="004C60C2" w:rsidRPr="000F239F" w:rsidRDefault="004C60C2" w:rsidP="004C60C2">
      <w:pPr>
        <w:ind w:firstLine="709"/>
        <w:jc w:val="both"/>
        <w:rPr>
          <w:sz w:val="28"/>
          <w:szCs w:val="28"/>
        </w:rPr>
      </w:pPr>
      <w:r>
        <w:rPr>
          <w:sz w:val="28"/>
          <w:szCs w:val="28"/>
        </w:rPr>
        <w:t>11. </w:t>
      </w:r>
      <w:r w:rsidRPr="000F239F">
        <w:rPr>
          <w:sz w:val="28"/>
          <w:szCs w:val="28"/>
        </w:rPr>
        <w:t>В целях мониторинга регионального и федерального законодательства в сфере обращения с животными пос</w:t>
      </w:r>
      <w:r>
        <w:rPr>
          <w:sz w:val="28"/>
          <w:szCs w:val="28"/>
        </w:rPr>
        <w:t>тоянной комиссией по экологии и </w:t>
      </w:r>
      <w:r w:rsidRPr="000F239F">
        <w:rPr>
          <w:sz w:val="28"/>
          <w:szCs w:val="28"/>
        </w:rPr>
        <w:t xml:space="preserve">природопользованию в 2015 году организован и проведен </w:t>
      </w:r>
      <w:r>
        <w:rPr>
          <w:sz w:val="28"/>
          <w:szCs w:val="28"/>
        </w:rPr>
        <w:t>"</w:t>
      </w:r>
      <w:r w:rsidRPr="000F239F">
        <w:rPr>
          <w:sz w:val="28"/>
          <w:szCs w:val="28"/>
        </w:rPr>
        <w:t>круглый стол</w:t>
      </w:r>
      <w:r>
        <w:rPr>
          <w:sz w:val="28"/>
          <w:szCs w:val="28"/>
        </w:rPr>
        <w:t>" на </w:t>
      </w:r>
      <w:r w:rsidRPr="000F239F">
        <w:rPr>
          <w:sz w:val="28"/>
          <w:szCs w:val="28"/>
        </w:rPr>
        <w:t xml:space="preserve">тему: </w:t>
      </w:r>
      <w:r>
        <w:rPr>
          <w:sz w:val="28"/>
          <w:szCs w:val="28"/>
        </w:rPr>
        <w:t>"</w:t>
      </w:r>
      <w:r w:rsidRPr="000F239F">
        <w:rPr>
          <w:sz w:val="28"/>
          <w:szCs w:val="28"/>
        </w:rPr>
        <w:t xml:space="preserve">О реализации на территории Ленинградской области регионального </w:t>
      </w:r>
      <w:r w:rsidRPr="000F239F">
        <w:rPr>
          <w:sz w:val="28"/>
          <w:szCs w:val="28"/>
        </w:rPr>
        <w:lastRenderedPageBreak/>
        <w:t>законодательства в сфере обращения с животными</w:t>
      </w:r>
      <w:r>
        <w:rPr>
          <w:sz w:val="28"/>
          <w:szCs w:val="28"/>
        </w:rPr>
        <w:t>"</w:t>
      </w:r>
      <w:r w:rsidRPr="000F239F">
        <w:rPr>
          <w:sz w:val="28"/>
          <w:szCs w:val="28"/>
        </w:rPr>
        <w:t xml:space="preserve">. В работе </w:t>
      </w:r>
      <w:r>
        <w:rPr>
          <w:sz w:val="28"/>
          <w:szCs w:val="28"/>
        </w:rPr>
        <w:t>"</w:t>
      </w:r>
      <w:r w:rsidRPr="000F239F">
        <w:rPr>
          <w:sz w:val="28"/>
          <w:szCs w:val="28"/>
        </w:rPr>
        <w:t>круглого стола</w:t>
      </w:r>
      <w:r>
        <w:rPr>
          <w:sz w:val="28"/>
          <w:szCs w:val="28"/>
        </w:rPr>
        <w:t>"</w:t>
      </w:r>
      <w:r w:rsidRPr="000F239F">
        <w:rPr>
          <w:sz w:val="28"/>
          <w:szCs w:val="28"/>
        </w:rPr>
        <w:t xml:space="preserve"> приняли участие депутаты Законодательного собрания Ленинградской области, представители общественных организаций защиты животных, профильных комитетов Правительства Ленинг</w:t>
      </w:r>
      <w:r>
        <w:rPr>
          <w:sz w:val="28"/>
          <w:szCs w:val="28"/>
        </w:rPr>
        <w:t>радской области, администрации Санкт-Петербурга.</w:t>
      </w:r>
    </w:p>
    <w:p w:rsidR="004C60C2" w:rsidRPr="000F239F" w:rsidRDefault="004C60C2" w:rsidP="004C60C2">
      <w:pPr>
        <w:ind w:firstLine="709"/>
        <w:jc w:val="both"/>
        <w:rPr>
          <w:sz w:val="28"/>
          <w:szCs w:val="28"/>
        </w:rPr>
      </w:pPr>
      <w:r>
        <w:rPr>
          <w:sz w:val="28"/>
          <w:szCs w:val="28"/>
        </w:rPr>
        <w:t xml:space="preserve">В Ленинградской области </w:t>
      </w:r>
      <w:r w:rsidRPr="000F239F">
        <w:rPr>
          <w:sz w:val="28"/>
          <w:szCs w:val="28"/>
        </w:rPr>
        <w:t xml:space="preserve">по инициативе </w:t>
      </w:r>
      <w:r>
        <w:rPr>
          <w:sz w:val="28"/>
          <w:szCs w:val="28"/>
        </w:rPr>
        <w:t>п</w:t>
      </w:r>
      <w:r w:rsidRPr="000F239F">
        <w:rPr>
          <w:sz w:val="28"/>
          <w:szCs w:val="28"/>
        </w:rPr>
        <w:t xml:space="preserve">рокурора Ленинградской области Законодательным собранием Ленинградской </w:t>
      </w:r>
      <w:r>
        <w:rPr>
          <w:sz w:val="28"/>
          <w:szCs w:val="28"/>
        </w:rPr>
        <w:t xml:space="preserve">области принят областной </w:t>
      </w:r>
      <w:r w:rsidRPr="003D19E1">
        <w:rPr>
          <w:spacing w:val="-4"/>
          <w:sz w:val="28"/>
          <w:szCs w:val="28"/>
        </w:rPr>
        <w:t>закон от 21 июня 2013 года № 38-оз "О безнадзорных животных в Ленинградской</w:t>
      </w:r>
      <w:r w:rsidRPr="000F239F">
        <w:rPr>
          <w:sz w:val="28"/>
          <w:szCs w:val="28"/>
        </w:rPr>
        <w:t xml:space="preserve"> области</w:t>
      </w:r>
      <w:r>
        <w:rPr>
          <w:sz w:val="28"/>
          <w:szCs w:val="28"/>
        </w:rPr>
        <w:t>"</w:t>
      </w:r>
      <w:r w:rsidRPr="000F239F">
        <w:rPr>
          <w:sz w:val="28"/>
          <w:szCs w:val="28"/>
        </w:rPr>
        <w:t>, который определяет основные правила отлова безнадзорных живо</w:t>
      </w:r>
      <w:r>
        <w:rPr>
          <w:sz w:val="28"/>
          <w:szCs w:val="28"/>
        </w:rPr>
        <w:t>тных и их содержания в приюте.</w:t>
      </w:r>
    </w:p>
    <w:p w:rsidR="004C60C2" w:rsidRPr="000F239F" w:rsidRDefault="004C60C2" w:rsidP="004C60C2">
      <w:pPr>
        <w:ind w:firstLine="709"/>
        <w:jc w:val="both"/>
        <w:rPr>
          <w:sz w:val="28"/>
          <w:szCs w:val="28"/>
        </w:rPr>
      </w:pPr>
      <w:r w:rsidRPr="000F239F">
        <w:rPr>
          <w:sz w:val="28"/>
          <w:szCs w:val="28"/>
        </w:rPr>
        <w:t>В целях реализации указанного областного закона приняты:</w:t>
      </w:r>
    </w:p>
    <w:p w:rsidR="004C60C2" w:rsidRPr="000F239F" w:rsidRDefault="004C60C2" w:rsidP="004C60C2">
      <w:pPr>
        <w:ind w:firstLine="709"/>
        <w:jc w:val="both"/>
        <w:rPr>
          <w:sz w:val="28"/>
          <w:szCs w:val="28"/>
        </w:rPr>
      </w:pPr>
      <w:r w:rsidRPr="000F239F">
        <w:rPr>
          <w:sz w:val="28"/>
          <w:szCs w:val="28"/>
        </w:rPr>
        <w:t xml:space="preserve">областной закон от 10 июня 2014 года № 38-оз </w:t>
      </w:r>
      <w:r>
        <w:rPr>
          <w:sz w:val="28"/>
          <w:szCs w:val="28"/>
        </w:rPr>
        <w:t>"</w:t>
      </w:r>
      <w:r w:rsidRPr="000F239F">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животными на территории Ленинградской области</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постановление Правительства Ленинградск</w:t>
      </w:r>
      <w:r>
        <w:rPr>
          <w:sz w:val="28"/>
          <w:szCs w:val="28"/>
        </w:rPr>
        <w:t>ой области от 5 мая 2014 года № </w:t>
      </w:r>
      <w:r w:rsidRPr="000F239F">
        <w:rPr>
          <w:sz w:val="28"/>
          <w:szCs w:val="28"/>
        </w:rPr>
        <w:t xml:space="preserve">160 </w:t>
      </w:r>
      <w:r>
        <w:rPr>
          <w:sz w:val="28"/>
          <w:szCs w:val="28"/>
        </w:rPr>
        <w:t>"</w:t>
      </w:r>
      <w:r w:rsidRPr="000F239F">
        <w:rPr>
          <w:sz w:val="28"/>
          <w:szCs w:val="28"/>
        </w:rPr>
        <w:t>Об утверждении Порядка отлова,</w:t>
      </w:r>
      <w:r>
        <w:rPr>
          <w:sz w:val="28"/>
          <w:szCs w:val="28"/>
        </w:rPr>
        <w:t xml:space="preserve"> транспортировки и содержания в </w:t>
      </w:r>
      <w:r w:rsidRPr="000F239F">
        <w:rPr>
          <w:sz w:val="28"/>
          <w:szCs w:val="28"/>
        </w:rPr>
        <w:t>приютах безнадзорных животных на территории Ленинградской области</w:t>
      </w:r>
      <w:r>
        <w:rPr>
          <w:sz w:val="28"/>
          <w:szCs w:val="28"/>
        </w:rPr>
        <w:t>"</w:t>
      </w:r>
      <w:r w:rsidRPr="000F239F">
        <w:rPr>
          <w:sz w:val="28"/>
          <w:szCs w:val="28"/>
        </w:rPr>
        <w:t>;</w:t>
      </w:r>
    </w:p>
    <w:p w:rsidR="004C60C2" w:rsidRPr="000F239F" w:rsidRDefault="004C60C2" w:rsidP="004C60C2">
      <w:pPr>
        <w:ind w:firstLine="709"/>
        <w:jc w:val="both"/>
        <w:rPr>
          <w:sz w:val="28"/>
          <w:szCs w:val="28"/>
        </w:rPr>
      </w:pPr>
      <w:r w:rsidRPr="000F239F">
        <w:rPr>
          <w:sz w:val="28"/>
          <w:szCs w:val="28"/>
        </w:rPr>
        <w:t xml:space="preserve">постановление Правительства Ленинградской области от 27 августа </w:t>
      </w:r>
      <w:r>
        <w:rPr>
          <w:sz w:val="28"/>
          <w:szCs w:val="28"/>
        </w:rPr>
        <w:br/>
      </w:r>
      <w:r w:rsidRPr="000F239F">
        <w:rPr>
          <w:sz w:val="28"/>
          <w:szCs w:val="28"/>
        </w:rPr>
        <w:t xml:space="preserve">2014 года № 396 </w:t>
      </w:r>
      <w:r>
        <w:rPr>
          <w:sz w:val="28"/>
          <w:szCs w:val="28"/>
        </w:rPr>
        <w:t>"</w:t>
      </w:r>
      <w:r w:rsidRPr="000F239F">
        <w:rPr>
          <w:sz w:val="28"/>
          <w:szCs w:val="28"/>
        </w:rPr>
        <w:t>Об утверждении Порядка расходования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w:t>
      </w:r>
      <w:r>
        <w:rPr>
          <w:sz w:val="28"/>
          <w:szCs w:val="28"/>
        </w:rPr>
        <w:t>";</w:t>
      </w:r>
    </w:p>
    <w:p w:rsidR="004C60C2" w:rsidRPr="000F239F" w:rsidRDefault="004C60C2" w:rsidP="004C60C2">
      <w:pPr>
        <w:ind w:firstLine="709"/>
        <w:jc w:val="both"/>
        <w:rPr>
          <w:sz w:val="28"/>
          <w:szCs w:val="28"/>
        </w:rPr>
      </w:pPr>
      <w:r w:rsidRPr="000F239F">
        <w:rPr>
          <w:sz w:val="28"/>
          <w:szCs w:val="28"/>
        </w:rPr>
        <w:t xml:space="preserve">приказ комитета по жилищно-коммунальному хозяйству и транспорту Ленинградской области от 14 августа 2014 года № 51 </w:t>
      </w:r>
      <w:r>
        <w:rPr>
          <w:sz w:val="28"/>
          <w:szCs w:val="28"/>
        </w:rPr>
        <w:t>"</w:t>
      </w:r>
      <w:r w:rsidRPr="000F239F">
        <w:rPr>
          <w:sz w:val="28"/>
          <w:szCs w:val="28"/>
        </w:rPr>
        <w:t>Об утверждении средней стоимости услуг по осуществлению отдельн</w:t>
      </w:r>
      <w:r>
        <w:rPr>
          <w:sz w:val="28"/>
          <w:szCs w:val="28"/>
        </w:rPr>
        <w:t>ых государственных полномочий в </w:t>
      </w:r>
      <w:r w:rsidRPr="000F239F">
        <w:rPr>
          <w:sz w:val="28"/>
          <w:szCs w:val="28"/>
        </w:rPr>
        <w:t>сфере обращения с безнадзорными животными на территории Ленинградской области</w:t>
      </w:r>
      <w:r>
        <w:rPr>
          <w:sz w:val="28"/>
          <w:szCs w:val="28"/>
        </w:rPr>
        <w:t>";</w:t>
      </w:r>
    </w:p>
    <w:p w:rsidR="004C60C2" w:rsidRPr="000F239F" w:rsidRDefault="004C60C2" w:rsidP="004C60C2">
      <w:pPr>
        <w:ind w:firstLine="709"/>
        <w:jc w:val="both"/>
        <w:rPr>
          <w:sz w:val="28"/>
          <w:szCs w:val="28"/>
        </w:rPr>
      </w:pPr>
      <w:r w:rsidRPr="000F239F">
        <w:rPr>
          <w:sz w:val="28"/>
          <w:szCs w:val="28"/>
        </w:rPr>
        <w:t xml:space="preserve">приказ </w:t>
      </w:r>
      <w:r>
        <w:rPr>
          <w:sz w:val="28"/>
          <w:szCs w:val="28"/>
        </w:rPr>
        <w:t>у</w:t>
      </w:r>
      <w:r w:rsidRPr="000F239F">
        <w:rPr>
          <w:sz w:val="28"/>
          <w:szCs w:val="28"/>
        </w:rPr>
        <w:t xml:space="preserve">правления ветеринарии Ленинградской области от 29 июля </w:t>
      </w:r>
      <w:r>
        <w:rPr>
          <w:sz w:val="28"/>
          <w:szCs w:val="28"/>
        </w:rPr>
        <w:br/>
      </w:r>
      <w:r w:rsidRPr="000F239F">
        <w:rPr>
          <w:sz w:val="28"/>
          <w:szCs w:val="28"/>
        </w:rPr>
        <w:t>2014</w:t>
      </w:r>
      <w:r>
        <w:rPr>
          <w:sz w:val="28"/>
          <w:szCs w:val="28"/>
        </w:rPr>
        <w:t xml:space="preserve"> года </w:t>
      </w:r>
      <w:r w:rsidRPr="000F239F">
        <w:rPr>
          <w:sz w:val="28"/>
          <w:szCs w:val="28"/>
        </w:rPr>
        <w:t xml:space="preserve">№ 12 </w:t>
      </w:r>
      <w:r>
        <w:rPr>
          <w:sz w:val="28"/>
          <w:szCs w:val="28"/>
        </w:rPr>
        <w:t>"</w:t>
      </w:r>
      <w:r w:rsidRPr="000F239F">
        <w:rPr>
          <w:sz w:val="28"/>
          <w:szCs w:val="28"/>
        </w:rPr>
        <w:t>Об утверждении Правил мечения и регистрации безнадзорных животных на территории Ленинградской области</w:t>
      </w:r>
      <w:r>
        <w:rPr>
          <w:sz w:val="28"/>
          <w:szCs w:val="28"/>
        </w:rPr>
        <w:t>".</w:t>
      </w:r>
    </w:p>
    <w:p w:rsidR="004C60C2" w:rsidRPr="000F239F" w:rsidRDefault="004C60C2" w:rsidP="004C60C2">
      <w:pPr>
        <w:ind w:firstLine="709"/>
        <w:jc w:val="both"/>
        <w:rPr>
          <w:sz w:val="28"/>
          <w:szCs w:val="28"/>
        </w:rPr>
      </w:pPr>
      <w:r w:rsidRPr="000F239F">
        <w:rPr>
          <w:sz w:val="28"/>
          <w:szCs w:val="28"/>
        </w:rPr>
        <w:t>В процессе мониторинга было устано</w:t>
      </w:r>
      <w:r>
        <w:rPr>
          <w:sz w:val="28"/>
          <w:szCs w:val="28"/>
        </w:rPr>
        <w:t>влено, что в настоящее время на </w:t>
      </w:r>
      <w:r w:rsidRPr="000F239F">
        <w:rPr>
          <w:sz w:val="28"/>
          <w:szCs w:val="28"/>
        </w:rPr>
        <w:t>федеральном уровне отсутствует законод</w:t>
      </w:r>
      <w:r>
        <w:rPr>
          <w:sz w:val="28"/>
          <w:szCs w:val="28"/>
        </w:rPr>
        <w:t xml:space="preserve">ательное регулирование в сфере </w:t>
      </w:r>
      <w:r w:rsidRPr="000F239F">
        <w:rPr>
          <w:sz w:val="28"/>
          <w:szCs w:val="28"/>
        </w:rPr>
        <w:t>обращ</w:t>
      </w:r>
      <w:r>
        <w:rPr>
          <w:sz w:val="28"/>
          <w:szCs w:val="28"/>
        </w:rPr>
        <w:t>ения с безнадзорными животными.</w:t>
      </w:r>
    </w:p>
    <w:p w:rsidR="004C60C2" w:rsidRPr="000F239F" w:rsidRDefault="004C60C2" w:rsidP="004C60C2">
      <w:pPr>
        <w:ind w:firstLine="709"/>
        <w:jc w:val="both"/>
        <w:rPr>
          <w:sz w:val="28"/>
          <w:szCs w:val="28"/>
        </w:rPr>
      </w:pPr>
      <w:r w:rsidRPr="000F239F">
        <w:rPr>
          <w:sz w:val="28"/>
          <w:szCs w:val="28"/>
        </w:rPr>
        <w:t xml:space="preserve">В ходе обсуждения указанного вопроса участниками </w:t>
      </w:r>
      <w:r>
        <w:rPr>
          <w:sz w:val="28"/>
          <w:szCs w:val="28"/>
        </w:rPr>
        <w:t>"</w:t>
      </w:r>
      <w:r w:rsidRPr="000F239F">
        <w:rPr>
          <w:sz w:val="28"/>
          <w:szCs w:val="28"/>
        </w:rPr>
        <w:t>круглого стола</w:t>
      </w:r>
      <w:r>
        <w:rPr>
          <w:sz w:val="28"/>
          <w:szCs w:val="28"/>
        </w:rPr>
        <w:t>"</w:t>
      </w:r>
      <w:r w:rsidRPr="000F239F">
        <w:rPr>
          <w:sz w:val="28"/>
          <w:szCs w:val="28"/>
        </w:rPr>
        <w:t xml:space="preserve"> были высказаны предложения и замечания в целом по ситуации </w:t>
      </w:r>
      <w:r>
        <w:rPr>
          <w:sz w:val="28"/>
          <w:szCs w:val="28"/>
        </w:rPr>
        <w:t>в сфере</w:t>
      </w:r>
      <w:r w:rsidRPr="000F239F">
        <w:rPr>
          <w:sz w:val="28"/>
          <w:szCs w:val="28"/>
        </w:rPr>
        <w:t xml:space="preserve"> обращени</w:t>
      </w:r>
      <w:r>
        <w:rPr>
          <w:sz w:val="28"/>
          <w:szCs w:val="28"/>
        </w:rPr>
        <w:t>я</w:t>
      </w:r>
      <w:r w:rsidRPr="000F239F">
        <w:rPr>
          <w:sz w:val="28"/>
          <w:szCs w:val="28"/>
        </w:rPr>
        <w:t xml:space="preserve"> с безнадзорными животными на территории Ленинградской области. Обсуждались вопросы финансового и материального обеспечения осуществления отдельных государственных полномочий органами местного самоуправления, уполномоченным органом исполнительной власти Ленинградской области в сфере обращ</w:t>
      </w:r>
      <w:r>
        <w:rPr>
          <w:sz w:val="28"/>
          <w:szCs w:val="28"/>
        </w:rPr>
        <w:t>ения с безнадзорными животными.</w:t>
      </w:r>
    </w:p>
    <w:p w:rsidR="004C60C2" w:rsidRPr="000F239F" w:rsidRDefault="004C60C2" w:rsidP="004C60C2">
      <w:pPr>
        <w:ind w:firstLine="709"/>
        <w:jc w:val="both"/>
        <w:rPr>
          <w:sz w:val="28"/>
          <w:szCs w:val="28"/>
        </w:rPr>
      </w:pPr>
      <w:proofErr w:type="gramStart"/>
      <w:r w:rsidRPr="000F239F">
        <w:rPr>
          <w:sz w:val="28"/>
          <w:szCs w:val="28"/>
        </w:rPr>
        <w:lastRenderedPageBreak/>
        <w:t xml:space="preserve">По результатам мониторинга принято решение рекомендовать Правительству Ленинградской области совместно с Законодательным собранием Ленинградской области и </w:t>
      </w:r>
      <w:r>
        <w:rPr>
          <w:sz w:val="28"/>
          <w:szCs w:val="28"/>
        </w:rPr>
        <w:t>у</w:t>
      </w:r>
      <w:r w:rsidRPr="000F239F">
        <w:rPr>
          <w:sz w:val="28"/>
          <w:szCs w:val="28"/>
        </w:rPr>
        <w:t xml:space="preserve">правлением ветеринарии Ленинградской области рассмотреть возможность внесения изменений в областной закон </w:t>
      </w:r>
      <w:r>
        <w:rPr>
          <w:sz w:val="28"/>
          <w:szCs w:val="28"/>
        </w:rPr>
        <w:br/>
      </w:r>
      <w:r w:rsidRPr="000F239F">
        <w:rPr>
          <w:sz w:val="28"/>
          <w:szCs w:val="28"/>
        </w:rPr>
        <w:t xml:space="preserve">от 18 июня 2015 года № 61-оз </w:t>
      </w:r>
      <w:r>
        <w:rPr>
          <w:sz w:val="28"/>
          <w:szCs w:val="28"/>
        </w:rPr>
        <w:t>"</w:t>
      </w:r>
      <w:r w:rsidRPr="000F239F">
        <w:rPr>
          <w:sz w:val="28"/>
          <w:szCs w:val="28"/>
        </w:rPr>
        <w:t>О содержани</w:t>
      </w:r>
      <w:r>
        <w:rPr>
          <w:sz w:val="28"/>
          <w:szCs w:val="28"/>
        </w:rPr>
        <w:t>и и защите домашних животных на </w:t>
      </w:r>
      <w:r w:rsidRPr="000F239F">
        <w:rPr>
          <w:sz w:val="28"/>
          <w:szCs w:val="28"/>
        </w:rPr>
        <w:t>территории Ленинградской области</w:t>
      </w:r>
      <w:r>
        <w:rPr>
          <w:sz w:val="28"/>
          <w:szCs w:val="28"/>
        </w:rPr>
        <w:t>"</w:t>
      </w:r>
      <w:r w:rsidRPr="000F239F">
        <w:rPr>
          <w:sz w:val="28"/>
          <w:szCs w:val="28"/>
        </w:rPr>
        <w:t xml:space="preserve"> в части конкретизации понятия </w:t>
      </w:r>
      <w:r>
        <w:rPr>
          <w:sz w:val="28"/>
          <w:szCs w:val="28"/>
        </w:rPr>
        <w:t>"</w:t>
      </w:r>
      <w:r w:rsidRPr="000F239F">
        <w:rPr>
          <w:sz w:val="28"/>
          <w:szCs w:val="28"/>
        </w:rPr>
        <w:t>собственник</w:t>
      </w:r>
      <w:r>
        <w:rPr>
          <w:sz w:val="28"/>
          <w:szCs w:val="28"/>
        </w:rPr>
        <w:t>"</w:t>
      </w:r>
      <w:r w:rsidRPr="000F239F">
        <w:rPr>
          <w:sz w:val="28"/>
          <w:szCs w:val="28"/>
        </w:rPr>
        <w:t xml:space="preserve"> и разработки положений о единой базе данных (реестре) зарегистрированных ж</w:t>
      </w:r>
      <w:r>
        <w:rPr>
          <w:sz w:val="28"/>
          <w:szCs w:val="28"/>
        </w:rPr>
        <w:t>ивотных Ленинградской области</w:t>
      </w:r>
      <w:proofErr w:type="gramEnd"/>
      <w:r>
        <w:rPr>
          <w:sz w:val="28"/>
          <w:szCs w:val="28"/>
        </w:rPr>
        <w:t xml:space="preserve">, </w:t>
      </w:r>
      <w:proofErr w:type="gramStart"/>
      <w:r w:rsidRPr="000F239F">
        <w:rPr>
          <w:sz w:val="28"/>
          <w:szCs w:val="28"/>
        </w:rPr>
        <w:t>в которой будет содержаться информация о животном, а также сведения о его собственнике; рассмотреть возможность внесения изменений в Устав ветеринарных клиник, расположенных на территории Ленинград</w:t>
      </w:r>
      <w:r>
        <w:rPr>
          <w:sz w:val="28"/>
          <w:szCs w:val="28"/>
        </w:rPr>
        <w:t xml:space="preserve">ской области, в части участия </w:t>
      </w:r>
      <w:r w:rsidRPr="00DF31AF">
        <w:rPr>
          <w:spacing w:val="-4"/>
          <w:sz w:val="28"/>
          <w:szCs w:val="28"/>
        </w:rPr>
        <w:t>в тендерах и заключения договоров с упол</w:t>
      </w:r>
      <w:r>
        <w:rPr>
          <w:spacing w:val="-4"/>
          <w:sz w:val="28"/>
          <w:szCs w:val="28"/>
        </w:rPr>
        <w:t xml:space="preserve">номоченным органом в </w:t>
      </w:r>
      <w:r w:rsidRPr="00DF31AF">
        <w:rPr>
          <w:spacing w:val="-4"/>
          <w:sz w:val="28"/>
          <w:szCs w:val="28"/>
        </w:rPr>
        <w:t>муниципальных</w:t>
      </w:r>
      <w:r w:rsidRPr="000F239F">
        <w:rPr>
          <w:sz w:val="28"/>
          <w:szCs w:val="28"/>
        </w:rPr>
        <w:t xml:space="preserve"> образованиях на обслуживание клиниками безнадзорных животных.</w:t>
      </w:r>
      <w:proofErr w:type="gramEnd"/>
    </w:p>
    <w:p w:rsidR="004C60C2" w:rsidRPr="000F239F" w:rsidRDefault="004C60C2" w:rsidP="004C60C2">
      <w:pPr>
        <w:ind w:firstLine="709"/>
        <w:jc w:val="both"/>
        <w:rPr>
          <w:sz w:val="28"/>
          <w:szCs w:val="28"/>
        </w:rPr>
      </w:pPr>
      <w:r>
        <w:rPr>
          <w:sz w:val="28"/>
          <w:szCs w:val="28"/>
        </w:rPr>
        <w:t>12. </w:t>
      </w:r>
      <w:proofErr w:type="gramStart"/>
      <w:r w:rsidRPr="000F239F">
        <w:rPr>
          <w:sz w:val="28"/>
          <w:szCs w:val="28"/>
        </w:rPr>
        <w:t>В 2015 году по результатам мониторинга правоприменения федерального законодательства в сф</w:t>
      </w:r>
      <w:r>
        <w:rPr>
          <w:sz w:val="28"/>
          <w:szCs w:val="28"/>
        </w:rPr>
        <w:t xml:space="preserve">ере транспортного обслуживания </w:t>
      </w:r>
      <w:r w:rsidRPr="000F239F">
        <w:rPr>
          <w:sz w:val="28"/>
          <w:szCs w:val="28"/>
        </w:rPr>
        <w:t>Законодательным собранием Ленингра</w:t>
      </w:r>
      <w:r>
        <w:rPr>
          <w:sz w:val="28"/>
          <w:szCs w:val="28"/>
        </w:rPr>
        <w:t xml:space="preserve">дской области установлено </w:t>
      </w:r>
      <w:r w:rsidRPr="000F239F">
        <w:rPr>
          <w:sz w:val="28"/>
          <w:szCs w:val="28"/>
        </w:rPr>
        <w:t xml:space="preserve">несоответствие отдельных положений постановления Правительства Российской Федерации от 29 декабря 2004 года № 864 </w:t>
      </w:r>
      <w:r>
        <w:rPr>
          <w:sz w:val="28"/>
          <w:szCs w:val="28"/>
        </w:rPr>
        <w:t>"</w:t>
      </w:r>
      <w:r w:rsidRPr="000F239F">
        <w:rPr>
          <w:sz w:val="28"/>
          <w:szCs w:val="28"/>
        </w:rPr>
        <w:t>О порядке финансового обеспечения расходов по предоставлению гражданам государственной социальной помощи в виде набора социальных услуг</w:t>
      </w:r>
      <w:r>
        <w:rPr>
          <w:sz w:val="28"/>
          <w:szCs w:val="28"/>
        </w:rPr>
        <w:t>"</w:t>
      </w:r>
      <w:r w:rsidRPr="000F239F">
        <w:rPr>
          <w:sz w:val="28"/>
          <w:szCs w:val="28"/>
        </w:rPr>
        <w:t xml:space="preserve"> (далее – постановление </w:t>
      </w:r>
      <w:r w:rsidRPr="00246045">
        <w:rPr>
          <w:spacing w:val="-4"/>
          <w:sz w:val="28"/>
          <w:szCs w:val="28"/>
        </w:rPr>
        <w:t>Правительства Российской Федерации № 864) Федеральному закону от 10 января</w:t>
      </w:r>
      <w:r w:rsidRPr="000F239F">
        <w:rPr>
          <w:sz w:val="28"/>
          <w:szCs w:val="28"/>
        </w:rPr>
        <w:t xml:space="preserve"> 2003 года</w:t>
      </w:r>
      <w:proofErr w:type="gramEnd"/>
      <w:r w:rsidRPr="000F239F">
        <w:rPr>
          <w:sz w:val="28"/>
          <w:szCs w:val="28"/>
        </w:rPr>
        <w:t xml:space="preserve"> № 17-ФЗ </w:t>
      </w:r>
      <w:r>
        <w:rPr>
          <w:sz w:val="28"/>
          <w:szCs w:val="28"/>
        </w:rPr>
        <w:t>"</w:t>
      </w:r>
      <w:r w:rsidRPr="000F239F">
        <w:rPr>
          <w:sz w:val="28"/>
          <w:szCs w:val="28"/>
        </w:rPr>
        <w:t>О железнодорожном транспорте в Российской Федерации</w:t>
      </w:r>
      <w:r>
        <w:rPr>
          <w:sz w:val="28"/>
          <w:szCs w:val="28"/>
        </w:rPr>
        <w:t>"</w:t>
      </w:r>
      <w:r w:rsidRPr="000F239F">
        <w:rPr>
          <w:sz w:val="28"/>
          <w:szCs w:val="28"/>
        </w:rPr>
        <w:t xml:space="preserve"> в той части, что постановлением Правительства Российской Федерации № 864 не предусмотрено финансирование расходо</w:t>
      </w:r>
      <w:r>
        <w:rPr>
          <w:sz w:val="28"/>
          <w:szCs w:val="28"/>
        </w:rPr>
        <w:t>в перевозчиков в зависимости от </w:t>
      </w:r>
      <w:r w:rsidRPr="000F239F">
        <w:rPr>
          <w:sz w:val="28"/>
          <w:szCs w:val="28"/>
        </w:rPr>
        <w:t>фактической стоимости оказанных услуг.</w:t>
      </w:r>
    </w:p>
    <w:p w:rsidR="004C60C2" w:rsidRPr="000F239F" w:rsidRDefault="004C60C2" w:rsidP="004C60C2">
      <w:pPr>
        <w:ind w:firstLine="709"/>
        <w:jc w:val="both"/>
        <w:rPr>
          <w:sz w:val="28"/>
          <w:szCs w:val="28"/>
        </w:rPr>
      </w:pPr>
      <w:r w:rsidRPr="000F239F">
        <w:rPr>
          <w:sz w:val="28"/>
          <w:szCs w:val="28"/>
        </w:rPr>
        <w:t>В соответствии с федеральным законодательством осуществление транспортного обслуживания населения является обязательной и социально значимой функцией публичной власти, выполняемой ею на постоянной основе и обусловленной жизненно важными потребностями и интересами людей, связанными с их неотъемлемыми правами и свободами, гарантированными государством.</w:t>
      </w:r>
    </w:p>
    <w:p w:rsidR="004C60C2" w:rsidRPr="000F239F" w:rsidRDefault="004C60C2" w:rsidP="004C60C2">
      <w:pPr>
        <w:ind w:firstLine="709"/>
        <w:jc w:val="both"/>
        <w:rPr>
          <w:sz w:val="28"/>
          <w:szCs w:val="28"/>
        </w:rPr>
      </w:pPr>
      <w:r w:rsidRPr="000F239F">
        <w:rPr>
          <w:sz w:val="28"/>
          <w:szCs w:val="28"/>
        </w:rPr>
        <w:t xml:space="preserve">Пригородные пассажирские перевозки железнодорожным транспортом жителей Санкт-Петербурга, Ленинградской области, Новгородской, Псковской, Мурманской областей и Республики Карелия с 2007 года осуществляет открытое акционерное общество </w:t>
      </w:r>
      <w:r>
        <w:rPr>
          <w:sz w:val="28"/>
          <w:szCs w:val="28"/>
        </w:rPr>
        <w:t>"</w:t>
      </w:r>
      <w:r w:rsidRPr="000F239F">
        <w:rPr>
          <w:sz w:val="28"/>
          <w:szCs w:val="28"/>
        </w:rPr>
        <w:t>Северо-Западная пригородная пассажирская компания</w:t>
      </w:r>
      <w:r>
        <w:rPr>
          <w:sz w:val="28"/>
          <w:szCs w:val="28"/>
        </w:rPr>
        <w:t>"</w:t>
      </w:r>
      <w:r w:rsidRPr="000F239F">
        <w:rPr>
          <w:sz w:val="28"/>
          <w:szCs w:val="28"/>
        </w:rPr>
        <w:t xml:space="preserve"> (далее – Общество, перевозчик).</w:t>
      </w:r>
    </w:p>
    <w:p w:rsidR="004C60C2" w:rsidRPr="000F239F" w:rsidRDefault="004C60C2" w:rsidP="004C60C2">
      <w:pPr>
        <w:ind w:firstLine="709"/>
        <w:jc w:val="both"/>
        <w:rPr>
          <w:sz w:val="28"/>
          <w:szCs w:val="28"/>
        </w:rPr>
      </w:pPr>
      <w:r>
        <w:rPr>
          <w:sz w:val="28"/>
          <w:szCs w:val="28"/>
        </w:rPr>
        <w:t>В 2012 – 2014 годах</w:t>
      </w:r>
      <w:r w:rsidRPr="000F239F">
        <w:rPr>
          <w:sz w:val="28"/>
          <w:szCs w:val="28"/>
        </w:rPr>
        <w:t xml:space="preserve"> между Министерством труда и социальной защиты Российской Федерации и Обществом заключены государственные контракты на оказание услуги по перевозке граждан – получателей социальной услуги железнодорожным транспортом в пригородном сообщении. </w:t>
      </w:r>
      <w:proofErr w:type="gramStart"/>
      <w:r w:rsidRPr="000F239F">
        <w:rPr>
          <w:sz w:val="28"/>
          <w:szCs w:val="28"/>
        </w:rPr>
        <w:t>В рамках заключенных договоров Общество выполнило свои обязательства по перевозке данной категории граждан в пригородн</w:t>
      </w:r>
      <w:r>
        <w:rPr>
          <w:sz w:val="28"/>
          <w:szCs w:val="28"/>
        </w:rPr>
        <w:t>ом железнодорожном сообщении, в </w:t>
      </w:r>
      <w:r w:rsidRPr="000F239F">
        <w:rPr>
          <w:sz w:val="28"/>
          <w:szCs w:val="28"/>
        </w:rPr>
        <w:t>результате чего, по сведениям перевозчика, и</w:t>
      </w:r>
      <w:r>
        <w:rPr>
          <w:sz w:val="28"/>
          <w:szCs w:val="28"/>
        </w:rPr>
        <w:t xml:space="preserve">м недополучены доходы в сумме </w:t>
      </w:r>
      <w:r>
        <w:rPr>
          <w:sz w:val="28"/>
          <w:szCs w:val="28"/>
        </w:rPr>
        <w:lastRenderedPageBreak/>
        <w:t>1 </w:t>
      </w:r>
      <w:r w:rsidRPr="000F239F">
        <w:rPr>
          <w:sz w:val="28"/>
          <w:szCs w:val="28"/>
        </w:rPr>
        <w:t>171 274 тыс. рублей, в том числе в сумме 425 2</w:t>
      </w:r>
      <w:r>
        <w:rPr>
          <w:sz w:val="28"/>
          <w:szCs w:val="28"/>
        </w:rPr>
        <w:t>61 тыс. рублей за 2012 год, 400 </w:t>
      </w:r>
      <w:r w:rsidRPr="000F239F">
        <w:rPr>
          <w:sz w:val="28"/>
          <w:szCs w:val="28"/>
        </w:rPr>
        <w:t>697 тыс. рублей за 2013 год и 345 316 тыс. рублей за 2014 год.</w:t>
      </w:r>
      <w:proofErr w:type="gramEnd"/>
    </w:p>
    <w:p w:rsidR="004C60C2" w:rsidRPr="000F239F" w:rsidRDefault="004C60C2" w:rsidP="004C60C2">
      <w:pPr>
        <w:ind w:firstLine="709"/>
        <w:jc w:val="both"/>
        <w:rPr>
          <w:sz w:val="28"/>
          <w:szCs w:val="28"/>
        </w:rPr>
      </w:pPr>
      <w:r w:rsidRPr="000F239F">
        <w:rPr>
          <w:sz w:val="28"/>
          <w:szCs w:val="28"/>
        </w:rPr>
        <w:t>При этом указанные потери доходов Обществу не возмещаются, поскольку согласно позиции Минтруда России заключение государственных контрактов на условиях полного возмещения перевозчику недополученных доходов невозможно, так как постановлением Правительства Российской Федерации № 864 не предусмотрено финанси</w:t>
      </w:r>
      <w:r>
        <w:rPr>
          <w:sz w:val="28"/>
          <w:szCs w:val="28"/>
        </w:rPr>
        <w:t>рование расходов перевозчиков в </w:t>
      </w:r>
      <w:r w:rsidRPr="000F239F">
        <w:rPr>
          <w:sz w:val="28"/>
          <w:szCs w:val="28"/>
        </w:rPr>
        <w:t>зависимости от фактической стоимости оказанных услуг.</w:t>
      </w:r>
    </w:p>
    <w:p w:rsidR="004C60C2" w:rsidRPr="000F239F" w:rsidRDefault="004C60C2" w:rsidP="004C60C2">
      <w:pPr>
        <w:ind w:firstLine="709"/>
        <w:jc w:val="both"/>
        <w:rPr>
          <w:sz w:val="28"/>
          <w:szCs w:val="28"/>
        </w:rPr>
      </w:pPr>
      <w:proofErr w:type="gramStart"/>
      <w:r>
        <w:rPr>
          <w:sz w:val="28"/>
          <w:szCs w:val="28"/>
        </w:rPr>
        <w:t xml:space="preserve">Вместе с тем </w:t>
      </w:r>
      <w:r w:rsidRPr="000F239F">
        <w:rPr>
          <w:sz w:val="28"/>
          <w:szCs w:val="28"/>
        </w:rPr>
        <w:t xml:space="preserve">в соответствии с пунктом 3 </w:t>
      </w:r>
      <w:r>
        <w:rPr>
          <w:sz w:val="28"/>
          <w:szCs w:val="28"/>
        </w:rPr>
        <w:t>статьи 8 Федерального закона от </w:t>
      </w:r>
      <w:r w:rsidRPr="000F239F">
        <w:rPr>
          <w:sz w:val="28"/>
          <w:szCs w:val="28"/>
        </w:rPr>
        <w:t xml:space="preserve">10 января 2003 года № 17-ФЗ </w:t>
      </w:r>
      <w:r>
        <w:rPr>
          <w:sz w:val="28"/>
          <w:szCs w:val="28"/>
        </w:rPr>
        <w:t>"</w:t>
      </w:r>
      <w:r w:rsidRPr="000F239F">
        <w:rPr>
          <w:sz w:val="28"/>
          <w:szCs w:val="28"/>
        </w:rPr>
        <w:t>О железнодорожном транспорте в Российской Федерации</w:t>
      </w:r>
      <w:r>
        <w:rPr>
          <w:sz w:val="28"/>
          <w:szCs w:val="28"/>
        </w:rPr>
        <w:t>"</w:t>
      </w:r>
      <w:r w:rsidRPr="000F239F">
        <w:rPr>
          <w:sz w:val="28"/>
          <w:szCs w:val="28"/>
        </w:rPr>
        <w:t xml:space="preserve"> потери в доходах владельца инфраструктуры, перевозчика, возникшие в результате установления льгот и преимуществ по тарифам, сборам и плате на железнодорожном транспорте общего пользования на основании федеральных законов, иных нормативных правовых актов Российской Федерации, возмещаются в полном</w:t>
      </w:r>
      <w:proofErr w:type="gramEnd"/>
      <w:r w:rsidRPr="000F239F">
        <w:rPr>
          <w:sz w:val="28"/>
          <w:szCs w:val="28"/>
        </w:rPr>
        <w:t xml:space="preserve"> </w:t>
      </w:r>
      <w:proofErr w:type="gramStart"/>
      <w:r w:rsidRPr="000F239F">
        <w:rPr>
          <w:sz w:val="28"/>
          <w:szCs w:val="28"/>
        </w:rPr>
        <w:t>объеме</w:t>
      </w:r>
      <w:proofErr w:type="gramEnd"/>
      <w:r w:rsidRPr="000F239F">
        <w:rPr>
          <w:sz w:val="28"/>
          <w:szCs w:val="28"/>
        </w:rPr>
        <w:t xml:space="preserve"> за счет средств соответствующих уровней бюджетной системы Российской Федерации.</w:t>
      </w:r>
    </w:p>
    <w:p w:rsidR="004C60C2" w:rsidRPr="000F239F" w:rsidRDefault="004C60C2" w:rsidP="004C60C2">
      <w:pPr>
        <w:ind w:firstLine="709"/>
        <w:jc w:val="both"/>
        <w:rPr>
          <w:sz w:val="28"/>
          <w:szCs w:val="28"/>
        </w:rPr>
      </w:pPr>
      <w:r w:rsidRPr="000F239F">
        <w:rPr>
          <w:sz w:val="28"/>
          <w:szCs w:val="28"/>
        </w:rPr>
        <w:t>Таким образом, в федеральном законодательстве имеются правовые основания для изменения действующего порядка финансирования расходов перевозчиков, связанных с перевозками льготных категорий граждан железнодорожным транспортом в пригородном сообщении, установленного постановлением Правительства Российской Федерации № 864.</w:t>
      </w:r>
    </w:p>
    <w:p w:rsidR="004C60C2" w:rsidRPr="000F239F" w:rsidRDefault="004C60C2" w:rsidP="004C60C2">
      <w:pPr>
        <w:ind w:firstLine="709"/>
        <w:jc w:val="both"/>
        <w:rPr>
          <w:sz w:val="28"/>
          <w:szCs w:val="28"/>
        </w:rPr>
      </w:pPr>
      <w:proofErr w:type="gramStart"/>
      <w:r w:rsidRPr="000F239F">
        <w:rPr>
          <w:sz w:val="28"/>
          <w:szCs w:val="28"/>
        </w:rPr>
        <w:t>В целях разрешения указанно</w:t>
      </w:r>
      <w:r>
        <w:rPr>
          <w:sz w:val="28"/>
          <w:szCs w:val="28"/>
        </w:rPr>
        <w:t xml:space="preserve">й проблемы в декабре 2015 года </w:t>
      </w:r>
      <w:r w:rsidRPr="000F239F">
        <w:rPr>
          <w:sz w:val="28"/>
          <w:szCs w:val="28"/>
        </w:rPr>
        <w:t>Законодательное собрани</w:t>
      </w:r>
      <w:r>
        <w:rPr>
          <w:sz w:val="28"/>
          <w:szCs w:val="28"/>
        </w:rPr>
        <w:t>е</w:t>
      </w:r>
      <w:r w:rsidRPr="000F239F">
        <w:rPr>
          <w:sz w:val="28"/>
          <w:szCs w:val="28"/>
        </w:rPr>
        <w:t xml:space="preserve"> обратилось к Председателю Государственной Думы Федерального Соб</w:t>
      </w:r>
      <w:r>
        <w:rPr>
          <w:sz w:val="28"/>
          <w:szCs w:val="28"/>
        </w:rPr>
        <w:t>рания Российской Федерации С.Е. </w:t>
      </w:r>
      <w:r w:rsidRPr="000F239F">
        <w:rPr>
          <w:sz w:val="28"/>
          <w:szCs w:val="28"/>
        </w:rPr>
        <w:t>Нарышкину с просьбой инициировать обращение к Председателю Правительства Российской Федерации с предложением о внесении изменений в Правила финансового обеспечения расходов по предоставлению гражданам государственной социальной помощи в виде набора социальных услуг и Методику расчета объема средств, предусмотренных на</w:t>
      </w:r>
      <w:proofErr w:type="gramEnd"/>
      <w:r w:rsidRPr="000F239F">
        <w:rPr>
          <w:sz w:val="28"/>
          <w:szCs w:val="28"/>
        </w:rPr>
        <w:t xml:space="preserve"> </w:t>
      </w:r>
      <w:proofErr w:type="gramStart"/>
      <w:r w:rsidRPr="000F239F">
        <w:rPr>
          <w:sz w:val="28"/>
          <w:szCs w:val="28"/>
        </w:rPr>
        <w:t>фин</w:t>
      </w:r>
      <w:r>
        <w:rPr>
          <w:sz w:val="28"/>
          <w:szCs w:val="28"/>
        </w:rPr>
        <w:t>ансовое обеспечение расходов по </w:t>
      </w:r>
      <w:r w:rsidRPr="000F239F">
        <w:rPr>
          <w:sz w:val="28"/>
          <w:szCs w:val="28"/>
        </w:rPr>
        <w:t>предоставлению гражданам государственной социальной помощи в виде набора социальных услуг, утвержденные постановлением Прави</w:t>
      </w:r>
      <w:r>
        <w:rPr>
          <w:sz w:val="28"/>
          <w:szCs w:val="28"/>
        </w:rPr>
        <w:t>тельства Российской Федерации № </w:t>
      </w:r>
      <w:r w:rsidRPr="000F239F">
        <w:rPr>
          <w:sz w:val="28"/>
          <w:szCs w:val="28"/>
        </w:rPr>
        <w:t>864, в части заключения с перевозчиками государственных контрактов на оказание услуг по перевозке граждан – получателей социальной услуги железнодорожным транспортом в пригородном сообщении на условиях, обеспечивающих полное возмещение выпадающих доходов перевозчиков за счет средств федерального бюджета.</w:t>
      </w:r>
      <w:proofErr w:type="gramEnd"/>
    </w:p>
    <w:p w:rsidR="004C60C2" w:rsidRPr="000F239F" w:rsidRDefault="004C60C2" w:rsidP="004C60C2">
      <w:pPr>
        <w:ind w:firstLine="709"/>
        <w:jc w:val="both"/>
        <w:rPr>
          <w:sz w:val="28"/>
          <w:szCs w:val="28"/>
        </w:rPr>
      </w:pPr>
      <w:r>
        <w:rPr>
          <w:sz w:val="28"/>
          <w:szCs w:val="28"/>
        </w:rPr>
        <w:t>13. </w:t>
      </w:r>
      <w:proofErr w:type="gramStart"/>
      <w:r w:rsidRPr="000F239F">
        <w:rPr>
          <w:sz w:val="28"/>
          <w:szCs w:val="28"/>
        </w:rPr>
        <w:t>Кроме того</w:t>
      </w:r>
      <w:r>
        <w:rPr>
          <w:sz w:val="28"/>
          <w:szCs w:val="28"/>
        </w:rPr>
        <w:t>,</w:t>
      </w:r>
      <w:r w:rsidRPr="000F239F">
        <w:rPr>
          <w:sz w:val="28"/>
          <w:szCs w:val="28"/>
        </w:rPr>
        <w:t xml:space="preserve"> в 2015 году в связи с обращениями депутатов представительных органов местного самоуправления Ленинградской области по вопросу установления </w:t>
      </w:r>
      <w:r>
        <w:rPr>
          <w:sz w:val="28"/>
          <w:szCs w:val="28"/>
        </w:rPr>
        <w:t xml:space="preserve">порядка и сроков представления </w:t>
      </w:r>
      <w:r w:rsidRPr="000F239F">
        <w:rPr>
          <w:sz w:val="28"/>
          <w:szCs w:val="28"/>
        </w:rPr>
        <w:t>сведений о доходах, об имуществе и обязатель</w:t>
      </w:r>
      <w:r>
        <w:rPr>
          <w:sz w:val="28"/>
          <w:szCs w:val="28"/>
        </w:rPr>
        <w:t xml:space="preserve">ствах имущественного характера </w:t>
      </w:r>
      <w:r w:rsidRPr="000F239F">
        <w:rPr>
          <w:sz w:val="28"/>
          <w:szCs w:val="28"/>
        </w:rPr>
        <w:t>Законодательным с</w:t>
      </w:r>
      <w:r>
        <w:rPr>
          <w:sz w:val="28"/>
          <w:szCs w:val="28"/>
        </w:rPr>
        <w:t xml:space="preserve">обранием Ленинградской области </w:t>
      </w:r>
      <w:r w:rsidRPr="000F239F">
        <w:rPr>
          <w:sz w:val="28"/>
          <w:szCs w:val="28"/>
        </w:rPr>
        <w:t>проведен мониторинг правоприменения Федерально</w:t>
      </w:r>
      <w:r>
        <w:rPr>
          <w:sz w:val="28"/>
          <w:szCs w:val="28"/>
        </w:rPr>
        <w:t>го закона от 3 ноября 2015 года</w:t>
      </w:r>
      <w:r w:rsidRPr="000F239F">
        <w:rPr>
          <w:sz w:val="28"/>
          <w:szCs w:val="28"/>
        </w:rPr>
        <w:t xml:space="preserve"> № 303-ФЗ </w:t>
      </w:r>
      <w:r>
        <w:rPr>
          <w:sz w:val="28"/>
          <w:szCs w:val="28"/>
        </w:rPr>
        <w:t>"</w:t>
      </w:r>
      <w:r w:rsidRPr="000F239F">
        <w:rPr>
          <w:sz w:val="28"/>
          <w:szCs w:val="28"/>
        </w:rPr>
        <w:t>О внесении изменений в отдельные законодательные акты Российской Федерации</w:t>
      </w:r>
      <w:r>
        <w:rPr>
          <w:sz w:val="28"/>
          <w:szCs w:val="28"/>
        </w:rPr>
        <w:t>"</w:t>
      </w:r>
      <w:r w:rsidRPr="000F239F">
        <w:rPr>
          <w:sz w:val="28"/>
          <w:szCs w:val="28"/>
        </w:rPr>
        <w:t>, части 7.1 статьи 40</w:t>
      </w:r>
      <w:proofErr w:type="gramEnd"/>
      <w:r w:rsidRPr="000F239F">
        <w:rPr>
          <w:sz w:val="28"/>
          <w:szCs w:val="28"/>
        </w:rPr>
        <w:t xml:space="preserve"> Федерального закона от 6 октября 2003 года № 131-ФЗ </w:t>
      </w:r>
      <w:r>
        <w:rPr>
          <w:sz w:val="28"/>
          <w:szCs w:val="28"/>
        </w:rPr>
        <w:t>"</w:t>
      </w:r>
      <w:r w:rsidRPr="000F239F">
        <w:rPr>
          <w:sz w:val="28"/>
          <w:szCs w:val="28"/>
        </w:rPr>
        <w:t xml:space="preserve">Об общих принципах </w:t>
      </w:r>
      <w:r w:rsidRPr="000F239F">
        <w:rPr>
          <w:sz w:val="28"/>
          <w:szCs w:val="28"/>
        </w:rPr>
        <w:lastRenderedPageBreak/>
        <w:t>организации местно</w:t>
      </w:r>
      <w:r>
        <w:rPr>
          <w:sz w:val="28"/>
          <w:szCs w:val="28"/>
        </w:rPr>
        <w:t xml:space="preserve">го самоуправления в Российской </w:t>
      </w:r>
      <w:r w:rsidRPr="000F239F">
        <w:rPr>
          <w:sz w:val="28"/>
          <w:szCs w:val="28"/>
        </w:rPr>
        <w:t>Федерации</w:t>
      </w:r>
      <w:r>
        <w:rPr>
          <w:sz w:val="28"/>
          <w:szCs w:val="28"/>
        </w:rPr>
        <w:t xml:space="preserve">", Федерального закона от 25 </w:t>
      </w:r>
      <w:r w:rsidRPr="000F239F">
        <w:rPr>
          <w:sz w:val="28"/>
          <w:szCs w:val="28"/>
        </w:rPr>
        <w:t>д</w:t>
      </w:r>
      <w:r>
        <w:rPr>
          <w:sz w:val="28"/>
          <w:szCs w:val="28"/>
        </w:rPr>
        <w:t xml:space="preserve">екабря 2008 </w:t>
      </w:r>
      <w:r w:rsidRPr="000F239F">
        <w:rPr>
          <w:sz w:val="28"/>
          <w:szCs w:val="28"/>
        </w:rPr>
        <w:t xml:space="preserve">года № 273-ФЗ </w:t>
      </w:r>
      <w:r>
        <w:rPr>
          <w:sz w:val="28"/>
          <w:szCs w:val="28"/>
        </w:rPr>
        <w:t>"</w:t>
      </w:r>
      <w:r w:rsidRPr="000F239F">
        <w:rPr>
          <w:sz w:val="28"/>
          <w:szCs w:val="28"/>
        </w:rPr>
        <w:t>О противодействии коррупции</w:t>
      </w:r>
      <w:r>
        <w:rPr>
          <w:sz w:val="28"/>
          <w:szCs w:val="28"/>
        </w:rPr>
        <w:t>" (далее – Федеральный закон № 273-ФЗ)</w:t>
      </w:r>
      <w:r w:rsidRPr="000F239F">
        <w:rPr>
          <w:sz w:val="28"/>
          <w:szCs w:val="28"/>
        </w:rPr>
        <w:t>.</w:t>
      </w:r>
    </w:p>
    <w:p w:rsidR="004C60C2" w:rsidRPr="000F239F" w:rsidRDefault="004C60C2" w:rsidP="004C60C2">
      <w:pPr>
        <w:ind w:firstLine="709"/>
        <w:jc w:val="both"/>
        <w:rPr>
          <w:sz w:val="28"/>
          <w:szCs w:val="28"/>
        </w:rPr>
      </w:pPr>
      <w:proofErr w:type="gramStart"/>
      <w:r>
        <w:rPr>
          <w:sz w:val="28"/>
          <w:szCs w:val="28"/>
        </w:rPr>
        <w:t xml:space="preserve">В соответствии с Федеральным законом от 3 ноября 2015 года </w:t>
      </w:r>
      <w:r w:rsidRPr="000F239F">
        <w:rPr>
          <w:sz w:val="28"/>
          <w:szCs w:val="28"/>
        </w:rPr>
        <w:t xml:space="preserve">№ 303-ФЗ </w:t>
      </w:r>
      <w:r>
        <w:rPr>
          <w:sz w:val="28"/>
          <w:szCs w:val="28"/>
        </w:rPr>
        <w:t>"</w:t>
      </w:r>
      <w:r w:rsidRPr="000F239F">
        <w:rPr>
          <w:sz w:val="28"/>
          <w:szCs w:val="28"/>
        </w:rPr>
        <w:t>О внесении изменений в отдельные законодательные акты Российской Федерации</w:t>
      </w:r>
      <w:r>
        <w:rPr>
          <w:sz w:val="28"/>
          <w:szCs w:val="28"/>
        </w:rPr>
        <w:t>"</w:t>
      </w:r>
      <w:r w:rsidRPr="000F239F">
        <w:rPr>
          <w:sz w:val="28"/>
          <w:szCs w:val="28"/>
        </w:rPr>
        <w:t xml:space="preserve"> в части 7.1 статьи 40 Федерального закона от 6 октября 2003 года №</w:t>
      </w:r>
      <w:r>
        <w:rPr>
          <w:sz w:val="28"/>
          <w:szCs w:val="28"/>
        </w:rPr>
        <w:t> </w:t>
      </w:r>
      <w:r w:rsidRPr="000F239F">
        <w:rPr>
          <w:sz w:val="28"/>
          <w:szCs w:val="28"/>
        </w:rPr>
        <w:t xml:space="preserve">131-ФЗ </w:t>
      </w:r>
      <w:r>
        <w:rPr>
          <w:sz w:val="28"/>
          <w:szCs w:val="28"/>
        </w:rPr>
        <w:t>"</w:t>
      </w:r>
      <w:r w:rsidRPr="000F239F">
        <w:rPr>
          <w:sz w:val="28"/>
          <w:szCs w:val="28"/>
        </w:rPr>
        <w:t>Об общих принципах органи</w:t>
      </w:r>
      <w:r>
        <w:rPr>
          <w:sz w:val="28"/>
          <w:szCs w:val="28"/>
        </w:rPr>
        <w:t>зации местного самоуправления в </w:t>
      </w:r>
      <w:r w:rsidRPr="000F239F">
        <w:rPr>
          <w:sz w:val="28"/>
          <w:szCs w:val="28"/>
        </w:rPr>
        <w:t>Российской Федерации</w:t>
      </w:r>
      <w:r>
        <w:rPr>
          <w:sz w:val="28"/>
          <w:szCs w:val="28"/>
        </w:rPr>
        <w:t>"</w:t>
      </w:r>
      <w:r w:rsidRPr="000F239F">
        <w:rPr>
          <w:sz w:val="28"/>
          <w:szCs w:val="28"/>
        </w:rPr>
        <w:t xml:space="preserve"> установлено, что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w:t>
      </w:r>
      <w:proofErr w:type="gramEnd"/>
      <w:r w:rsidRPr="000F239F">
        <w:rPr>
          <w:sz w:val="28"/>
          <w:szCs w:val="28"/>
        </w:rPr>
        <w:t>, должны соблюдать ограничения, запреты, исполнять обязанности, которые установлены Федеральным за</w:t>
      </w:r>
      <w:r>
        <w:rPr>
          <w:sz w:val="28"/>
          <w:szCs w:val="28"/>
        </w:rPr>
        <w:t>коном № </w:t>
      </w:r>
      <w:r w:rsidRPr="000F239F">
        <w:rPr>
          <w:sz w:val="28"/>
          <w:szCs w:val="28"/>
        </w:rPr>
        <w:t xml:space="preserve">273-ФЗ и другими федеральными законами. </w:t>
      </w:r>
      <w:proofErr w:type="gramStart"/>
      <w:r w:rsidRPr="000F239F">
        <w:rPr>
          <w:sz w:val="28"/>
          <w:szCs w:val="28"/>
        </w:rPr>
        <w:t xml:space="preserve">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 273-ФЗ, Федеральным законом </w:t>
      </w:r>
      <w:r>
        <w:rPr>
          <w:sz w:val="28"/>
          <w:szCs w:val="28"/>
        </w:rPr>
        <w:br/>
      </w:r>
      <w:r w:rsidRPr="000F239F">
        <w:rPr>
          <w:sz w:val="28"/>
          <w:szCs w:val="28"/>
        </w:rPr>
        <w:t xml:space="preserve">от 3 декабря 2012 года № 230-ФЗ </w:t>
      </w:r>
      <w:r>
        <w:rPr>
          <w:sz w:val="28"/>
          <w:szCs w:val="28"/>
        </w:rPr>
        <w:t>"О контроле за </w:t>
      </w:r>
      <w:r w:rsidRPr="000F239F">
        <w:rPr>
          <w:sz w:val="28"/>
          <w:szCs w:val="28"/>
        </w:rPr>
        <w:t>соответствием расходов лиц, замещающ</w:t>
      </w:r>
      <w:r>
        <w:rPr>
          <w:sz w:val="28"/>
          <w:szCs w:val="28"/>
        </w:rPr>
        <w:t>их государственные должности, и </w:t>
      </w:r>
      <w:r w:rsidRPr="000F239F">
        <w:rPr>
          <w:sz w:val="28"/>
          <w:szCs w:val="28"/>
        </w:rPr>
        <w:t>иных лиц их доходам</w:t>
      </w:r>
      <w:r>
        <w:rPr>
          <w:sz w:val="28"/>
          <w:szCs w:val="28"/>
        </w:rPr>
        <w:t>"</w:t>
      </w:r>
      <w:r w:rsidRPr="000F239F">
        <w:rPr>
          <w:sz w:val="28"/>
          <w:szCs w:val="28"/>
        </w:rPr>
        <w:t>, Федеральным законом от 7 мая 2013 года № 79-ФЗ</w:t>
      </w:r>
      <w:proofErr w:type="gramEnd"/>
      <w:r w:rsidRPr="000F239F">
        <w:rPr>
          <w:sz w:val="28"/>
          <w:szCs w:val="28"/>
        </w:rPr>
        <w:t xml:space="preserve"> </w:t>
      </w:r>
      <w:r>
        <w:rPr>
          <w:sz w:val="28"/>
          <w:szCs w:val="28"/>
        </w:rPr>
        <w:t>"О </w:t>
      </w:r>
      <w:r w:rsidRPr="000F239F">
        <w:rPr>
          <w:sz w:val="28"/>
          <w:szCs w:val="28"/>
        </w:rPr>
        <w:t xml:space="preserve">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w:t>
      </w:r>
      <w:r>
        <w:rPr>
          <w:sz w:val="28"/>
          <w:szCs w:val="28"/>
        </w:rPr>
        <w:t>Российской Федерации, владеть и </w:t>
      </w:r>
      <w:r w:rsidRPr="000F239F">
        <w:rPr>
          <w:sz w:val="28"/>
          <w:szCs w:val="28"/>
        </w:rPr>
        <w:t>(или) пользоваться иностранными финансовыми инструментами</w:t>
      </w:r>
      <w:r>
        <w:rPr>
          <w:sz w:val="28"/>
          <w:szCs w:val="28"/>
        </w:rPr>
        <w:t>"</w:t>
      </w:r>
      <w:r w:rsidRPr="000F239F">
        <w:rPr>
          <w:sz w:val="28"/>
          <w:szCs w:val="28"/>
        </w:rPr>
        <w:t>.</w:t>
      </w:r>
    </w:p>
    <w:p w:rsidR="004C60C2" w:rsidRPr="000F239F" w:rsidRDefault="004C60C2" w:rsidP="004C60C2">
      <w:pPr>
        <w:ind w:firstLine="709"/>
        <w:jc w:val="both"/>
        <w:rPr>
          <w:sz w:val="28"/>
          <w:szCs w:val="28"/>
        </w:rPr>
      </w:pPr>
      <w:proofErr w:type="gramStart"/>
      <w:r w:rsidRPr="000F239F">
        <w:rPr>
          <w:sz w:val="28"/>
          <w:szCs w:val="28"/>
        </w:rPr>
        <w:t xml:space="preserve">Согласно новой редакции статьи 12.1 Федерального закона № 273-ФЗ </w:t>
      </w:r>
      <w:r w:rsidRPr="00D873D3">
        <w:rPr>
          <w:sz w:val="28"/>
          <w:szCs w:val="28"/>
        </w:rPr>
        <w:t>лица, замещающие муниципальные должности, обязаны представлять сведения о своих доходах, об имуществе и обязательст</w:t>
      </w:r>
      <w:r>
        <w:rPr>
          <w:sz w:val="28"/>
          <w:szCs w:val="28"/>
        </w:rPr>
        <w:t>вах имущественного характера, а </w:t>
      </w:r>
      <w:r w:rsidRPr="00D873D3">
        <w:rPr>
          <w:sz w:val="28"/>
          <w:szCs w:val="28"/>
        </w:rPr>
        <w:t>также сведения о доходах, об имуществе и обязательствах имущественного характера своих супруг (супругов) и несовершеннолетних детей в порядке, установленном нормативными правовыми актами Российской Федерации (ранее данная норма устанавливала указанную обязанность только в отношении</w:t>
      </w:r>
      <w:r w:rsidRPr="000F239F">
        <w:rPr>
          <w:sz w:val="28"/>
          <w:szCs w:val="28"/>
        </w:rPr>
        <w:t xml:space="preserve"> лиц, замещающих</w:t>
      </w:r>
      <w:proofErr w:type="gramEnd"/>
      <w:r w:rsidRPr="000F239F">
        <w:rPr>
          <w:sz w:val="28"/>
          <w:szCs w:val="28"/>
        </w:rPr>
        <w:t xml:space="preserve">  муниципальные должности на постоянной основе).</w:t>
      </w:r>
    </w:p>
    <w:p w:rsidR="004C60C2" w:rsidRPr="000F239F" w:rsidRDefault="004C60C2" w:rsidP="004C60C2">
      <w:pPr>
        <w:ind w:firstLine="709"/>
        <w:jc w:val="both"/>
        <w:rPr>
          <w:sz w:val="28"/>
          <w:szCs w:val="28"/>
        </w:rPr>
      </w:pPr>
      <w:r w:rsidRPr="000F239F">
        <w:rPr>
          <w:sz w:val="28"/>
          <w:szCs w:val="28"/>
        </w:rPr>
        <w:t xml:space="preserve">Статья 2 Федерального закона от 3 декабря 2012 года № 230-ФЗ </w:t>
      </w:r>
      <w:r>
        <w:rPr>
          <w:sz w:val="28"/>
          <w:szCs w:val="28"/>
        </w:rPr>
        <w:t>"О </w:t>
      </w:r>
      <w:proofErr w:type="gramStart"/>
      <w:r w:rsidRPr="000F239F">
        <w:rPr>
          <w:sz w:val="28"/>
          <w:szCs w:val="28"/>
        </w:rPr>
        <w:t>контроле за</w:t>
      </w:r>
      <w:proofErr w:type="gramEnd"/>
      <w:r w:rsidRPr="000F239F">
        <w:rPr>
          <w:sz w:val="28"/>
          <w:szCs w:val="28"/>
        </w:rPr>
        <w:t xml:space="preserve"> соответствием расходов лиц, замещающих государственные должности, и иных лиц их доходам</w:t>
      </w:r>
      <w:r>
        <w:rPr>
          <w:sz w:val="28"/>
          <w:szCs w:val="28"/>
        </w:rPr>
        <w:t>"</w:t>
      </w:r>
      <w:r w:rsidRPr="000F239F">
        <w:rPr>
          <w:sz w:val="28"/>
          <w:szCs w:val="28"/>
        </w:rPr>
        <w:t xml:space="preserve"> также претерпела изменения, в частности, устанавливается осуществление контроля за расходами лиц, замещающих (занимающих) муниципальные должности (ранее было только для лиц, замещающих муниципальные должности на постоянной основе).</w:t>
      </w:r>
    </w:p>
    <w:p w:rsidR="004C60C2" w:rsidRPr="000F239F" w:rsidRDefault="004C60C2" w:rsidP="004C60C2">
      <w:pPr>
        <w:ind w:firstLine="709"/>
        <w:jc w:val="both"/>
        <w:rPr>
          <w:sz w:val="28"/>
          <w:szCs w:val="28"/>
        </w:rPr>
      </w:pPr>
      <w:proofErr w:type="gramStart"/>
      <w:r w:rsidRPr="00284A7C">
        <w:rPr>
          <w:spacing w:val="-4"/>
          <w:sz w:val="28"/>
          <w:szCs w:val="28"/>
        </w:rPr>
        <w:t>Согласно указанным изменениям в федеральном законодательстве в сфере</w:t>
      </w:r>
      <w:r>
        <w:rPr>
          <w:sz w:val="28"/>
          <w:szCs w:val="28"/>
        </w:rPr>
        <w:t xml:space="preserve"> противодействия коррупции</w:t>
      </w:r>
      <w:r w:rsidRPr="000F239F">
        <w:rPr>
          <w:sz w:val="28"/>
          <w:szCs w:val="28"/>
        </w:rPr>
        <w:t xml:space="preserve"> депутатам представительного органа муниципального образования, в том числе осуществляющим свои полномочия на непостоянной основе, необхо</w:t>
      </w:r>
      <w:r>
        <w:rPr>
          <w:sz w:val="28"/>
          <w:szCs w:val="28"/>
        </w:rPr>
        <w:t>димо пред</w:t>
      </w:r>
      <w:r w:rsidRPr="000F239F">
        <w:rPr>
          <w:sz w:val="28"/>
          <w:szCs w:val="28"/>
        </w:rPr>
        <w:t>ставлять сведения о своих доходах, об имуществе и обязательствах имущественног</w:t>
      </w:r>
      <w:r>
        <w:rPr>
          <w:sz w:val="28"/>
          <w:szCs w:val="28"/>
        </w:rPr>
        <w:t>о характера, а также сведения о </w:t>
      </w:r>
      <w:r w:rsidRPr="000F239F">
        <w:rPr>
          <w:sz w:val="28"/>
          <w:szCs w:val="28"/>
        </w:rPr>
        <w:t xml:space="preserve">доходах, об имуществе и обязательствах имущественного характера своих </w:t>
      </w:r>
      <w:r w:rsidRPr="000F239F">
        <w:rPr>
          <w:sz w:val="28"/>
          <w:szCs w:val="28"/>
        </w:rPr>
        <w:lastRenderedPageBreak/>
        <w:t>супруги (супруга) и несовершеннолетних детей в порядке, установленном нормативными правовыми актами Российско</w:t>
      </w:r>
      <w:r>
        <w:rPr>
          <w:sz w:val="28"/>
          <w:szCs w:val="28"/>
        </w:rPr>
        <w:t>й</w:t>
      </w:r>
      <w:proofErr w:type="gramEnd"/>
      <w:r>
        <w:rPr>
          <w:sz w:val="28"/>
          <w:szCs w:val="28"/>
        </w:rPr>
        <w:t xml:space="preserve"> Федерации. В противном случае</w:t>
      </w:r>
      <w:r w:rsidRPr="000F239F">
        <w:rPr>
          <w:sz w:val="28"/>
          <w:szCs w:val="28"/>
        </w:rPr>
        <w:t xml:space="preserve"> их по</w:t>
      </w:r>
      <w:r>
        <w:rPr>
          <w:sz w:val="28"/>
          <w:szCs w:val="28"/>
        </w:rPr>
        <w:t>лномочия прекращаются досрочно.</w:t>
      </w:r>
    </w:p>
    <w:p w:rsidR="004C60C2" w:rsidRPr="000F239F" w:rsidRDefault="004C60C2" w:rsidP="004C60C2">
      <w:pPr>
        <w:ind w:firstLine="709"/>
        <w:jc w:val="both"/>
        <w:rPr>
          <w:sz w:val="28"/>
          <w:szCs w:val="28"/>
        </w:rPr>
      </w:pPr>
      <w:r w:rsidRPr="000F239F">
        <w:rPr>
          <w:sz w:val="28"/>
          <w:szCs w:val="28"/>
        </w:rPr>
        <w:t xml:space="preserve">В результате мониторинга </w:t>
      </w:r>
      <w:r>
        <w:rPr>
          <w:sz w:val="28"/>
          <w:szCs w:val="28"/>
        </w:rPr>
        <w:t>установлено, что согласно статье</w:t>
      </w:r>
      <w:r w:rsidRPr="000F239F">
        <w:rPr>
          <w:sz w:val="28"/>
          <w:szCs w:val="28"/>
        </w:rPr>
        <w:t xml:space="preserve"> 2 Федерального закона № 273-ФЗ правовую основу противодействия коррупции, помимо иных, составляют и муниципальные правовые акты.</w:t>
      </w:r>
    </w:p>
    <w:p w:rsidR="004C60C2" w:rsidRPr="000F239F" w:rsidRDefault="004C60C2" w:rsidP="004C60C2">
      <w:pPr>
        <w:ind w:firstLine="709"/>
        <w:jc w:val="both"/>
        <w:rPr>
          <w:sz w:val="28"/>
          <w:szCs w:val="28"/>
        </w:rPr>
      </w:pPr>
      <w:r w:rsidRPr="000F239F">
        <w:rPr>
          <w:sz w:val="28"/>
          <w:szCs w:val="28"/>
        </w:rPr>
        <w:t>В части 2 статьи 8 Федерального закона № 273-ФЗ предусмотрено, что порядок представления сведений о доходах, об имуществе и обязательствах имущественного характера устанавливается федеральными законами, иными нормативными правовыми актами Российской Федерации.</w:t>
      </w:r>
    </w:p>
    <w:p w:rsidR="004C60C2" w:rsidRPr="000F239F" w:rsidRDefault="004C60C2" w:rsidP="004C60C2">
      <w:pPr>
        <w:ind w:firstLine="709"/>
        <w:jc w:val="both"/>
        <w:rPr>
          <w:sz w:val="28"/>
          <w:szCs w:val="28"/>
        </w:rPr>
      </w:pPr>
      <w:r w:rsidRPr="000F239F">
        <w:rPr>
          <w:sz w:val="28"/>
          <w:szCs w:val="28"/>
        </w:rPr>
        <w:t>Пункт 4 статьи 5 Федерального закона № 273-ФЗ предусматривает, что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4C60C2" w:rsidRPr="000F239F" w:rsidRDefault="004C60C2" w:rsidP="004C60C2">
      <w:pPr>
        <w:ind w:firstLine="709"/>
        <w:jc w:val="both"/>
        <w:rPr>
          <w:sz w:val="28"/>
          <w:szCs w:val="28"/>
        </w:rPr>
      </w:pPr>
      <w:proofErr w:type="gramStart"/>
      <w:r w:rsidRPr="000F239F">
        <w:rPr>
          <w:sz w:val="28"/>
          <w:szCs w:val="28"/>
        </w:rPr>
        <w:t>В целом, в рамках антикорру</w:t>
      </w:r>
      <w:r>
        <w:rPr>
          <w:sz w:val="28"/>
          <w:szCs w:val="28"/>
        </w:rPr>
        <w:t>пционной политики, проводимой в </w:t>
      </w:r>
      <w:r w:rsidRPr="000F239F">
        <w:rPr>
          <w:sz w:val="28"/>
          <w:szCs w:val="28"/>
        </w:rPr>
        <w:t>муниципальных образованиях, могут приниматься как нормативные акты, направленные на совершенствование деятельности органов местного самоуправления, повышение прозрачности и о</w:t>
      </w:r>
      <w:r>
        <w:rPr>
          <w:sz w:val="28"/>
          <w:szCs w:val="28"/>
        </w:rPr>
        <w:t>ткрытости местной власти, так и </w:t>
      </w:r>
      <w:r w:rsidRPr="000F239F">
        <w:rPr>
          <w:sz w:val="28"/>
          <w:szCs w:val="28"/>
        </w:rPr>
        <w:t xml:space="preserve">специальные </w:t>
      </w:r>
      <w:proofErr w:type="spellStart"/>
      <w:r w:rsidRPr="000F239F">
        <w:rPr>
          <w:sz w:val="28"/>
          <w:szCs w:val="28"/>
        </w:rPr>
        <w:t>антикоррупционные</w:t>
      </w:r>
      <w:proofErr w:type="spellEnd"/>
      <w:r w:rsidRPr="000F239F">
        <w:rPr>
          <w:sz w:val="28"/>
          <w:szCs w:val="28"/>
        </w:rPr>
        <w:t xml:space="preserve"> правовые акты, в том числе определяющие порядок проведения антикоррупционной экспертизы муниципальных нормативных актов, порядок разработки муниципальных программ противодействия коррупции.</w:t>
      </w:r>
      <w:proofErr w:type="gramEnd"/>
    </w:p>
    <w:p w:rsidR="004C60C2" w:rsidRPr="000F239F" w:rsidRDefault="004C60C2" w:rsidP="004C60C2">
      <w:pPr>
        <w:ind w:firstLine="709"/>
        <w:jc w:val="both"/>
        <w:rPr>
          <w:sz w:val="28"/>
          <w:szCs w:val="28"/>
        </w:rPr>
      </w:pPr>
      <w:r w:rsidRPr="000F239F">
        <w:rPr>
          <w:sz w:val="28"/>
          <w:szCs w:val="28"/>
        </w:rPr>
        <w:t>Таким образом, законодательством предусмотрена возможность регулирования порядка предоставления сведений о доходах, об имущест</w:t>
      </w:r>
      <w:r>
        <w:rPr>
          <w:sz w:val="28"/>
          <w:szCs w:val="28"/>
        </w:rPr>
        <w:t>ве и </w:t>
      </w:r>
      <w:r w:rsidRPr="000F239F">
        <w:rPr>
          <w:sz w:val="28"/>
          <w:szCs w:val="28"/>
        </w:rPr>
        <w:t>обязательствах имущественного характера муниципальными нормативными правовыми актами.</w:t>
      </w:r>
    </w:p>
    <w:p w:rsidR="004C60C2" w:rsidRPr="000F239F" w:rsidRDefault="004C60C2" w:rsidP="004C60C2">
      <w:pPr>
        <w:ind w:firstLine="709"/>
        <w:jc w:val="both"/>
        <w:rPr>
          <w:sz w:val="28"/>
          <w:szCs w:val="28"/>
        </w:rPr>
      </w:pPr>
      <w:r w:rsidRPr="000F239F">
        <w:rPr>
          <w:sz w:val="28"/>
          <w:szCs w:val="28"/>
        </w:rPr>
        <w:t>С учетом принятого в 2015 году федерального законодательства в сфере противодействия коррупции постоянная комиссия по госу</w:t>
      </w:r>
      <w:r>
        <w:rPr>
          <w:sz w:val="28"/>
          <w:szCs w:val="28"/>
        </w:rPr>
        <w:t>дарственному, административно-</w:t>
      </w:r>
      <w:r w:rsidRPr="000F239F">
        <w:rPr>
          <w:sz w:val="28"/>
          <w:szCs w:val="28"/>
        </w:rPr>
        <w:t xml:space="preserve">территориальному устройству и местному самоуправлению </w:t>
      </w:r>
      <w:r w:rsidRPr="00E67466">
        <w:rPr>
          <w:spacing w:val="-4"/>
          <w:sz w:val="28"/>
          <w:szCs w:val="28"/>
        </w:rPr>
        <w:t>пришла к выводу, что дополнительного правового регулирования в обозначенной</w:t>
      </w:r>
      <w:r>
        <w:rPr>
          <w:sz w:val="28"/>
          <w:szCs w:val="28"/>
        </w:rPr>
        <w:t xml:space="preserve"> сфере не требуется.</w:t>
      </w:r>
    </w:p>
    <w:p w:rsidR="004C60C2" w:rsidRPr="000F239F" w:rsidRDefault="004C60C2" w:rsidP="004C60C2">
      <w:pPr>
        <w:ind w:firstLine="709"/>
        <w:jc w:val="both"/>
        <w:rPr>
          <w:sz w:val="28"/>
          <w:szCs w:val="28"/>
        </w:rPr>
      </w:pPr>
      <w:r w:rsidRPr="000F239F">
        <w:rPr>
          <w:sz w:val="28"/>
          <w:szCs w:val="28"/>
        </w:rPr>
        <w:t xml:space="preserve">При организации мониторинга правоприменения постоянные комиссии Законодательного собрания Ленинградской области учитывают, что только при комплексном изучении оценки общественного мнения, позиции органов исполнительной власти, органов местного самоуправления, профессиональных </w:t>
      </w:r>
      <w:proofErr w:type="gramStart"/>
      <w:r w:rsidRPr="000F239F">
        <w:rPr>
          <w:sz w:val="28"/>
          <w:szCs w:val="28"/>
        </w:rPr>
        <w:t>юристов</w:t>
      </w:r>
      <w:proofErr w:type="gramEnd"/>
      <w:r w:rsidRPr="000F239F">
        <w:rPr>
          <w:sz w:val="28"/>
          <w:szCs w:val="28"/>
        </w:rPr>
        <w:t xml:space="preserve"> возможно получить объективную информацию о </w:t>
      </w:r>
      <w:proofErr w:type="spellStart"/>
      <w:r w:rsidRPr="000F239F">
        <w:rPr>
          <w:sz w:val="28"/>
          <w:szCs w:val="28"/>
        </w:rPr>
        <w:t>правоприменении</w:t>
      </w:r>
      <w:proofErr w:type="spellEnd"/>
      <w:r w:rsidRPr="000F239F">
        <w:rPr>
          <w:sz w:val="28"/>
          <w:szCs w:val="28"/>
        </w:rPr>
        <w:t xml:space="preserve"> областного законодательства или группы нормативных правовых актов, регламентирующих определенную сферу правоотношений.</w:t>
      </w:r>
    </w:p>
    <w:p w:rsidR="004C60C2" w:rsidRPr="000F239F" w:rsidRDefault="004C60C2" w:rsidP="004C60C2">
      <w:pPr>
        <w:ind w:firstLine="709"/>
        <w:jc w:val="both"/>
        <w:rPr>
          <w:sz w:val="28"/>
          <w:szCs w:val="28"/>
        </w:rPr>
      </w:pPr>
      <w:r w:rsidRPr="000F239F">
        <w:rPr>
          <w:sz w:val="28"/>
          <w:szCs w:val="28"/>
        </w:rPr>
        <w:t>Кроме того, за отчетный период в Законодательном собрании Ленинградской области юридической службой осуществлялась работа по ежемесячному мониторингу федерального законодательства в целях приведения областного законодательства в соответствие с федеральным законодательством и инфо</w:t>
      </w:r>
      <w:r>
        <w:rPr>
          <w:sz w:val="28"/>
          <w:szCs w:val="28"/>
        </w:rPr>
        <w:t>рмированию постоянных комиссий.</w:t>
      </w:r>
    </w:p>
    <w:p w:rsidR="004C60C2" w:rsidRPr="000F239F" w:rsidRDefault="004C60C2" w:rsidP="004C60C2">
      <w:pPr>
        <w:ind w:firstLine="709"/>
        <w:jc w:val="both"/>
        <w:rPr>
          <w:sz w:val="28"/>
          <w:szCs w:val="28"/>
        </w:rPr>
      </w:pPr>
      <w:r w:rsidRPr="000F239F">
        <w:rPr>
          <w:sz w:val="28"/>
          <w:szCs w:val="28"/>
        </w:rPr>
        <w:lastRenderedPageBreak/>
        <w:t>По результатам мониторинга областного законодательства, осуществляемого в соответствии с областным законом о</w:t>
      </w:r>
      <w:r>
        <w:rPr>
          <w:sz w:val="28"/>
          <w:szCs w:val="28"/>
        </w:rPr>
        <w:t>т 21 октября 2010 года № </w:t>
      </w:r>
      <w:r w:rsidRPr="000F239F">
        <w:rPr>
          <w:sz w:val="28"/>
          <w:szCs w:val="28"/>
        </w:rPr>
        <w:t xml:space="preserve">81-оз </w:t>
      </w:r>
      <w:r>
        <w:rPr>
          <w:sz w:val="28"/>
          <w:szCs w:val="28"/>
        </w:rPr>
        <w:t>"</w:t>
      </w:r>
      <w:r w:rsidRPr="000F239F">
        <w:rPr>
          <w:sz w:val="28"/>
          <w:szCs w:val="28"/>
        </w:rPr>
        <w:t>О мониторинге правоприменения нормативных правовых актов Российской Федерации и Ленинградской области</w:t>
      </w:r>
      <w:r>
        <w:rPr>
          <w:sz w:val="28"/>
          <w:szCs w:val="28"/>
        </w:rPr>
        <w:t>"</w:t>
      </w:r>
      <w:r w:rsidRPr="000F239F">
        <w:rPr>
          <w:sz w:val="28"/>
          <w:szCs w:val="28"/>
        </w:rPr>
        <w:t xml:space="preserve">, в целях приведения областного законодательства в соответствие </w:t>
      </w:r>
      <w:r>
        <w:rPr>
          <w:sz w:val="28"/>
          <w:szCs w:val="28"/>
        </w:rPr>
        <w:t>с федеральным законодательством</w:t>
      </w:r>
      <w:r w:rsidRPr="000F239F">
        <w:rPr>
          <w:sz w:val="28"/>
          <w:szCs w:val="28"/>
        </w:rPr>
        <w:t xml:space="preserve"> Законодательным собранием Ленинградской области принято и Губернатором Ленинградской области обнародовано:</w:t>
      </w:r>
    </w:p>
    <w:p w:rsidR="004C60C2" w:rsidRPr="000F239F" w:rsidRDefault="004C60C2" w:rsidP="004C60C2">
      <w:pPr>
        <w:ind w:firstLine="709"/>
        <w:jc w:val="both"/>
        <w:rPr>
          <w:sz w:val="28"/>
          <w:szCs w:val="28"/>
        </w:rPr>
      </w:pPr>
      <w:r>
        <w:rPr>
          <w:sz w:val="28"/>
          <w:szCs w:val="28"/>
        </w:rPr>
        <w:t>за первое</w:t>
      </w:r>
      <w:r w:rsidRPr="000F239F">
        <w:rPr>
          <w:sz w:val="28"/>
          <w:szCs w:val="28"/>
        </w:rPr>
        <w:t xml:space="preserve"> полугодие 2015 года – 27 областных законов;</w:t>
      </w:r>
    </w:p>
    <w:p w:rsidR="004C60C2" w:rsidRPr="000F239F" w:rsidRDefault="004C60C2" w:rsidP="004C60C2">
      <w:pPr>
        <w:ind w:firstLine="709"/>
        <w:jc w:val="both"/>
        <w:rPr>
          <w:sz w:val="28"/>
          <w:szCs w:val="28"/>
        </w:rPr>
      </w:pPr>
      <w:r>
        <w:rPr>
          <w:sz w:val="28"/>
          <w:szCs w:val="28"/>
        </w:rPr>
        <w:t xml:space="preserve">за второе полугодие </w:t>
      </w:r>
      <w:r w:rsidRPr="000F239F">
        <w:rPr>
          <w:sz w:val="28"/>
          <w:szCs w:val="28"/>
        </w:rPr>
        <w:t>2</w:t>
      </w:r>
      <w:r>
        <w:rPr>
          <w:sz w:val="28"/>
          <w:szCs w:val="28"/>
        </w:rPr>
        <w:t xml:space="preserve">015 года – 32 </w:t>
      </w:r>
      <w:proofErr w:type="gramStart"/>
      <w:r>
        <w:rPr>
          <w:sz w:val="28"/>
          <w:szCs w:val="28"/>
        </w:rPr>
        <w:t>областных</w:t>
      </w:r>
      <w:proofErr w:type="gramEnd"/>
      <w:r>
        <w:rPr>
          <w:sz w:val="28"/>
          <w:szCs w:val="28"/>
        </w:rPr>
        <w:t xml:space="preserve"> закона.</w:t>
      </w:r>
    </w:p>
    <w:p w:rsidR="004C60C2" w:rsidRPr="000F239F" w:rsidRDefault="004C60C2" w:rsidP="004C60C2">
      <w:pPr>
        <w:ind w:firstLine="709"/>
        <w:jc w:val="both"/>
        <w:rPr>
          <w:sz w:val="28"/>
          <w:szCs w:val="28"/>
        </w:rPr>
      </w:pPr>
      <w:r w:rsidRPr="000F239F">
        <w:rPr>
          <w:sz w:val="28"/>
          <w:szCs w:val="28"/>
        </w:rPr>
        <w:t xml:space="preserve">Значительное количество указанных принятых областных законов разработано органами исполнительной </w:t>
      </w:r>
      <w:r>
        <w:rPr>
          <w:sz w:val="28"/>
          <w:szCs w:val="28"/>
        </w:rPr>
        <w:t>власти Ленинградской области на </w:t>
      </w:r>
      <w:r w:rsidRPr="000F239F">
        <w:rPr>
          <w:sz w:val="28"/>
          <w:szCs w:val="28"/>
        </w:rPr>
        <w:t>основе предложений, подготовленных по результатам мониторинга областного законодательства и направленных им постоянными комиссиями Законодательного собрания. Кроме того, некоторые областные законы, подготовленные правовым управлением, вносились депутатами Законодательного собрания.</w:t>
      </w:r>
    </w:p>
    <w:p w:rsidR="004C60C2" w:rsidRPr="000F239F" w:rsidRDefault="004C60C2" w:rsidP="004C60C2">
      <w:pPr>
        <w:ind w:firstLine="709"/>
        <w:jc w:val="both"/>
        <w:rPr>
          <w:sz w:val="28"/>
          <w:szCs w:val="28"/>
        </w:rPr>
      </w:pPr>
      <w:r w:rsidRPr="000F239F">
        <w:rPr>
          <w:sz w:val="28"/>
          <w:szCs w:val="28"/>
        </w:rPr>
        <w:t>За 2014-2015 годы сформировалась положительная практика взаимодействия постоянных комиссий Законодательного собрания Ленинградской области с органами исполнительной власти Ленинградской области по вопросу приведения обл</w:t>
      </w:r>
      <w:r>
        <w:rPr>
          <w:sz w:val="28"/>
          <w:szCs w:val="28"/>
        </w:rPr>
        <w:t>астных законов в соответствие с </w:t>
      </w:r>
      <w:r w:rsidRPr="000F239F">
        <w:rPr>
          <w:sz w:val="28"/>
          <w:szCs w:val="28"/>
        </w:rPr>
        <w:t>федеральным законодательством. Информация о необходимости внесения соответствующих изменений в областные законы, напра</w:t>
      </w:r>
      <w:r>
        <w:rPr>
          <w:sz w:val="28"/>
          <w:szCs w:val="28"/>
        </w:rPr>
        <w:t xml:space="preserve">вляемая постоянными комиссиями </w:t>
      </w:r>
      <w:r w:rsidRPr="000F239F">
        <w:rPr>
          <w:sz w:val="28"/>
          <w:szCs w:val="28"/>
        </w:rPr>
        <w:t>в органы исполнительной власти Ленинградской области</w:t>
      </w:r>
      <w:r>
        <w:rPr>
          <w:sz w:val="28"/>
          <w:szCs w:val="28"/>
        </w:rPr>
        <w:t>,</w:t>
      </w:r>
      <w:r w:rsidRPr="000F239F">
        <w:rPr>
          <w:sz w:val="28"/>
          <w:szCs w:val="28"/>
        </w:rPr>
        <w:t xml:space="preserve"> учитывалась </w:t>
      </w:r>
      <w:r>
        <w:rPr>
          <w:sz w:val="28"/>
          <w:szCs w:val="28"/>
        </w:rPr>
        <w:t xml:space="preserve">в </w:t>
      </w:r>
      <w:r w:rsidRPr="000F239F">
        <w:rPr>
          <w:sz w:val="28"/>
          <w:szCs w:val="28"/>
        </w:rPr>
        <w:t xml:space="preserve">планах законопроектной деятельности Правительства Ленинградской области в 2015 году, которые использовались при </w:t>
      </w:r>
      <w:r>
        <w:rPr>
          <w:sz w:val="28"/>
          <w:szCs w:val="28"/>
        </w:rPr>
        <w:t>утверждении</w:t>
      </w:r>
      <w:r w:rsidRPr="000F239F">
        <w:rPr>
          <w:sz w:val="28"/>
          <w:szCs w:val="28"/>
        </w:rPr>
        <w:t xml:space="preserve"> планов законотворческой деятельности Законодательного собрания Ленинградской области за указанный период.</w:t>
      </w:r>
    </w:p>
    <w:p w:rsidR="004C60C2" w:rsidRPr="000F239F" w:rsidRDefault="004C60C2" w:rsidP="004C60C2">
      <w:pPr>
        <w:ind w:firstLine="709"/>
        <w:jc w:val="both"/>
        <w:rPr>
          <w:sz w:val="28"/>
          <w:szCs w:val="28"/>
        </w:rPr>
      </w:pPr>
      <w:r w:rsidRPr="000F239F">
        <w:rPr>
          <w:sz w:val="28"/>
          <w:szCs w:val="28"/>
        </w:rPr>
        <w:t>По состоянию на 1 января 2016 года требуется приведение в соответствие с федеральным законодательством 83 област</w:t>
      </w:r>
      <w:r>
        <w:rPr>
          <w:sz w:val="28"/>
          <w:szCs w:val="28"/>
        </w:rPr>
        <w:t>ных законов, а также принятие 8 </w:t>
      </w:r>
      <w:r w:rsidRPr="000F239F">
        <w:rPr>
          <w:sz w:val="28"/>
          <w:szCs w:val="28"/>
        </w:rPr>
        <w:t>новых областных законов в целях реализации федерального законодательства. Работа по разработке и принятию указанных областных законов, выявленных по результатам мониторинга областного законодательства в 2015 году, продолжена Законодательным собранием Ленинградской области в 2016 году.</w:t>
      </w:r>
    </w:p>
    <w:p w:rsidR="004C60C2" w:rsidRPr="000F239F" w:rsidRDefault="004C60C2" w:rsidP="004C60C2">
      <w:pPr>
        <w:ind w:firstLine="709"/>
        <w:jc w:val="both"/>
        <w:rPr>
          <w:sz w:val="28"/>
          <w:szCs w:val="28"/>
        </w:rPr>
      </w:pPr>
      <w:r w:rsidRPr="000F239F">
        <w:rPr>
          <w:sz w:val="28"/>
          <w:szCs w:val="28"/>
        </w:rPr>
        <w:t xml:space="preserve">Необходимо отметить, что работа Законодательного собрания Ленинградской области по совершенствованию регионального законодательства перешла на новый качественный уровень </w:t>
      </w:r>
      <w:r>
        <w:rPr>
          <w:sz w:val="28"/>
          <w:szCs w:val="28"/>
        </w:rPr>
        <w:t>–</w:t>
      </w:r>
      <w:r w:rsidRPr="000F239F">
        <w:rPr>
          <w:sz w:val="28"/>
          <w:szCs w:val="28"/>
        </w:rPr>
        <w:t xml:space="preserve"> в режим конструктивного сотрудничества законодательной власти и гражданского общества, а также разрешения возникающих вопросов на ранних стадиях законотворчества с участием институтов общественной и научной экспертизы при обсуждении проектов </w:t>
      </w:r>
      <w:r>
        <w:rPr>
          <w:sz w:val="28"/>
          <w:szCs w:val="28"/>
        </w:rPr>
        <w:t>област</w:t>
      </w:r>
      <w:r w:rsidRPr="000F239F">
        <w:rPr>
          <w:sz w:val="28"/>
          <w:szCs w:val="28"/>
        </w:rPr>
        <w:t>ных законов.</w:t>
      </w:r>
    </w:p>
    <w:p w:rsidR="004C60C2" w:rsidRPr="000F239F" w:rsidRDefault="004C60C2" w:rsidP="004C60C2">
      <w:pPr>
        <w:ind w:firstLine="709"/>
        <w:jc w:val="both"/>
        <w:rPr>
          <w:sz w:val="28"/>
          <w:szCs w:val="28"/>
        </w:rPr>
      </w:pPr>
      <w:r w:rsidRPr="000F239F">
        <w:rPr>
          <w:sz w:val="28"/>
          <w:szCs w:val="28"/>
        </w:rPr>
        <w:t>Это не только обеспечивает обратную связь между властью и обществом, но и способствует повышен</w:t>
      </w:r>
      <w:r>
        <w:rPr>
          <w:sz w:val="28"/>
          <w:szCs w:val="28"/>
        </w:rPr>
        <w:t>ию качества областных законов.</w:t>
      </w:r>
    </w:p>
    <w:p w:rsidR="004C60C2" w:rsidRPr="000F239F" w:rsidRDefault="004C60C2" w:rsidP="004C60C2">
      <w:pPr>
        <w:ind w:firstLine="709"/>
        <w:jc w:val="both"/>
        <w:rPr>
          <w:sz w:val="28"/>
          <w:szCs w:val="28"/>
        </w:rPr>
      </w:pPr>
      <w:r w:rsidRPr="000F239F">
        <w:rPr>
          <w:sz w:val="28"/>
          <w:szCs w:val="28"/>
        </w:rPr>
        <w:lastRenderedPageBreak/>
        <w:t>Таким образом, мониторинг областного законодательства становится эффективной формой сотрудни</w:t>
      </w:r>
      <w:r>
        <w:rPr>
          <w:sz w:val="28"/>
          <w:szCs w:val="28"/>
        </w:rPr>
        <w:t>чества между правотворчеством и </w:t>
      </w:r>
      <w:proofErr w:type="spellStart"/>
      <w:r w:rsidRPr="000F239F">
        <w:rPr>
          <w:sz w:val="28"/>
          <w:szCs w:val="28"/>
        </w:rPr>
        <w:t>правоприменением</w:t>
      </w:r>
      <w:proofErr w:type="spellEnd"/>
      <w:r w:rsidRPr="000F239F">
        <w:rPr>
          <w:sz w:val="28"/>
          <w:szCs w:val="28"/>
        </w:rPr>
        <w:t>.</w:t>
      </w:r>
    </w:p>
    <w:p w:rsidR="004C60C2" w:rsidRPr="000F239F" w:rsidRDefault="004C60C2" w:rsidP="004C60C2">
      <w:pPr>
        <w:ind w:firstLine="709"/>
        <w:jc w:val="both"/>
        <w:rPr>
          <w:sz w:val="28"/>
          <w:szCs w:val="28"/>
        </w:rPr>
      </w:pPr>
    </w:p>
    <w:p w:rsidR="004C60C2" w:rsidRPr="000F239F" w:rsidRDefault="00A604AA" w:rsidP="004C60C2">
      <w:pPr>
        <w:autoSpaceDE w:val="0"/>
        <w:autoSpaceDN w:val="0"/>
        <w:adjustRightInd w:val="0"/>
        <w:jc w:val="center"/>
        <w:rPr>
          <w:b/>
          <w:sz w:val="28"/>
          <w:szCs w:val="28"/>
        </w:rPr>
      </w:pPr>
      <w:r>
        <w:rPr>
          <w:b/>
          <w:sz w:val="28"/>
          <w:szCs w:val="28"/>
        </w:rPr>
        <w:t>13</w:t>
      </w:r>
      <w:r w:rsidR="004C60C2" w:rsidRPr="000F239F">
        <w:rPr>
          <w:b/>
          <w:sz w:val="28"/>
          <w:szCs w:val="28"/>
        </w:rPr>
        <w:t>. Участие Законодательного</w:t>
      </w:r>
      <w:r w:rsidR="004C60C2">
        <w:rPr>
          <w:b/>
          <w:sz w:val="28"/>
          <w:szCs w:val="28"/>
        </w:rPr>
        <w:t xml:space="preserve"> собрания Ленинградской области</w:t>
      </w:r>
    </w:p>
    <w:p w:rsidR="004C60C2" w:rsidRPr="000F239F" w:rsidRDefault="004C60C2" w:rsidP="004C60C2">
      <w:pPr>
        <w:autoSpaceDE w:val="0"/>
        <w:autoSpaceDN w:val="0"/>
        <w:adjustRightInd w:val="0"/>
        <w:jc w:val="center"/>
        <w:rPr>
          <w:b/>
          <w:sz w:val="28"/>
          <w:szCs w:val="28"/>
        </w:rPr>
      </w:pPr>
      <w:r w:rsidRPr="000F239F">
        <w:rPr>
          <w:b/>
          <w:sz w:val="28"/>
          <w:szCs w:val="28"/>
        </w:rPr>
        <w:t>в формировании федерального законодательства</w:t>
      </w:r>
    </w:p>
    <w:p w:rsidR="004C60C2" w:rsidRPr="00EB34E1" w:rsidRDefault="004C60C2" w:rsidP="004C60C2">
      <w:pPr>
        <w:autoSpaceDE w:val="0"/>
        <w:autoSpaceDN w:val="0"/>
        <w:adjustRightInd w:val="0"/>
        <w:ind w:firstLine="567"/>
        <w:jc w:val="center"/>
        <w:rPr>
          <w:sz w:val="28"/>
          <w:szCs w:val="28"/>
        </w:rPr>
      </w:pPr>
    </w:p>
    <w:p w:rsidR="004C60C2" w:rsidRPr="000F239F" w:rsidRDefault="004C60C2" w:rsidP="004C60C2">
      <w:pPr>
        <w:ind w:firstLine="708"/>
        <w:jc w:val="both"/>
        <w:rPr>
          <w:sz w:val="28"/>
          <w:szCs w:val="28"/>
        </w:rPr>
      </w:pPr>
      <w:r w:rsidRPr="000F239F">
        <w:rPr>
          <w:sz w:val="28"/>
          <w:szCs w:val="28"/>
        </w:rPr>
        <w:t xml:space="preserve">Важным направлением деятельности Законодательного собрания Ленинградской области является совершенствование федерального законодательства, в котором законодательный орган государственной власти Ленинградской области принимает активное участие. </w:t>
      </w:r>
    </w:p>
    <w:p w:rsidR="004C60C2" w:rsidRPr="000F239F" w:rsidRDefault="004C60C2" w:rsidP="004C60C2">
      <w:pPr>
        <w:ind w:firstLine="708"/>
        <w:jc w:val="both"/>
        <w:rPr>
          <w:sz w:val="28"/>
          <w:szCs w:val="28"/>
        </w:rPr>
      </w:pPr>
      <w:r w:rsidRPr="000F239F">
        <w:rPr>
          <w:sz w:val="28"/>
          <w:szCs w:val="28"/>
        </w:rPr>
        <w:t>На протяжении всего периода своей деятельности Законодательное собрание Ленинградской области активно использовало и использует предоставленное ему Конституцией Российской Федерации пр</w:t>
      </w:r>
      <w:r>
        <w:rPr>
          <w:sz w:val="28"/>
          <w:szCs w:val="28"/>
        </w:rPr>
        <w:t>аво законодательной инициативы.</w:t>
      </w:r>
    </w:p>
    <w:p w:rsidR="004C60C2" w:rsidRPr="000F239F" w:rsidRDefault="004C60C2" w:rsidP="004C60C2">
      <w:pPr>
        <w:ind w:firstLine="708"/>
        <w:jc w:val="both"/>
        <w:rPr>
          <w:sz w:val="28"/>
          <w:szCs w:val="28"/>
        </w:rPr>
      </w:pPr>
      <w:r w:rsidRPr="00EB34E1">
        <w:rPr>
          <w:spacing w:val="-4"/>
          <w:sz w:val="28"/>
          <w:szCs w:val="28"/>
        </w:rPr>
        <w:t>В 2015 году Законодательным собранием Ленинградской области в порядке</w:t>
      </w:r>
      <w:r w:rsidRPr="000F239F">
        <w:rPr>
          <w:sz w:val="28"/>
          <w:szCs w:val="28"/>
        </w:rPr>
        <w:t xml:space="preserve"> законодательной инициативы подготовлено </w:t>
      </w:r>
      <w:r>
        <w:rPr>
          <w:sz w:val="28"/>
          <w:szCs w:val="28"/>
        </w:rPr>
        <w:t>15 проектов федеральных законов:</w:t>
      </w:r>
    </w:p>
    <w:p w:rsidR="004C60C2" w:rsidRPr="000F239F" w:rsidRDefault="004C60C2" w:rsidP="004C60C2">
      <w:pPr>
        <w:ind w:firstLine="708"/>
        <w:jc w:val="both"/>
        <w:rPr>
          <w:sz w:val="28"/>
          <w:szCs w:val="28"/>
        </w:rPr>
      </w:pPr>
      <w:r>
        <w:rPr>
          <w:sz w:val="28"/>
          <w:szCs w:val="28"/>
        </w:rPr>
        <w:t>1. </w:t>
      </w:r>
      <w:proofErr w:type="gramStart"/>
      <w:r w:rsidRPr="000F239F">
        <w:rPr>
          <w:sz w:val="28"/>
          <w:szCs w:val="28"/>
        </w:rPr>
        <w:t xml:space="preserve">В сфере организации местного самоуправления Законодательным собранием Ленинградской области разработан и внесен в Государственную Думу Федерального Собрания Российской Федерации проект федерального закона </w:t>
      </w:r>
      <w:r>
        <w:rPr>
          <w:sz w:val="28"/>
          <w:szCs w:val="28"/>
        </w:rPr>
        <w:t>"</w:t>
      </w:r>
      <w:r w:rsidRPr="000F239F">
        <w:rPr>
          <w:sz w:val="28"/>
          <w:szCs w:val="28"/>
        </w:rPr>
        <w:t xml:space="preserve">О внесении изменений в статьи 17 и 68 Федерального закона </w:t>
      </w:r>
      <w:r>
        <w:rPr>
          <w:sz w:val="28"/>
          <w:szCs w:val="28"/>
        </w:rPr>
        <w:t>"Об </w:t>
      </w:r>
      <w:r w:rsidRPr="000F239F">
        <w:rPr>
          <w:sz w:val="28"/>
          <w:szCs w:val="28"/>
        </w:rPr>
        <w:t>общих принципах организации местного самоуправления в Российской Федерации</w:t>
      </w:r>
      <w:r>
        <w:rPr>
          <w:sz w:val="28"/>
          <w:szCs w:val="28"/>
        </w:rPr>
        <w:t>"</w:t>
      </w:r>
      <w:r w:rsidRPr="000F239F">
        <w:rPr>
          <w:sz w:val="28"/>
          <w:szCs w:val="28"/>
        </w:rPr>
        <w:t xml:space="preserve"> и статью 7 Закона Российской Федерации </w:t>
      </w:r>
      <w:r>
        <w:rPr>
          <w:sz w:val="28"/>
          <w:szCs w:val="28"/>
        </w:rPr>
        <w:t>"</w:t>
      </w:r>
      <w:r w:rsidRPr="000F239F">
        <w:rPr>
          <w:sz w:val="28"/>
          <w:szCs w:val="28"/>
        </w:rPr>
        <w:t>О средствах массовой информации</w:t>
      </w:r>
      <w:r>
        <w:rPr>
          <w:sz w:val="28"/>
          <w:szCs w:val="28"/>
        </w:rPr>
        <w:t>"</w:t>
      </w:r>
      <w:r w:rsidRPr="000F239F">
        <w:rPr>
          <w:sz w:val="28"/>
          <w:szCs w:val="28"/>
        </w:rPr>
        <w:t>.</w:t>
      </w:r>
      <w:proofErr w:type="gramEnd"/>
    </w:p>
    <w:p w:rsidR="004C60C2" w:rsidRPr="000F239F" w:rsidRDefault="004C60C2" w:rsidP="004C60C2">
      <w:pPr>
        <w:ind w:firstLine="708"/>
        <w:jc w:val="both"/>
        <w:rPr>
          <w:sz w:val="28"/>
          <w:szCs w:val="28"/>
        </w:rPr>
      </w:pPr>
      <w:proofErr w:type="gramStart"/>
      <w:r w:rsidRPr="000F239F">
        <w:rPr>
          <w:sz w:val="28"/>
          <w:szCs w:val="28"/>
        </w:rPr>
        <w:t>Законопроектом предлагается наделить органы местного самоуправления полномочием выступать учредителями (соучредителями) муниципальных сетевых средств массовой информации, созданных для целей опубликования муниципальных правовых актов и иной оф</w:t>
      </w:r>
      <w:r>
        <w:rPr>
          <w:sz w:val="28"/>
          <w:szCs w:val="28"/>
        </w:rPr>
        <w:t>ициальной информации, учитывая</w:t>
      </w:r>
      <w:r w:rsidRPr="000F239F">
        <w:rPr>
          <w:sz w:val="28"/>
          <w:szCs w:val="28"/>
        </w:rPr>
        <w:t xml:space="preserve"> значительные затраты местных бюджетов на опубликование объемных материалов (включая приложения к правовым актам) в печатных средствах массовой информации, которые могут быть существенно сокращены путем опубликования муниципальных правовых актов в сетевых изданиях, являющихся средствами</w:t>
      </w:r>
      <w:proofErr w:type="gramEnd"/>
      <w:r w:rsidRPr="000F239F">
        <w:rPr>
          <w:sz w:val="28"/>
          <w:szCs w:val="28"/>
        </w:rPr>
        <w:t xml:space="preserve"> массовой информации.</w:t>
      </w:r>
    </w:p>
    <w:p w:rsidR="004C60C2" w:rsidRPr="000F239F" w:rsidRDefault="004C60C2" w:rsidP="004C60C2">
      <w:pPr>
        <w:ind w:firstLine="708"/>
        <w:jc w:val="both"/>
        <w:rPr>
          <w:sz w:val="28"/>
          <w:szCs w:val="28"/>
        </w:rPr>
      </w:pPr>
      <w:r w:rsidRPr="000F239F">
        <w:rPr>
          <w:sz w:val="28"/>
          <w:szCs w:val="28"/>
        </w:rPr>
        <w:t xml:space="preserve">Согласно части 3 статьи 47 Федерального закона </w:t>
      </w:r>
      <w:r>
        <w:rPr>
          <w:sz w:val="28"/>
          <w:szCs w:val="28"/>
        </w:rPr>
        <w:t>"</w:t>
      </w:r>
      <w:r w:rsidRPr="000F239F">
        <w:rPr>
          <w:sz w:val="28"/>
          <w:szCs w:val="28"/>
        </w:rPr>
        <w:t>Об общих принципах организации местного самоуправления в Российской Федерации</w:t>
      </w:r>
      <w:r>
        <w:rPr>
          <w:sz w:val="28"/>
          <w:szCs w:val="28"/>
        </w:rPr>
        <w:t xml:space="preserve">" </w:t>
      </w:r>
      <w:r w:rsidRPr="000F239F">
        <w:rPr>
          <w:sz w:val="28"/>
          <w:szCs w:val="28"/>
        </w:rPr>
        <w:t>порядок опубликования (обнародования) муниципальных правовых актов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4C60C2" w:rsidRPr="000F239F" w:rsidRDefault="004C60C2" w:rsidP="004C60C2">
      <w:pPr>
        <w:ind w:firstLine="708"/>
        <w:jc w:val="both"/>
        <w:rPr>
          <w:sz w:val="28"/>
          <w:szCs w:val="28"/>
        </w:rPr>
      </w:pPr>
      <w:r w:rsidRPr="000F239F">
        <w:rPr>
          <w:sz w:val="28"/>
          <w:szCs w:val="28"/>
        </w:rPr>
        <w:t xml:space="preserve">Проект федерального закона № 916396-6 </w:t>
      </w:r>
      <w:r>
        <w:rPr>
          <w:sz w:val="28"/>
          <w:szCs w:val="28"/>
        </w:rPr>
        <w:t>"</w:t>
      </w:r>
      <w:r w:rsidRPr="000F239F">
        <w:rPr>
          <w:sz w:val="28"/>
          <w:szCs w:val="28"/>
        </w:rPr>
        <w:t xml:space="preserve">О внесении изменений </w:t>
      </w:r>
      <w:r>
        <w:rPr>
          <w:sz w:val="28"/>
          <w:szCs w:val="28"/>
        </w:rPr>
        <w:br/>
      </w:r>
      <w:r w:rsidRPr="000F239F">
        <w:rPr>
          <w:sz w:val="28"/>
          <w:szCs w:val="28"/>
        </w:rPr>
        <w:t xml:space="preserve">в статьи 17 и 68 Федерального закона </w:t>
      </w:r>
      <w:r>
        <w:rPr>
          <w:sz w:val="28"/>
          <w:szCs w:val="28"/>
        </w:rPr>
        <w:t>"</w:t>
      </w:r>
      <w:r w:rsidRPr="000F239F">
        <w:rPr>
          <w:sz w:val="28"/>
          <w:szCs w:val="28"/>
        </w:rPr>
        <w:t>Об общих принципах организации местного самоуправления в Российской Федерации</w:t>
      </w:r>
      <w:r>
        <w:rPr>
          <w:sz w:val="28"/>
          <w:szCs w:val="28"/>
        </w:rPr>
        <w:t>"</w:t>
      </w:r>
      <w:r w:rsidRPr="000F239F">
        <w:rPr>
          <w:sz w:val="28"/>
          <w:szCs w:val="28"/>
        </w:rPr>
        <w:t xml:space="preserve"> и статью 7 Закона Российской Федерации </w:t>
      </w:r>
      <w:r>
        <w:rPr>
          <w:sz w:val="28"/>
          <w:szCs w:val="28"/>
        </w:rPr>
        <w:t>"</w:t>
      </w:r>
      <w:r w:rsidRPr="000F239F">
        <w:rPr>
          <w:sz w:val="28"/>
          <w:szCs w:val="28"/>
        </w:rPr>
        <w:t>О средствах массовой информации</w:t>
      </w:r>
      <w:r>
        <w:rPr>
          <w:sz w:val="28"/>
          <w:szCs w:val="28"/>
        </w:rPr>
        <w:t xml:space="preserve">" принят </w:t>
      </w:r>
      <w:r>
        <w:rPr>
          <w:sz w:val="28"/>
          <w:szCs w:val="28"/>
        </w:rPr>
        <w:lastRenderedPageBreak/>
        <w:t>к </w:t>
      </w:r>
      <w:r w:rsidRPr="000F239F">
        <w:rPr>
          <w:sz w:val="28"/>
          <w:szCs w:val="28"/>
        </w:rPr>
        <w:t>рассмотрению Государственной Думой Федерального Собрания Российской Федерации.</w:t>
      </w:r>
    </w:p>
    <w:p w:rsidR="004C60C2" w:rsidRPr="000F239F" w:rsidRDefault="004C60C2" w:rsidP="004C60C2">
      <w:pPr>
        <w:ind w:firstLine="708"/>
        <w:jc w:val="both"/>
        <w:rPr>
          <w:sz w:val="28"/>
          <w:szCs w:val="28"/>
        </w:rPr>
      </w:pPr>
      <w:r>
        <w:rPr>
          <w:sz w:val="28"/>
          <w:szCs w:val="28"/>
        </w:rPr>
        <w:t>2. </w:t>
      </w:r>
      <w:proofErr w:type="gramStart"/>
      <w:r w:rsidRPr="000F239F">
        <w:rPr>
          <w:sz w:val="28"/>
          <w:szCs w:val="28"/>
        </w:rPr>
        <w:t xml:space="preserve">В сфере осуществления капитального ремонта общего имущества в многоквартирных домах Законодательным собранием Ленинградской области подготовлен проект федерального закона </w:t>
      </w:r>
      <w:r>
        <w:rPr>
          <w:sz w:val="28"/>
          <w:szCs w:val="28"/>
        </w:rPr>
        <w:t>"</w:t>
      </w:r>
      <w:r w:rsidRPr="000F239F">
        <w:rPr>
          <w:sz w:val="28"/>
          <w:szCs w:val="28"/>
        </w:rPr>
        <w:t xml:space="preserve">О внесении изменения в статью 17 Федерального закона </w:t>
      </w:r>
      <w:r>
        <w:rPr>
          <w:sz w:val="28"/>
          <w:szCs w:val="28"/>
        </w:rPr>
        <w:t>"</w:t>
      </w:r>
      <w:r w:rsidRPr="000F239F">
        <w:rPr>
          <w:sz w:val="28"/>
          <w:szCs w:val="28"/>
        </w:rPr>
        <w:t>О социальной защите инвалидов в Российской Федерации</w:t>
      </w:r>
      <w:r>
        <w:rPr>
          <w:sz w:val="28"/>
          <w:szCs w:val="28"/>
        </w:rPr>
        <w:t>"</w:t>
      </w:r>
      <w:r w:rsidRPr="000F239F">
        <w:rPr>
          <w:sz w:val="28"/>
          <w:szCs w:val="28"/>
        </w:rPr>
        <w:t xml:space="preserve"> в части предоставления скидки инвалидам и семьям, имеющим детей-инвалидов на оплату взноса на капитальный ремонт</w:t>
      </w:r>
      <w:r w:rsidRPr="00A62D43">
        <w:rPr>
          <w:sz w:val="28"/>
          <w:szCs w:val="28"/>
        </w:rPr>
        <w:t xml:space="preserve"> </w:t>
      </w:r>
      <w:r>
        <w:rPr>
          <w:sz w:val="28"/>
          <w:szCs w:val="28"/>
        </w:rPr>
        <w:t>(постановление</w:t>
      </w:r>
      <w:r w:rsidRPr="000F239F">
        <w:rPr>
          <w:sz w:val="28"/>
          <w:szCs w:val="28"/>
        </w:rPr>
        <w:t xml:space="preserve"> Законодательного собрания Ленинградской области от 25 марта 2015 года </w:t>
      </w:r>
      <w:r>
        <w:rPr>
          <w:sz w:val="28"/>
          <w:szCs w:val="28"/>
        </w:rPr>
        <w:br/>
      </w:r>
      <w:r w:rsidRPr="000F239F">
        <w:rPr>
          <w:sz w:val="28"/>
          <w:szCs w:val="28"/>
        </w:rPr>
        <w:t>№ 327</w:t>
      </w:r>
      <w:r>
        <w:rPr>
          <w:sz w:val="28"/>
          <w:szCs w:val="28"/>
        </w:rPr>
        <w:t>).</w:t>
      </w:r>
      <w:proofErr w:type="gramEnd"/>
    </w:p>
    <w:p w:rsidR="004C60C2" w:rsidRPr="000F239F" w:rsidRDefault="004C60C2" w:rsidP="004C60C2">
      <w:pPr>
        <w:ind w:firstLine="708"/>
        <w:jc w:val="both"/>
        <w:rPr>
          <w:sz w:val="28"/>
          <w:szCs w:val="28"/>
        </w:rPr>
      </w:pPr>
      <w:proofErr w:type="gramStart"/>
      <w:r w:rsidRPr="00C611F3">
        <w:rPr>
          <w:spacing w:val="-4"/>
          <w:sz w:val="28"/>
          <w:szCs w:val="28"/>
        </w:rPr>
        <w:t>Законодательная инициатива направлена на устранение несогласованности</w:t>
      </w:r>
      <w:r w:rsidRPr="000F239F">
        <w:rPr>
          <w:sz w:val="28"/>
          <w:szCs w:val="28"/>
        </w:rPr>
        <w:t xml:space="preserve"> между двумя федеральными нормами (статьями 17 и 28.2 Федерального закона от 24 ноября 1995 года № 181-ФЗ </w:t>
      </w:r>
      <w:r>
        <w:rPr>
          <w:sz w:val="28"/>
          <w:szCs w:val="28"/>
        </w:rPr>
        <w:t>"</w:t>
      </w:r>
      <w:r w:rsidRPr="000F239F">
        <w:rPr>
          <w:sz w:val="28"/>
          <w:szCs w:val="28"/>
        </w:rPr>
        <w:t>О социальной защите инвали</w:t>
      </w:r>
      <w:r>
        <w:rPr>
          <w:sz w:val="28"/>
          <w:szCs w:val="28"/>
        </w:rPr>
        <w:t>дов в </w:t>
      </w:r>
      <w:r w:rsidRPr="000F239F">
        <w:rPr>
          <w:sz w:val="28"/>
          <w:szCs w:val="28"/>
        </w:rPr>
        <w:t>Российской Федерации</w:t>
      </w:r>
      <w:r>
        <w:rPr>
          <w:sz w:val="28"/>
          <w:szCs w:val="28"/>
        </w:rPr>
        <w:t>"</w:t>
      </w:r>
      <w:r w:rsidRPr="000F239F">
        <w:rPr>
          <w:sz w:val="28"/>
          <w:szCs w:val="28"/>
        </w:rPr>
        <w:t>) по вопросу о п</w:t>
      </w:r>
      <w:r>
        <w:rPr>
          <w:sz w:val="28"/>
          <w:szCs w:val="28"/>
        </w:rPr>
        <w:t>редоставлении скидки не ниже 50 </w:t>
      </w:r>
      <w:r w:rsidRPr="000F239F">
        <w:rPr>
          <w:sz w:val="28"/>
          <w:szCs w:val="28"/>
        </w:rPr>
        <w:t>процентов по оплате взноса на капита</w:t>
      </w:r>
      <w:r>
        <w:rPr>
          <w:sz w:val="28"/>
          <w:szCs w:val="28"/>
        </w:rPr>
        <w:t>льный ремонт общего имущества в </w:t>
      </w:r>
      <w:r w:rsidRPr="000F239F">
        <w:rPr>
          <w:sz w:val="28"/>
          <w:szCs w:val="28"/>
        </w:rPr>
        <w:t>многоквартирном доме государственного или муниципального жилищного фонда.</w:t>
      </w:r>
      <w:proofErr w:type="gramEnd"/>
    </w:p>
    <w:p w:rsidR="004C60C2" w:rsidRPr="000F239F" w:rsidRDefault="004C60C2" w:rsidP="004C60C2">
      <w:pPr>
        <w:ind w:firstLine="708"/>
        <w:jc w:val="both"/>
        <w:rPr>
          <w:sz w:val="28"/>
          <w:szCs w:val="28"/>
        </w:rPr>
      </w:pPr>
      <w:r>
        <w:rPr>
          <w:sz w:val="28"/>
          <w:szCs w:val="28"/>
        </w:rPr>
        <w:t xml:space="preserve">Законодательным собранием </w:t>
      </w:r>
      <w:r w:rsidRPr="000F239F">
        <w:rPr>
          <w:sz w:val="28"/>
          <w:szCs w:val="28"/>
        </w:rPr>
        <w:t>Ленинградско</w:t>
      </w:r>
      <w:r>
        <w:rPr>
          <w:sz w:val="28"/>
          <w:szCs w:val="28"/>
        </w:rPr>
        <w:t xml:space="preserve">й области в марте 2015 года </w:t>
      </w:r>
      <w:r w:rsidRPr="000F239F">
        <w:rPr>
          <w:sz w:val="28"/>
          <w:szCs w:val="28"/>
        </w:rPr>
        <w:t>указанный законопроект направлен в Государственную Думу Федеральног</w:t>
      </w:r>
      <w:r>
        <w:rPr>
          <w:sz w:val="28"/>
          <w:szCs w:val="28"/>
        </w:rPr>
        <w:t>о Собрания Российской Федерации,</w:t>
      </w:r>
      <w:r w:rsidRPr="000F239F">
        <w:rPr>
          <w:sz w:val="28"/>
          <w:szCs w:val="28"/>
        </w:rPr>
        <w:t xml:space="preserve"> </w:t>
      </w:r>
      <w:r>
        <w:rPr>
          <w:sz w:val="28"/>
          <w:szCs w:val="28"/>
        </w:rPr>
        <w:t xml:space="preserve">которая </w:t>
      </w:r>
      <w:r w:rsidRPr="000F239F">
        <w:rPr>
          <w:sz w:val="28"/>
          <w:szCs w:val="28"/>
        </w:rPr>
        <w:t>8 июня 2015 года вер</w:t>
      </w:r>
      <w:r>
        <w:rPr>
          <w:sz w:val="28"/>
          <w:szCs w:val="28"/>
        </w:rPr>
        <w:t xml:space="preserve">нула указанный законопроект и </w:t>
      </w:r>
      <w:r w:rsidRPr="000F239F">
        <w:rPr>
          <w:sz w:val="28"/>
          <w:szCs w:val="28"/>
        </w:rPr>
        <w:t xml:space="preserve">указала на </w:t>
      </w:r>
      <w:r>
        <w:rPr>
          <w:sz w:val="28"/>
          <w:szCs w:val="28"/>
        </w:rPr>
        <w:t>необходимость направления</w:t>
      </w:r>
      <w:r w:rsidRPr="000F239F">
        <w:rPr>
          <w:sz w:val="28"/>
          <w:szCs w:val="28"/>
        </w:rPr>
        <w:t xml:space="preserve"> законопроекта для заключения в Прави</w:t>
      </w:r>
      <w:r>
        <w:rPr>
          <w:sz w:val="28"/>
          <w:szCs w:val="28"/>
        </w:rPr>
        <w:t>тельство Российской Федерации.</w:t>
      </w:r>
    </w:p>
    <w:p w:rsidR="004C60C2" w:rsidRPr="000F239F" w:rsidRDefault="004C60C2" w:rsidP="004C60C2">
      <w:pPr>
        <w:ind w:firstLine="708"/>
        <w:jc w:val="both"/>
        <w:rPr>
          <w:sz w:val="28"/>
          <w:szCs w:val="28"/>
        </w:rPr>
      </w:pPr>
      <w:r w:rsidRPr="000F239F">
        <w:rPr>
          <w:sz w:val="28"/>
          <w:szCs w:val="28"/>
        </w:rPr>
        <w:t>Учитывая, что в Государственную Думу Федерального</w:t>
      </w:r>
      <w:r>
        <w:rPr>
          <w:sz w:val="28"/>
          <w:szCs w:val="28"/>
        </w:rPr>
        <w:t xml:space="preserve"> Собрания Российской Федерации </w:t>
      </w:r>
      <w:r w:rsidRPr="000F239F">
        <w:rPr>
          <w:sz w:val="28"/>
          <w:szCs w:val="28"/>
        </w:rPr>
        <w:t>после указанной даты было внесено два аналогичных законопроекта, Законодательное собрание Ле</w:t>
      </w:r>
      <w:r>
        <w:rPr>
          <w:sz w:val="28"/>
          <w:szCs w:val="28"/>
        </w:rPr>
        <w:t xml:space="preserve">нинградской области повторно не направляло на рассмотрение </w:t>
      </w:r>
      <w:r w:rsidRPr="000F239F">
        <w:rPr>
          <w:sz w:val="28"/>
          <w:szCs w:val="28"/>
        </w:rPr>
        <w:t xml:space="preserve">проект </w:t>
      </w:r>
      <w:r>
        <w:rPr>
          <w:sz w:val="28"/>
          <w:szCs w:val="28"/>
        </w:rPr>
        <w:t>федерального закона № 770362-6 "О </w:t>
      </w:r>
      <w:r w:rsidRPr="000F239F">
        <w:rPr>
          <w:sz w:val="28"/>
          <w:szCs w:val="28"/>
        </w:rPr>
        <w:t xml:space="preserve">внесении изменения в статью 17 Федерального закона </w:t>
      </w:r>
      <w:r>
        <w:rPr>
          <w:sz w:val="28"/>
          <w:szCs w:val="28"/>
        </w:rPr>
        <w:t>"</w:t>
      </w:r>
      <w:r w:rsidRPr="000F239F">
        <w:rPr>
          <w:sz w:val="28"/>
          <w:szCs w:val="28"/>
        </w:rPr>
        <w:t>О социальной защите инвалидов в Российской Федерации</w:t>
      </w:r>
      <w:r>
        <w:rPr>
          <w:sz w:val="28"/>
          <w:szCs w:val="28"/>
        </w:rPr>
        <w:t>".</w:t>
      </w:r>
    </w:p>
    <w:p w:rsidR="004C60C2" w:rsidRPr="000F239F" w:rsidRDefault="004C60C2" w:rsidP="004C60C2">
      <w:pPr>
        <w:ind w:firstLine="708"/>
        <w:jc w:val="both"/>
        <w:rPr>
          <w:sz w:val="28"/>
          <w:szCs w:val="28"/>
        </w:rPr>
      </w:pPr>
      <w:proofErr w:type="gramStart"/>
      <w:r>
        <w:rPr>
          <w:sz w:val="28"/>
          <w:szCs w:val="28"/>
        </w:rPr>
        <w:t>В настоящее время принят</w:t>
      </w:r>
      <w:r w:rsidRPr="000F239F">
        <w:rPr>
          <w:sz w:val="28"/>
          <w:szCs w:val="28"/>
        </w:rPr>
        <w:t xml:space="preserve"> Федеральный </w:t>
      </w:r>
      <w:r>
        <w:rPr>
          <w:sz w:val="28"/>
          <w:szCs w:val="28"/>
        </w:rPr>
        <w:t>закон от 29 декабря 2015 года № </w:t>
      </w:r>
      <w:r w:rsidRPr="000F239F">
        <w:rPr>
          <w:sz w:val="28"/>
          <w:szCs w:val="28"/>
        </w:rPr>
        <w:t xml:space="preserve">399-ФЗ </w:t>
      </w:r>
      <w:r>
        <w:rPr>
          <w:sz w:val="28"/>
          <w:szCs w:val="28"/>
        </w:rPr>
        <w:t>"</w:t>
      </w:r>
      <w:r w:rsidRPr="000F239F">
        <w:rPr>
          <w:sz w:val="28"/>
          <w:szCs w:val="28"/>
        </w:rPr>
        <w:t xml:space="preserve">О внесении изменений в статью 169 Жилищного кодекса Российской Федерации и статью 17 Федерального закона </w:t>
      </w:r>
      <w:r>
        <w:rPr>
          <w:sz w:val="28"/>
          <w:szCs w:val="28"/>
        </w:rPr>
        <w:t>"</w:t>
      </w:r>
      <w:r w:rsidRPr="000F239F">
        <w:rPr>
          <w:sz w:val="28"/>
          <w:szCs w:val="28"/>
        </w:rPr>
        <w:t>О социальной защите инвалидов в Российской Федерации</w:t>
      </w:r>
      <w:r>
        <w:rPr>
          <w:sz w:val="28"/>
          <w:szCs w:val="28"/>
        </w:rPr>
        <w:t xml:space="preserve">", который установил, что </w:t>
      </w:r>
      <w:r w:rsidRPr="00C611F3">
        <w:rPr>
          <w:spacing w:val="-4"/>
          <w:sz w:val="28"/>
          <w:szCs w:val="28"/>
        </w:rPr>
        <w:t>инвалидам I и II групп, детям-инвалидам, гражданам, имеющим детей-инвалидов,</w:t>
      </w:r>
      <w:r w:rsidRPr="000F239F">
        <w:rPr>
          <w:sz w:val="28"/>
          <w:szCs w:val="28"/>
        </w:rPr>
        <w:t xml:space="preserve"> предоставляется компенсация расходов на уплату взноса на капитальный ремонт общего имущества в многоквартирном доме</w:t>
      </w:r>
      <w:proofErr w:type="gramEnd"/>
      <w:r w:rsidRPr="000F239F">
        <w:rPr>
          <w:sz w:val="28"/>
          <w:szCs w:val="28"/>
        </w:rPr>
        <w:t xml:space="preserve">, </w:t>
      </w:r>
      <w:proofErr w:type="gramStart"/>
      <w:r w:rsidRPr="000F239F">
        <w:rPr>
          <w:sz w:val="28"/>
          <w:szCs w:val="28"/>
        </w:rPr>
        <w:t>но не более 50 процентов указанного взноса, рассчитанного исходя из минимального разме</w:t>
      </w:r>
      <w:r>
        <w:rPr>
          <w:sz w:val="28"/>
          <w:szCs w:val="28"/>
        </w:rPr>
        <w:t>ра взноса на </w:t>
      </w:r>
      <w:r w:rsidRPr="000F239F">
        <w:rPr>
          <w:sz w:val="28"/>
          <w:szCs w:val="28"/>
        </w:rPr>
        <w:t>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w:t>
      </w:r>
      <w:proofErr w:type="gramEnd"/>
    </w:p>
    <w:p w:rsidR="004C60C2" w:rsidRPr="000F239F" w:rsidRDefault="004C60C2" w:rsidP="004C60C2">
      <w:pPr>
        <w:ind w:firstLine="708"/>
        <w:jc w:val="both"/>
        <w:rPr>
          <w:sz w:val="28"/>
          <w:szCs w:val="28"/>
        </w:rPr>
      </w:pPr>
      <w:r>
        <w:rPr>
          <w:sz w:val="28"/>
          <w:szCs w:val="28"/>
        </w:rPr>
        <w:t>3. </w:t>
      </w:r>
      <w:r w:rsidRPr="000F239F">
        <w:rPr>
          <w:sz w:val="28"/>
          <w:szCs w:val="28"/>
        </w:rPr>
        <w:t>В целях расширения перечня средств целевого финансирования, освобождаемых от налогообложения, и увеличения размеров фонда капитального ремонта Законодате</w:t>
      </w:r>
      <w:r>
        <w:rPr>
          <w:sz w:val="28"/>
          <w:szCs w:val="28"/>
        </w:rPr>
        <w:t xml:space="preserve">льным собранием Ленинградской области </w:t>
      </w:r>
      <w:r>
        <w:rPr>
          <w:sz w:val="28"/>
          <w:szCs w:val="28"/>
        </w:rPr>
        <w:lastRenderedPageBreak/>
        <w:t>в </w:t>
      </w:r>
      <w:r w:rsidRPr="000F239F">
        <w:rPr>
          <w:sz w:val="28"/>
          <w:szCs w:val="28"/>
        </w:rPr>
        <w:t xml:space="preserve">сентябре 2015 года подготовлен проект федерального закона </w:t>
      </w:r>
      <w:r>
        <w:rPr>
          <w:sz w:val="28"/>
          <w:szCs w:val="28"/>
        </w:rPr>
        <w:t>"</w:t>
      </w:r>
      <w:r w:rsidRPr="000F239F">
        <w:rPr>
          <w:sz w:val="28"/>
          <w:szCs w:val="28"/>
        </w:rPr>
        <w:t>О внесении изменений в статьи 250 и 251 части второй Налогового кодекса Российской Федерации</w:t>
      </w:r>
      <w:r>
        <w:rPr>
          <w:sz w:val="28"/>
          <w:szCs w:val="28"/>
        </w:rPr>
        <w:t>"</w:t>
      </w:r>
      <w:r w:rsidRPr="000F239F">
        <w:rPr>
          <w:sz w:val="28"/>
          <w:szCs w:val="28"/>
        </w:rPr>
        <w:t>.</w:t>
      </w:r>
    </w:p>
    <w:p w:rsidR="004C60C2" w:rsidRPr="000F239F" w:rsidRDefault="004C60C2" w:rsidP="004C60C2">
      <w:pPr>
        <w:ind w:firstLine="708"/>
        <w:jc w:val="both"/>
        <w:rPr>
          <w:sz w:val="28"/>
          <w:szCs w:val="28"/>
        </w:rPr>
      </w:pPr>
      <w:proofErr w:type="gramStart"/>
      <w:r w:rsidRPr="000F239F">
        <w:rPr>
          <w:sz w:val="28"/>
          <w:szCs w:val="28"/>
        </w:rPr>
        <w:t>В соответствии с частью 1 статьи 170 Жилищного кодекса Российской Федерации (далее – ЖК РФ) фонд капитального ремонта формируется за счет взносов на капитальный ремонт и пеней в связи с ненадлежащим исполнением обязанности по уплате взносов на капитальный ремонт, уплаченных собственниками помещений в многоквартирном доме, а также процентов, начисленных за пользование денежн</w:t>
      </w:r>
      <w:r>
        <w:rPr>
          <w:sz w:val="28"/>
          <w:szCs w:val="28"/>
        </w:rPr>
        <w:t>ыми средствами, находящимися на </w:t>
      </w:r>
      <w:r w:rsidRPr="000F239F">
        <w:rPr>
          <w:sz w:val="28"/>
          <w:szCs w:val="28"/>
        </w:rPr>
        <w:t>специальном счете.</w:t>
      </w:r>
      <w:proofErr w:type="gramEnd"/>
    </w:p>
    <w:p w:rsidR="004C60C2" w:rsidRPr="000F239F" w:rsidRDefault="004C60C2" w:rsidP="004C60C2">
      <w:pPr>
        <w:ind w:firstLine="708"/>
        <w:jc w:val="both"/>
        <w:rPr>
          <w:sz w:val="28"/>
          <w:szCs w:val="28"/>
        </w:rPr>
      </w:pPr>
      <w:r w:rsidRPr="000F239F">
        <w:rPr>
          <w:sz w:val="28"/>
          <w:szCs w:val="28"/>
        </w:rPr>
        <w:t>Средства фонда капитального ремонта могут использоваться для оплаты услуг и (или) работ по капиталь</w:t>
      </w:r>
      <w:r>
        <w:rPr>
          <w:sz w:val="28"/>
          <w:szCs w:val="28"/>
        </w:rPr>
        <w:t>ному ремонту общего имущества в </w:t>
      </w:r>
      <w:r w:rsidRPr="000F239F">
        <w:rPr>
          <w:sz w:val="28"/>
          <w:szCs w:val="28"/>
        </w:rPr>
        <w:t>многоквартирном доме, разработки проектной документации (в случае, если ее подготовка необходима в соо</w:t>
      </w:r>
      <w:r>
        <w:rPr>
          <w:sz w:val="28"/>
          <w:szCs w:val="28"/>
        </w:rPr>
        <w:t xml:space="preserve">тветствии с законодательством </w:t>
      </w:r>
      <w:r w:rsidRPr="00C611F3">
        <w:rPr>
          <w:spacing w:val="-4"/>
          <w:sz w:val="28"/>
          <w:szCs w:val="28"/>
        </w:rPr>
        <w:t>о градостроительной деятельности) и в иных целях, предусмотренных статьей 174 ЖК РФ.</w:t>
      </w:r>
      <w:r w:rsidRPr="000F239F">
        <w:rPr>
          <w:sz w:val="28"/>
          <w:szCs w:val="28"/>
        </w:rPr>
        <w:t xml:space="preserve"> </w:t>
      </w:r>
      <w:proofErr w:type="gramStart"/>
      <w:r w:rsidRPr="000F239F">
        <w:rPr>
          <w:sz w:val="28"/>
          <w:szCs w:val="28"/>
        </w:rPr>
        <w:t>Поскольку права на указанные средства принадлежат собственникам помещений в многоквартирных домах и таки</w:t>
      </w:r>
      <w:r>
        <w:rPr>
          <w:sz w:val="28"/>
          <w:szCs w:val="28"/>
        </w:rPr>
        <w:t>е средства являются целевыми, в </w:t>
      </w:r>
      <w:r w:rsidRPr="000F239F">
        <w:rPr>
          <w:sz w:val="28"/>
          <w:szCs w:val="28"/>
        </w:rPr>
        <w:t>абзаце двадцатом подпункта 14 пункта 1 статьи 251 Налогового кодекса Российской Федерации предусмотрено, что при определении налоговой базы налога на прибыль организаций не учитываются доходы, полученные региональным оператором и иными владельцами специальных счетов в виде средств собственников помещений в многоквартирных домах, поступающих на</w:t>
      </w:r>
      <w:proofErr w:type="gramEnd"/>
      <w:r w:rsidRPr="000F239F">
        <w:rPr>
          <w:sz w:val="28"/>
          <w:szCs w:val="28"/>
        </w:rPr>
        <w:t xml:space="preserve"> указанные счета на финансирование проведения капитального ремонта общего имущества многоквартирных </w:t>
      </w:r>
      <w:r>
        <w:rPr>
          <w:sz w:val="28"/>
          <w:szCs w:val="28"/>
        </w:rPr>
        <w:t>домов.</w:t>
      </w:r>
    </w:p>
    <w:p w:rsidR="004C60C2" w:rsidRPr="000F239F" w:rsidRDefault="004C60C2" w:rsidP="004C60C2">
      <w:pPr>
        <w:ind w:firstLine="708"/>
        <w:jc w:val="both"/>
        <w:rPr>
          <w:sz w:val="28"/>
          <w:szCs w:val="28"/>
        </w:rPr>
      </w:pPr>
      <w:r w:rsidRPr="000F239F">
        <w:rPr>
          <w:sz w:val="28"/>
          <w:szCs w:val="28"/>
        </w:rPr>
        <w:t>При этом на практике возникла неопределенность в определении, являются ли проценты, начисленные за пользование денежными средствами, находящимис</w:t>
      </w:r>
      <w:r>
        <w:rPr>
          <w:sz w:val="28"/>
          <w:szCs w:val="28"/>
        </w:rPr>
        <w:t>я на специальном счете, доходом</w:t>
      </w:r>
      <w:r w:rsidRPr="000F239F">
        <w:rPr>
          <w:sz w:val="28"/>
          <w:szCs w:val="28"/>
        </w:rPr>
        <w:t xml:space="preserve"> и подлежит ли региональный оператор и иные владельцы специальных счетов освобождению от уплаты налога на прибыль организаций с таких процентов.</w:t>
      </w:r>
    </w:p>
    <w:p w:rsidR="004C60C2" w:rsidRPr="000F239F" w:rsidRDefault="004C60C2" w:rsidP="004C60C2">
      <w:pPr>
        <w:ind w:firstLine="708"/>
        <w:jc w:val="both"/>
        <w:rPr>
          <w:sz w:val="28"/>
          <w:szCs w:val="28"/>
        </w:rPr>
      </w:pPr>
      <w:r w:rsidRPr="000F239F">
        <w:rPr>
          <w:sz w:val="28"/>
          <w:szCs w:val="28"/>
        </w:rPr>
        <w:t xml:space="preserve">В настоящее время указанный проект федерального закона </w:t>
      </w:r>
      <w:r>
        <w:rPr>
          <w:sz w:val="28"/>
          <w:szCs w:val="28"/>
        </w:rPr>
        <w:t>"</w:t>
      </w:r>
      <w:r w:rsidRPr="000F239F">
        <w:rPr>
          <w:sz w:val="28"/>
          <w:szCs w:val="28"/>
        </w:rPr>
        <w:t xml:space="preserve">О внесении изменений в статьи 250 и 251 части второй Налогового кодекса Российской </w:t>
      </w:r>
      <w:r w:rsidRPr="00B84A1F">
        <w:rPr>
          <w:spacing w:val="-4"/>
          <w:sz w:val="28"/>
          <w:szCs w:val="28"/>
        </w:rPr>
        <w:t>Федерации" находится в Правительстве Российской Федерации на рассмотрении.</w:t>
      </w:r>
    </w:p>
    <w:p w:rsidR="004C60C2" w:rsidRPr="000F239F" w:rsidRDefault="004C60C2" w:rsidP="004C60C2">
      <w:pPr>
        <w:ind w:firstLine="708"/>
        <w:jc w:val="both"/>
        <w:rPr>
          <w:sz w:val="28"/>
          <w:szCs w:val="28"/>
        </w:rPr>
      </w:pPr>
      <w:r w:rsidRPr="00B84A1F">
        <w:rPr>
          <w:spacing w:val="-4"/>
          <w:sz w:val="28"/>
          <w:szCs w:val="28"/>
        </w:rPr>
        <w:t xml:space="preserve">4. </w:t>
      </w:r>
      <w:proofErr w:type="gramStart"/>
      <w:r w:rsidRPr="00B84A1F">
        <w:rPr>
          <w:spacing w:val="-4"/>
          <w:sz w:val="28"/>
          <w:szCs w:val="28"/>
        </w:rPr>
        <w:t>В целях введения дополнительных мер, направленных на предотвращение</w:t>
      </w:r>
      <w:r w:rsidRPr="000F239F">
        <w:rPr>
          <w:sz w:val="28"/>
          <w:szCs w:val="28"/>
        </w:rPr>
        <w:t xml:space="preserve"> конфликта интересов в отношении гражданских служащих, замещающих должности гражданской службы категории </w:t>
      </w:r>
      <w:r>
        <w:rPr>
          <w:sz w:val="28"/>
          <w:szCs w:val="28"/>
        </w:rPr>
        <w:t>"</w:t>
      </w:r>
      <w:r w:rsidRPr="000F239F">
        <w:rPr>
          <w:sz w:val="28"/>
          <w:szCs w:val="28"/>
        </w:rPr>
        <w:t>руководители</w:t>
      </w:r>
      <w:r>
        <w:rPr>
          <w:sz w:val="28"/>
          <w:szCs w:val="28"/>
        </w:rPr>
        <w:t>"</w:t>
      </w:r>
      <w:r w:rsidRPr="000F239F">
        <w:rPr>
          <w:sz w:val="28"/>
          <w:szCs w:val="28"/>
        </w:rPr>
        <w:t xml:space="preserve"> высшей и главной групп должностей гражданской службы в государственных органах субъекта Российской Федерации, при рассмотрении вопросов, связанных с соблюдением требований к служебному поведению и (или) урегулированием конфликтов интересов, а также при проведении аттестации указанных лиц, Законодательным собранием Ленинградской области  в</w:t>
      </w:r>
      <w:proofErr w:type="gramEnd"/>
      <w:r w:rsidRPr="000F239F">
        <w:rPr>
          <w:sz w:val="28"/>
          <w:szCs w:val="28"/>
        </w:rPr>
        <w:t xml:space="preserve"> 2015 году разработан проект федерального закона </w:t>
      </w:r>
      <w:r>
        <w:rPr>
          <w:sz w:val="28"/>
          <w:szCs w:val="28"/>
        </w:rPr>
        <w:t>"</w:t>
      </w:r>
      <w:r w:rsidRPr="000F239F">
        <w:rPr>
          <w:sz w:val="28"/>
          <w:szCs w:val="28"/>
        </w:rPr>
        <w:t xml:space="preserve">О внесении изменений в статьи 19 и 48 Федерального закона </w:t>
      </w:r>
      <w:r>
        <w:rPr>
          <w:sz w:val="28"/>
          <w:szCs w:val="28"/>
        </w:rPr>
        <w:t>"</w:t>
      </w:r>
      <w:r w:rsidRPr="000F239F">
        <w:rPr>
          <w:sz w:val="28"/>
          <w:szCs w:val="28"/>
        </w:rPr>
        <w:t>О государственной гражданской службе Российской Федерации</w:t>
      </w:r>
      <w:r>
        <w:rPr>
          <w:sz w:val="28"/>
          <w:szCs w:val="28"/>
        </w:rPr>
        <w:t>"</w:t>
      </w:r>
      <w:r w:rsidRPr="000F239F">
        <w:rPr>
          <w:sz w:val="28"/>
          <w:szCs w:val="28"/>
        </w:rPr>
        <w:t>.</w:t>
      </w:r>
    </w:p>
    <w:p w:rsidR="004C60C2" w:rsidRPr="000F239F" w:rsidRDefault="004C60C2" w:rsidP="004C60C2">
      <w:pPr>
        <w:ind w:firstLine="708"/>
        <w:jc w:val="both"/>
        <w:rPr>
          <w:sz w:val="28"/>
          <w:szCs w:val="28"/>
        </w:rPr>
      </w:pPr>
      <w:proofErr w:type="gramStart"/>
      <w:r w:rsidRPr="000F239F">
        <w:rPr>
          <w:sz w:val="28"/>
          <w:szCs w:val="28"/>
        </w:rPr>
        <w:lastRenderedPageBreak/>
        <w:t>Законопроектом предлагалось возложить рассмотрение вопросов, связанных с соблюдением треб</w:t>
      </w:r>
      <w:r>
        <w:rPr>
          <w:sz w:val="28"/>
          <w:szCs w:val="28"/>
        </w:rPr>
        <w:t>ований к служебному поведению и </w:t>
      </w:r>
      <w:r w:rsidRPr="000F239F">
        <w:rPr>
          <w:sz w:val="28"/>
          <w:szCs w:val="28"/>
        </w:rPr>
        <w:t xml:space="preserve">урегулированием конфликтов интересов гражданскими служащими, замещающими должности гражданской службы категории </w:t>
      </w:r>
      <w:r>
        <w:rPr>
          <w:sz w:val="28"/>
          <w:szCs w:val="28"/>
        </w:rPr>
        <w:t>"</w:t>
      </w:r>
      <w:r w:rsidRPr="000F239F">
        <w:rPr>
          <w:sz w:val="28"/>
          <w:szCs w:val="28"/>
        </w:rPr>
        <w:t>руководители</w:t>
      </w:r>
      <w:r>
        <w:rPr>
          <w:sz w:val="28"/>
          <w:szCs w:val="28"/>
        </w:rPr>
        <w:t>"</w:t>
      </w:r>
      <w:r w:rsidRPr="000F239F">
        <w:rPr>
          <w:sz w:val="28"/>
          <w:szCs w:val="28"/>
        </w:rPr>
        <w:t xml:space="preserve"> высшей и главной групп должностей гражданской службы в государственных органах субъекта Российской Федерации, на комиссию, образованную при высшем должностном лице субъекта Российской Федерации (руководителе высшего исполнительного органа субъекта государственной власти субъекта Российской Федерации);</w:t>
      </w:r>
      <w:proofErr w:type="gramEnd"/>
      <w:r w:rsidRPr="000F239F">
        <w:rPr>
          <w:sz w:val="28"/>
          <w:szCs w:val="28"/>
        </w:rPr>
        <w:t xml:space="preserve"> наделить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правом формировать состав аттестационной комиссии для проведения аттестации гражданских служащих, замещающих должности гражданской службы категории </w:t>
      </w:r>
      <w:r>
        <w:rPr>
          <w:sz w:val="28"/>
          <w:szCs w:val="28"/>
        </w:rPr>
        <w:t>"</w:t>
      </w:r>
      <w:r w:rsidRPr="000F239F">
        <w:rPr>
          <w:sz w:val="28"/>
          <w:szCs w:val="28"/>
        </w:rPr>
        <w:t>руководители</w:t>
      </w:r>
      <w:r>
        <w:rPr>
          <w:sz w:val="28"/>
          <w:szCs w:val="28"/>
        </w:rPr>
        <w:t>"</w:t>
      </w:r>
      <w:r w:rsidRPr="000F239F">
        <w:rPr>
          <w:sz w:val="28"/>
          <w:szCs w:val="28"/>
        </w:rPr>
        <w:t xml:space="preserve"> высшей и главной групп </w:t>
      </w:r>
      <w:r>
        <w:rPr>
          <w:sz w:val="28"/>
          <w:szCs w:val="28"/>
        </w:rPr>
        <w:t>должностей гражданской службы в </w:t>
      </w:r>
      <w:r w:rsidRPr="000F239F">
        <w:rPr>
          <w:sz w:val="28"/>
          <w:szCs w:val="28"/>
        </w:rPr>
        <w:t>государственных органах субъекта Российской Федерации.</w:t>
      </w:r>
    </w:p>
    <w:p w:rsidR="004C60C2" w:rsidRPr="000F239F" w:rsidRDefault="004C60C2" w:rsidP="004C60C2">
      <w:pPr>
        <w:ind w:firstLine="708"/>
        <w:jc w:val="both"/>
        <w:rPr>
          <w:sz w:val="28"/>
          <w:szCs w:val="28"/>
        </w:rPr>
      </w:pPr>
      <w:r w:rsidRPr="000F239F">
        <w:rPr>
          <w:sz w:val="28"/>
          <w:szCs w:val="28"/>
        </w:rPr>
        <w:t xml:space="preserve">Правительство Российской Федерации в заключении на проект федерального закона </w:t>
      </w:r>
      <w:r>
        <w:rPr>
          <w:sz w:val="28"/>
          <w:szCs w:val="28"/>
        </w:rPr>
        <w:t>"О внесении изменений в</w:t>
      </w:r>
      <w:r w:rsidRPr="000F239F">
        <w:rPr>
          <w:sz w:val="28"/>
          <w:szCs w:val="28"/>
        </w:rPr>
        <w:t xml:space="preserve"> статьи 19 и 48 Федерального закон</w:t>
      </w:r>
      <w:r>
        <w:rPr>
          <w:sz w:val="28"/>
          <w:szCs w:val="28"/>
        </w:rPr>
        <w:t>а</w:t>
      </w:r>
      <w:r w:rsidRPr="000F239F">
        <w:rPr>
          <w:sz w:val="28"/>
          <w:szCs w:val="28"/>
        </w:rPr>
        <w:t xml:space="preserve"> </w:t>
      </w:r>
      <w:r>
        <w:rPr>
          <w:sz w:val="28"/>
          <w:szCs w:val="28"/>
        </w:rPr>
        <w:t>"</w:t>
      </w:r>
      <w:r w:rsidRPr="000F239F">
        <w:rPr>
          <w:sz w:val="28"/>
          <w:szCs w:val="28"/>
        </w:rPr>
        <w:t>О государственной гражданской службе Российской Федерации</w:t>
      </w:r>
      <w:r>
        <w:rPr>
          <w:sz w:val="28"/>
          <w:szCs w:val="28"/>
        </w:rPr>
        <w:t>" не </w:t>
      </w:r>
      <w:r w:rsidRPr="000F239F">
        <w:rPr>
          <w:sz w:val="28"/>
          <w:szCs w:val="28"/>
        </w:rPr>
        <w:t>поддержало указан</w:t>
      </w:r>
      <w:r>
        <w:rPr>
          <w:sz w:val="28"/>
          <w:szCs w:val="28"/>
        </w:rPr>
        <w:t>ную законодательную инициативу.</w:t>
      </w:r>
    </w:p>
    <w:p w:rsidR="004C60C2" w:rsidRPr="000F239F" w:rsidRDefault="004C60C2" w:rsidP="004C60C2">
      <w:pPr>
        <w:ind w:firstLine="708"/>
        <w:jc w:val="both"/>
        <w:rPr>
          <w:sz w:val="28"/>
          <w:szCs w:val="28"/>
        </w:rPr>
      </w:pPr>
      <w:r>
        <w:rPr>
          <w:sz w:val="28"/>
          <w:szCs w:val="28"/>
        </w:rPr>
        <w:t>5. </w:t>
      </w:r>
      <w:proofErr w:type="gramStart"/>
      <w:r w:rsidRPr="000F239F">
        <w:rPr>
          <w:sz w:val="28"/>
          <w:szCs w:val="28"/>
        </w:rPr>
        <w:t>В связи с обращениями граждан Законодательным собранием Ленинградской области в порядке законодат</w:t>
      </w:r>
      <w:r>
        <w:rPr>
          <w:sz w:val="28"/>
          <w:szCs w:val="28"/>
        </w:rPr>
        <w:t xml:space="preserve">ельной инициативы в 2015 году </w:t>
      </w:r>
      <w:r w:rsidRPr="00B84A1F">
        <w:rPr>
          <w:spacing w:val="-4"/>
          <w:sz w:val="28"/>
          <w:szCs w:val="28"/>
        </w:rPr>
        <w:t>разработан проект федерального закона "О внесении изменения в Постановление</w:t>
      </w:r>
      <w:r w:rsidRPr="000F239F">
        <w:rPr>
          <w:sz w:val="28"/>
          <w:szCs w:val="28"/>
        </w:rPr>
        <w:t xml:space="preserve"> Верховного Совета Российской Федерации </w:t>
      </w:r>
      <w:r>
        <w:rPr>
          <w:sz w:val="28"/>
          <w:szCs w:val="28"/>
        </w:rPr>
        <w:t>"</w:t>
      </w:r>
      <w:r w:rsidRPr="000F239F">
        <w:rPr>
          <w:sz w:val="28"/>
          <w:szCs w:val="28"/>
        </w:rPr>
        <w:t xml:space="preserve">О распространении действия Закона РСФСР </w:t>
      </w:r>
      <w:r>
        <w:rPr>
          <w:sz w:val="28"/>
          <w:szCs w:val="28"/>
        </w:rPr>
        <w:t>"</w:t>
      </w:r>
      <w:r w:rsidRPr="000F239F">
        <w:rPr>
          <w:sz w:val="28"/>
          <w:szCs w:val="28"/>
        </w:rPr>
        <w:t>О социальной защите граждан, подвергшихся воздействию радиации вследствие катастрофы на Чернобыльской АЭС</w:t>
      </w:r>
      <w:r>
        <w:rPr>
          <w:sz w:val="28"/>
          <w:szCs w:val="28"/>
        </w:rPr>
        <w:t>" на граждан из </w:t>
      </w:r>
      <w:r w:rsidRPr="000F239F">
        <w:rPr>
          <w:sz w:val="28"/>
          <w:szCs w:val="28"/>
        </w:rPr>
        <w:t>подразделений особого риска</w:t>
      </w:r>
      <w:r>
        <w:rPr>
          <w:sz w:val="28"/>
          <w:szCs w:val="28"/>
        </w:rPr>
        <w:t>"</w:t>
      </w:r>
      <w:r w:rsidRPr="000F239F">
        <w:rPr>
          <w:sz w:val="28"/>
          <w:szCs w:val="28"/>
        </w:rPr>
        <w:t>.</w:t>
      </w:r>
      <w:proofErr w:type="gramEnd"/>
    </w:p>
    <w:p w:rsidR="004C60C2" w:rsidRPr="000F239F" w:rsidRDefault="004C60C2" w:rsidP="004C60C2">
      <w:pPr>
        <w:ind w:firstLine="708"/>
        <w:jc w:val="both"/>
        <w:rPr>
          <w:sz w:val="28"/>
          <w:szCs w:val="28"/>
        </w:rPr>
      </w:pPr>
      <w:r w:rsidRPr="000F239F">
        <w:rPr>
          <w:sz w:val="28"/>
          <w:szCs w:val="28"/>
        </w:rPr>
        <w:t>Законопроектом предлагалось предоставить право на одновременное полу</w:t>
      </w:r>
      <w:r>
        <w:rPr>
          <w:sz w:val="28"/>
          <w:szCs w:val="28"/>
        </w:rPr>
        <w:t xml:space="preserve">чение двух пенсий членам семей </w:t>
      </w:r>
      <w:r w:rsidRPr="000F239F">
        <w:rPr>
          <w:sz w:val="28"/>
          <w:szCs w:val="28"/>
        </w:rPr>
        <w:t xml:space="preserve">умерших граждан </w:t>
      </w:r>
      <w:r>
        <w:rPr>
          <w:sz w:val="28"/>
          <w:szCs w:val="28"/>
        </w:rPr>
        <w:t>из подразделений особого риска.</w:t>
      </w:r>
    </w:p>
    <w:p w:rsidR="004C60C2" w:rsidRPr="000F239F" w:rsidRDefault="004C60C2" w:rsidP="004C60C2">
      <w:pPr>
        <w:ind w:firstLine="708"/>
        <w:jc w:val="both"/>
        <w:rPr>
          <w:sz w:val="28"/>
          <w:szCs w:val="28"/>
        </w:rPr>
      </w:pPr>
      <w:r w:rsidRPr="000F239F">
        <w:rPr>
          <w:sz w:val="28"/>
          <w:szCs w:val="28"/>
        </w:rPr>
        <w:t>Правительством Российской Феде</w:t>
      </w:r>
      <w:r>
        <w:rPr>
          <w:sz w:val="28"/>
          <w:szCs w:val="28"/>
        </w:rPr>
        <w:t>рации указанный законопроект не </w:t>
      </w:r>
      <w:r w:rsidRPr="000F239F">
        <w:rPr>
          <w:sz w:val="28"/>
          <w:szCs w:val="28"/>
        </w:rPr>
        <w:t>под</w:t>
      </w:r>
      <w:r>
        <w:rPr>
          <w:sz w:val="28"/>
          <w:szCs w:val="28"/>
        </w:rPr>
        <w:t>д</w:t>
      </w:r>
      <w:r w:rsidRPr="000F239F">
        <w:rPr>
          <w:sz w:val="28"/>
          <w:szCs w:val="28"/>
        </w:rPr>
        <w:t>ержан ввиду</w:t>
      </w:r>
      <w:r>
        <w:rPr>
          <w:sz w:val="28"/>
          <w:szCs w:val="28"/>
        </w:rPr>
        <w:t xml:space="preserve"> расширения круга лиц, имеющих </w:t>
      </w:r>
      <w:r w:rsidRPr="000F239F">
        <w:rPr>
          <w:sz w:val="28"/>
          <w:szCs w:val="28"/>
        </w:rPr>
        <w:t>пр</w:t>
      </w:r>
      <w:r>
        <w:rPr>
          <w:sz w:val="28"/>
          <w:szCs w:val="28"/>
        </w:rPr>
        <w:t>аво на получение двух пенсий.</w:t>
      </w:r>
    </w:p>
    <w:p w:rsidR="004C60C2" w:rsidRPr="000F239F" w:rsidRDefault="004C60C2" w:rsidP="004C60C2">
      <w:pPr>
        <w:ind w:firstLine="708"/>
        <w:jc w:val="both"/>
        <w:rPr>
          <w:sz w:val="28"/>
          <w:szCs w:val="28"/>
        </w:rPr>
      </w:pPr>
      <w:proofErr w:type="gramStart"/>
      <w:r w:rsidRPr="000F239F">
        <w:rPr>
          <w:sz w:val="28"/>
          <w:szCs w:val="28"/>
        </w:rPr>
        <w:t>Учитывая необходимость социальной поддержки членов семей умерших граждан из подразделений особого риска, Законодательное собрание Ленинградской области в соответствии с Положением о мониторинге правоприменения в Российской Федерации, утвержденным Указом Президента Российской Федерации от 20 мая 2011 года № 657, направило в Министерство юстиции Российской Федерации информацию о необходимости р</w:t>
      </w:r>
      <w:r>
        <w:rPr>
          <w:sz w:val="28"/>
          <w:szCs w:val="28"/>
        </w:rPr>
        <w:t xml:space="preserve">ассмотрения вопроса о внесении </w:t>
      </w:r>
      <w:r w:rsidRPr="000F239F">
        <w:rPr>
          <w:sz w:val="28"/>
          <w:szCs w:val="28"/>
        </w:rPr>
        <w:t xml:space="preserve">изменений в Постановление Верховного Совета Российской Федерации </w:t>
      </w:r>
      <w:r>
        <w:rPr>
          <w:sz w:val="28"/>
          <w:szCs w:val="28"/>
        </w:rPr>
        <w:t>"</w:t>
      </w:r>
      <w:r w:rsidRPr="000F239F">
        <w:rPr>
          <w:sz w:val="28"/>
          <w:szCs w:val="28"/>
        </w:rPr>
        <w:t>О распространении действия</w:t>
      </w:r>
      <w:proofErr w:type="gramEnd"/>
      <w:r w:rsidRPr="000F239F">
        <w:rPr>
          <w:sz w:val="28"/>
          <w:szCs w:val="28"/>
        </w:rPr>
        <w:t xml:space="preserve"> Закона РСФСР </w:t>
      </w:r>
      <w:r>
        <w:rPr>
          <w:sz w:val="28"/>
          <w:szCs w:val="28"/>
        </w:rPr>
        <w:t>"</w:t>
      </w:r>
      <w:r w:rsidRPr="000F239F">
        <w:rPr>
          <w:sz w:val="28"/>
          <w:szCs w:val="28"/>
        </w:rPr>
        <w:t>О социальной защите граждан, подвергшихся воздействию ра</w:t>
      </w:r>
      <w:r>
        <w:rPr>
          <w:sz w:val="28"/>
          <w:szCs w:val="28"/>
        </w:rPr>
        <w:t>диации вследствие катастрофы на </w:t>
      </w:r>
      <w:r w:rsidRPr="000F239F">
        <w:rPr>
          <w:sz w:val="28"/>
          <w:szCs w:val="28"/>
        </w:rPr>
        <w:t>Чернобыльской АЭС</w:t>
      </w:r>
      <w:r>
        <w:rPr>
          <w:sz w:val="28"/>
          <w:szCs w:val="28"/>
        </w:rPr>
        <w:t>"</w:t>
      </w:r>
      <w:r w:rsidRPr="000F239F">
        <w:rPr>
          <w:sz w:val="28"/>
          <w:szCs w:val="28"/>
        </w:rPr>
        <w:t>.</w:t>
      </w:r>
    </w:p>
    <w:p w:rsidR="004C60C2" w:rsidRPr="000F239F" w:rsidRDefault="004C60C2" w:rsidP="004C60C2">
      <w:pPr>
        <w:ind w:firstLine="708"/>
        <w:jc w:val="both"/>
        <w:rPr>
          <w:sz w:val="28"/>
          <w:szCs w:val="28"/>
        </w:rPr>
      </w:pPr>
      <w:r>
        <w:rPr>
          <w:sz w:val="28"/>
          <w:szCs w:val="28"/>
        </w:rPr>
        <w:t>6. </w:t>
      </w:r>
      <w:proofErr w:type="gramStart"/>
      <w:r w:rsidRPr="000F239F">
        <w:rPr>
          <w:sz w:val="28"/>
          <w:szCs w:val="28"/>
        </w:rPr>
        <w:t xml:space="preserve">В 2015 году Законодательным собранием Ленинградской области подготовлен и направлен в Государственную Думу Федерального Собрания </w:t>
      </w:r>
      <w:r w:rsidRPr="000F239F">
        <w:rPr>
          <w:sz w:val="28"/>
          <w:szCs w:val="28"/>
        </w:rPr>
        <w:lastRenderedPageBreak/>
        <w:t xml:space="preserve">Российской Федерации проект федерального закона </w:t>
      </w:r>
      <w:r>
        <w:rPr>
          <w:sz w:val="28"/>
          <w:szCs w:val="28"/>
        </w:rPr>
        <w:t>"О внесении изменения в </w:t>
      </w:r>
      <w:r w:rsidRPr="000F239F">
        <w:rPr>
          <w:sz w:val="28"/>
          <w:szCs w:val="28"/>
        </w:rPr>
        <w:t xml:space="preserve">статью 5 Федерального закона </w:t>
      </w:r>
      <w:r>
        <w:rPr>
          <w:sz w:val="28"/>
          <w:szCs w:val="28"/>
        </w:rPr>
        <w:t>"</w:t>
      </w:r>
      <w:r w:rsidRPr="000F239F">
        <w:rPr>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sz w:val="28"/>
          <w:szCs w:val="28"/>
        </w:rPr>
        <w:t>"</w:t>
      </w:r>
      <w:r w:rsidRPr="000F239F">
        <w:rPr>
          <w:sz w:val="28"/>
          <w:szCs w:val="28"/>
        </w:rPr>
        <w:t xml:space="preserve"> в части дополнения определения </w:t>
      </w:r>
      <w:r>
        <w:rPr>
          <w:sz w:val="28"/>
          <w:szCs w:val="28"/>
        </w:rPr>
        <w:t>"</w:t>
      </w:r>
      <w:r w:rsidRPr="000F239F">
        <w:rPr>
          <w:sz w:val="28"/>
          <w:szCs w:val="28"/>
        </w:rPr>
        <w:t>цена договора</w:t>
      </w:r>
      <w:r>
        <w:rPr>
          <w:sz w:val="28"/>
          <w:szCs w:val="28"/>
        </w:rPr>
        <w:t>".</w:t>
      </w:r>
      <w:proofErr w:type="gramEnd"/>
    </w:p>
    <w:p w:rsidR="004C60C2" w:rsidRPr="000F239F" w:rsidRDefault="004C60C2" w:rsidP="004C60C2">
      <w:pPr>
        <w:ind w:firstLine="708"/>
        <w:jc w:val="both"/>
        <w:rPr>
          <w:sz w:val="28"/>
          <w:szCs w:val="28"/>
        </w:rPr>
      </w:pPr>
      <w:proofErr w:type="gramStart"/>
      <w:r w:rsidRPr="000F239F">
        <w:rPr>
          <w:sz w:val="28"/>
          <w:szCs w:val="28"/>
        </w:rPr>
        <w:t xml:space="preserve">Государственная Дума Федерального Собрания Российской </w:t>
      </w:r>
      <w:r>
        <w:rPr>
          <w:sz w:val="28"/>
          <w:szCs w:val="28"/>
        </w:rPr>
        <w:t xml:space="preserve">Федерации не поддержала </w:t>
      </w:r>
      <w:r w:rsidRPr="000F239F">
        <w:rPr>
          <w:sz w:val="28"/>
          <w:szCs w:val="28"/>
        </w:rPr>
        <w:t>указан</w:t>
      </w:r>
      <w:r>
        <w:rPr>
          <w:sz w:val="28"/>
          <w:szCs w:val="28"/>
        </w:rPr>
        <w:t xml:space="preserve">ную законодательную инициативу </w:t>
      </w:r>
      <w:r w:rsidRPr="000F239F">
        <w:rPr>
          <w:sz w:val="28"/>
          <w:szCs w:val="28"/>
        </w:rPr>
        <w:t>и отклони</w:t>
      </w:r>
      <w:r>
        <w:rPr>
          <w:sz w:val="28"/>
          <w:szCs w:val="28"/>
        </w:rPr>
        <w:t>ла проект федерального закона № </w:t>
      </w:r>
      <w:r w:rsidRPr="000F239F">
        <w:rPr>
          <w:sz w:val="28"/>
          <w:szCs w:val="28"/>
        </w:rPr>
        <w:t xml:space="preserve">745535-6 </w:t>
      </w:r>
      <w:r>
        <w:rPr>
          <w:sz w:val="28"/>
          <w:szCs w:val="28"/>
        </w:rPr>
        <w:t>"</w:t>
      </w:r>
      <w:r w:rsidRPr="000F239F">
        <w:rPr>
          <w:sz w:val="28"/>
          <w:szCs w:val="28"/>
        </w:rPr>
        <w:t xml:space="preserve">О внесении изменения в статью 5 Федерального закона </w:t>
      </w:r>
      <w:r>
        <w:rPr>
          <w:sz w:val="28"/>
          <w:szCs w:val="28"/>
        </w:rPr>
        <w:t>"</w:t>
      </w:r>
      <w:r w:rsidRPr="000F239F">
        <w:rPr>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sz w:val="28"/>
          <w:szCs w:val="28"/>
        </w:rPr>
        <w:t>"</w:t>
      </w:r>
      <w:r w:rsidRPr="000F239F">
        <w:rPr>
          <w:sz w:val="28"/>
          <w:szCs w:val="28"/>
        </w:rPr>
        <w:t>, внесенный Законодательным собранием Ленинградской области.</w:t>
      </w:r>
      <w:proofErr w:type="gramEnd"/>
    </w:p>
    <w:p w:rsidR="004C60C2" w:rsidRPr="000F239F" w:rsidRDefault="004C60C2" w:rsidP="004C60C2">
      <w:pPr>
        <w:ind w:firstLine="708"/>
        <w:jc w:val="both"/>
        <w:rPr>
          <w:sz w:val="28"/>
          <w:szCs w:val="28"/>
        </w:rPr>
      </w:pPr>
      <w:r w:rsidRPr="000F239F">
        <w:rPr>
          <w:sz w:val="28"/>
          <w:szCs w:val="28"/>
        </w:rPr>
        <w:t xml:space="preserve">7. </w:t>
      </w:r>
      <w:proofErr w:type="gramStart"/>
      <w:r w:rsidRPr="000F239F">
        <w:rPr>
          <w:sz w:val="28"/>
          <w:szCs w:val="28"/>
        </w:rPr>
        <w:t>В целях обеспечения защиты прав граждан, участвующих в долевом строительстве многоквартирных домов</w:t>
      </w:r>
      <w:r>
        <w:rPr>
          <w:sz w:val="28"/>
          <w:szCs w:val="28"/>
        </w:rPr>
        <w:t>,</w:t>
      </w:r>
      <w:r w:rsidRPr="000F239F">
        <w:rPr>
          <w:sz w:val="28"/>
          <w:szCs w:val="28"/>
        </w:rPr>
        <w:t xml:space="preserve"> Законодательным собранием Ленинградской области в 2015 году подготовлен проект федерального закона </w:t>
      </w:r>
      <w:r>
        <w:rPr>
          <w:sz w:val="28"/>
          <w:szCs w:val="28"/>
        </w:rPr>
        <w:t>"</w:t>
      </w:r>
      <w:r w:rsidRPr="000F239F">
        <w:rPr>
          <w:sz w:val="28"/>
          <w:szCs w:val="28"/>
        </w:rPr>
        <w:t>О внесении и</w:t>
      </w:r>
      <w:r>
        <w:rPr>
          <w:sz w:val="28"/>
          <w:szCs w:val="28"/>
        </w:rPr>
        <w:t>зменения в подпункт 7 статьи 39</w:t>
      </w:r>
      <w:r w:rsidRPr="00BC35AB">
        <w:rPr>
          <w:sz w:val="28"/>
          <w:szCs w:val="28"/>
          <w:vertAlign w:val="superscript"/>
        </w:rPr>
        <w:t>5</w:t>
      </w:r>
      <w:r w:rsidRPr="000F239F">
        <w:rPr>
          <w:sz w:val="28"/>
          <w:szCs w:val="28"/>
        </w:rPr>
        <w:t xml:space="preserve"> Земельного кодекса Российской Федерации</w:t>
      </w:r>
      <w:r>
        <w:rPr>
          <w:sz w:val="28"/>
          <w:szCs w:val="28"/>
        </w:rPr>
        <w:t>"</w:t>
      </w:r>
      <w:r w:rsidRPr="000F239F">
        <w:rPr>
          <w:sz w:val="28"/>
          <w:szCs w:val="28"/>
        </w:rPr>
        <w:t xml:space="preserve"> в части возможности субъектов Российской Федерации устанавливать случаи предоставления земельных участков в собственность бесплатно некоммерческим организациям, созданным гражданами.</w:t>
      </w:r>
      <w:proofErr w:type="gramEnd"/>
    </w:p>
    <w:p w:rsidR="004C60C2" w:rsidRPr="000F239F" w:rsidRDefault="004C60C2" w:rsidP="004C60C2">
      <w:pPr>
        <w:ind w:firstLine="708"/>
        <w:jc w:val="both"/>
        <w:rPr>
          <w:sz w:val="28"/>
          <w:szCs w:val="28"/>
        </w:rPr>
      </w:pPr>
      <w:r w:rsidRPr="000F239F">
        <w:rPr>
          <w:sz w:val="28"/>
          <w:szCs w:val="28"/>
        </w:rPr>
        <w:t xml:space="preserve">Внесенный Законодательным собранием Ленинградской области проект федерального закона № 769973-6 </w:t>
      </w:r>
      <w:r>
        <w:rPr>
          <w:sz w:val="28"/>
          <w:szCs w:val="28"/>
        </w:rPr>
        <w:t>"</w:t>
      </w:r>
      <w:r w:rsidRPr="000F239F">
        <w:rPr>
          <w:sz w:val="28"/>
          <w:szCs w:val="28"/>
        </w:rPr>
        <w:t>О внесении и</w:t>
      </w:r>
      <w:r>
        <w:rPr>
          <w:sz w:val="28"/>
          <w:szCs w:val="28"/>
        </w:rPr>
        <w:t>зменения в подпункт 7 статьи 39</w:t>
      </w:r>
      <w:r w:rsidRPr="00547AC8">
        <w:rPr>
          <w:sz w:val="28"/>
          <w:szCs w:val="28"/>
          <w:vertAlign w:val="superscript"/>
        </w:rPr>
        <w:t>5</w:t>
      </w:r>
      <w:r w:rsidRPr="000F239F">
        <w:rPr>
          <w:sz w:val="28"/>
          <w:szCs w:val="28"/>
        </w:rPr>
        <w:t xml:space="preserve"> Земельного кодекса Российской Федерации</w:t>
      </w:r>
      <w:r>
        <w:rPr>
          <w:sz w:val="28"/>
          <w:szCs w:val="28"/>
        </w:rPr>
        <w:t>"</w:t>
      </w:r>
      <w:r w:rsidRPr="000F239F">
        <w:rPr>
          <w:sz w:val="28"/>
          <w:szCs w:val="28"/>
        </w:rPr>
        <w:t xml:space="preserve"> отклонен Государственной Думой Федерального</w:t>
      </w:r>
      <w:r>
        <w:rPr>
          <w:sz w:val="28"/>
          <w:szCs w:val="28"/>
        </w:rPr>
        <w:t xml:space="preserve"> Собрания Российской Федерации.</w:t>
      </w:r>
    </w:p>
    <w:p w:rsidR="004C60C2" w:rsidRPr="000F239F" w:rsidRDefault="004C60C2" w:rsidP="004C60C2">
      <w:pPr>
        <w:ind w:firstLine="708"/>
        <w:jc w:val="both"/>
        <w:rPr>
          <w:sz w:val="28"/>
          <w:szCs w:val="28"/>
        </w:rPr>
      </w:pPr>
      <w:r>
        <w:rPr>
          <w:sz w:val="28"/>
          <w:szCs w:val="28"/>
        </w:rPr>
        <w:t>8. </w:t>
      </w:r>
      <w:proofErr w:type="gramStart"/>
      <w:r w:rsidRPr="000F239F">
        <w:rPr>
          <w:sz w:val="28"/>
          <w:szCs w:val="28"/>
        </w:rPr>
        <w:t xml:space="preserve">В сфере пенсионного обеспечения Законодательным собранием Ленинградской области в марте 2015 года подготовлена законодательная инициатива </w:t>
      </w:r>
      <w:r>
        <w:rPr>
          <w:sz w:val="28"/>
          <w:szCs w:val="28"/>
        </w:rPr>
        <w:t>"</w:t>
      </w:r>
      <w:r w:rsidRPr="000F239F">
        <w:rPr>
          <w:sz w:val="28"/>
          <w:szCs w:val="28"/>
        </w:rPr>
        <w:t xml:space="preserve">О внесении изменения в статью 64 Закона Российской Федерации </w:t>
      </w:r>
      <w:r>
        <w:rPr>
          <w:sz w:val="28"/>
          <w:szCs w:val="28"/>
        </w:rPr>
        <w:t>"</w:t>
      </w:r>
      <w:r w:rsidRPr="000F239F">
        <w:rPr>
          <w:sz w:val="28"/>
          <w:szCs w:val="28"/>
        </w:rPr>
        <w:t>О пенсионном обеспечении лиц, прохо</w:t>
      </w:r>
      <w:r>
        <w:rPr>
          <w:sz w:val="28"/>
          <w:szCs w:val="28"/>
        </w:rPr>
        <w:t>дивших военную службу, службу в </w:t>
      </w:r>
      <w:r w:rsidRPr="000F239F">
        <w:rPr>
          <w:sz w:val="28"/>
          <w:szCs w:val="28"/>
        </w:rPr>
        <w:t>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r>
        <w:rPr>
          <w:sz w:val="28"/>
          <w:szCs w:val="28"/>
        </w:rPr>
        <w:t>" в части урегулирования</w:t>
      </w:r>
      <w:proofErr w:type="gramEnd"/>
      <w:r>
        <w:rPr>
          <w:sz w:val="28"/>
          <w:szCs w:val="28"/>
        </w:rPr>
        <w:t xml:space="preserve"> </w:t>
      </w:r>
      <w:r w:rsidRPr="000F239F">
        <w:rPr>
          <w:sz w:val="28"/>
          <w:szCs w:val="28"/>
        </w:rPr>
        <w:t>порядка выплаты пенсий в отношении л</w:t>
      </w:r>
      <w:r>
        <w:rPr>
          <w:sz w:val="28"/>
          <w:szCs w:val="28"/>
        </w:rPr>
        <w:t>иц, проходивших военную службу.</w:t>
      </w:r>
    </w:p>
    <w:p w:rsidR="004C60C2" w:rsidRPr="000F239F" w:rsidRDefault="004C60C2" w:rsidP="004C60C2">
      <w:pPr>
        <w:ind w:firstLine="708"/>
        <w:jc w:val="both"/>
        <w:rPr>
          <w:sz w:val="28"/>
          <w:szCs w:val="28"/>
        </w:rPr>
      </w:pPr>
      <w:r w:rsidRPr="000F239F">
        <w:rPr>
          <w:sz w:val="28"/>
          <w:szCs w:val="28"/>
        </w:rPr>
        <w:t>Указанный законопроект поддержан Прав</w:t>
      </w:r>
      <w:r>
        <w:rPr>
          <w:sz w:val="28"/>
          <w:szCs w:val="28"/>
        </w:rPr>
        <w:t>ительством Российской Федерации,</w:t>
      </w:r>
      <w:r w:rsidRPr="000F239F">
        <w:rPr>
          <w:sz w:val="28"/>
          <w:szCs w:val="28"/>
        </w:rPr>
        <w:t xml:space="preserve"> </w:t>
      </w:r>
      <w:r>
        <w:rPr>
          <w:sz w:val="28"/>
          <w:szCs w:val="28"/>
        </w:rPr>
        <w:t xml:space="preserve">в настоящее </w:t>
      </w:r>
      <w:r w:rsidRPr="000F239F">
        <w:rPr>
          <w:sz w:val="28"/>
          <w:szCs w:val="28"/>
        </w:rPr>
        <w:t xml:space="preserve">время </w:t>
      </w:r>
      <w:r>
        <w:rPr>
          <w:sz w:val="28"/>
          <w:szCs w:val="28"/>
        </w:rPr>
        <w:t>дорабатывается и планируется к внесению в </w:t>
      </w:r>
      <w:r w:rsidRPr="000F239F">
        <w:rPr>
          <w:sz w:val="28"/>
          <w:szCs w:val="28"/>
        </w:rPr>
        <w:t xml:space="preserve">Государственную Думу Федерального </w:t>
      </w:r>
      <w:r>
        <w:rPr>
          <w:sz w:val="28"/>
          <w:szCs w:val="28"/>
        </w:rPr>
        <w:t>Собрания Российской Федерации в </w:t>
      </w:r>
      <w:r w:rsidRPr="000F239F">
        <w:rPr>
          <w:sz w:val="28"/>
          <w:szCs w:val="28"/>
        </w:rPr>
        <w:t>2016 году.</w:t>
      </w:r>
    </w:p>
    <w:p w:rsidR="004C60C2" w:rsidRPr="000F239F" w:rsidRDefault="004C60C2" w:rsidP="004C60C2">
      <w:pPr>
        <w:ind w:firstLine="708"/>
        <w:jc w:val="both"/>
        <w:rPr>
          <w:sz w:val="28"/>
          <w:szCs w:val="28"/>
        </w:rPr>
      </w:pPr>
      <w:r>
        <w:rPr>
          <w:sz w:val="28"/>
          <w:szCs w:val="28"/>
        </w:rPr>
        <w:t>9. </w:t>
      </w:r>
      <w:r w:rsidRPr="000F239F">
        <w:rPr>
          <w:sz w:val="28"/>
          <w:szCs w:val="28"/>
        </w:rPr>
        <w:t>Законодательным собранием Ленинградской области при анализе положений статьи 11 Федерального</w:t>
      </w:r>
      <w:r>
        <w:rPr>
          <w:sz w:val="28"/>
          <w:szCs w:val="28"/>
        </w:rPr>
        <w:t xml:space="preserve"> закона от 24 июня 1999 года № </w:t>
      </w:r>
      <w:r w:rsidRPr="000F239F">
        <w:rPr>
          <w:sz w:val="28"/>
          <w:szCs w:val="28"/>
        </w:rPr>
        <w:t xml:space="preserve">120-ФЗ </w:t>
      </w:r>
      <w:r>
        <w:rPr>
          <w:sz w:val="28"/>
          <w:szCs w:val="28"/>
        </w:rPr>
        <w:t>"Об </w:t>
      </w:r>
      <w:r w:rsidRPr="000F239F">
        <w:rPr>
          <w:sz w:val="28"/>
          <w:szCs w:val="28"/>
        </w:rPr>
        <w:t>основах системы профилактики безнадзорности и правонарушений несовершеннолетних</w:t>
      </w:r>
      <w:r>
        <w:rPr>
          <w:sz w:val="28"/>
          <w:szCs w:val="28"/>
        </w:rPr>
        <w:t>"</w:t>
      </w:r>
      <w:r w:rsidRPr="000F239F">
        <w:rPr>
          <w:sz w:val="28"/>
          <w:szCs w:val="28"/>
        </w:rPr>
        <w:t xml:space="preserve"> выявлена необходимость установления дополнительных требований, предъявляемых к членам комиссий по делам несов</w:t>
      </w:r>
      <w:r>
        <w:rPr>
          <w:sz w:val="28"/>
          <w:szCs w:val="28"/>
        </w:rPr>
        <w:t>ершеннолетних и защите их прав.</w:t>
      </w:r>
    </w:p>
    <w:p w:rsidR="004C60C2" w:rsidRPr="000F239F" w:rsidRDefault="004C60C2" w:rsidP="004C60C2">
      <w:pPr>
        <w:ind w:firstLine="708"/>
        <w:jc w:val="both"/>
        <w:rPr>
          <w:sz w:val="28"/>
          <w:szCs w:val="28"/>
        </w:rPr>
      </w:pPr>
      <w:proofErr w:type="gramStart"/>
      <w:r w:rsidRPr="000F239F">
        <w:rPr>
          <w:sz w:val="28"/>
          <w:szCs w:val="28"/>
        </w:rPr>
        <w:t xml:space="preserve">В настоящее время федеральным законодательством установлены ограничения, касающиеся допуска к занятию педагогической деятельностью </w:t>
      </w:r>
      <w:r w:rsidRPr="000F239F">
        <w:rPr>
          <w:sz w:val="28"/>
          <w:szCs w:val="28"/>
        </w:rPr>
        <w:lastRenderedPageBreak/>
        <w:t>(статья 331 Трудового кодекса Российской Фед</w:t>
      </w:r>
      <w:r>
        <w:rPr>
          <w:sz w:val="28"/>
          <w:szCs w:val="28"/>
        </w:rPr>
        <w:t>ерации), а также ограничения на </w:t>
      </w:r>
      <w:r w:rsidRPr="000F239F">
        <w:rPr>
          <w:sz w:val="28"/>
          <w:szCs w:val="28"/>
        </w:rPr>
        <w:t>занятие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(статья 351.1 Трудового кодекса Российской Федерации).</w:t>
      </w:r>
      <w:proofErr w:type="gramEnd"/>
    </w:p>
    <w:p w:rsidR="004C60C2" w:rsidRPr="000F239F" w:rsidRDefault="004C60C2" w:rsidP="004C60C2">
      <w:pPr>
        <w:ind w:firstLine="708"/>
        <w:jc w:val="both"/>
        <w:rPr>
          <w:sz w:val="28"/>
          <w:szCs w:val="28"/>
        </w:rPr>
      </w:pPr>
      <w:r w:rsidRPr="000F239F">
        <w:rPr>
          <w:sz w:val="28"/>
          <w:szCs w:val="28"/>
        </w:rPr>
        <w:t xml:space="preserve">Законодательным собранием Ленинградской области в апреле 2015 года разработан и направлен в Государственную Думу Федерального Собрания Российской Федерации проект федерального закона </w:t>
      </w:r>
      <w:r>
        <w:rPr>
          <w:sz w:val="28"/>
          <w:szCs w:val="28"/>
        </w:rPr>
        <w:t>"О внесении изменения в </w:t>
      </w:r>
      <w:r w:rsidRPr="000F239F">
        <w:rPr>
          <w:sz w:val="28"/>
          <w:szCs w:val="28"/>
        </w:rPr>
        <w:t xml:space="preserve">статью 11 Федерального закона </w:t>
      </w:r>
      <w:r>
        <w:rPr>
          <w:sz w:val="28"/>
          <w:szCs w:val="28"/>
        </w:rPr>
        <w:t>"</w:t>
      </w:r>
      <w:r w:rsidRPr="000F239F">
        <w:rPr>
          <w:sz w:val="28"/>
          <w:szCs w:val="28"/>
        </w:rPr>
        <w:t>Об основах системы профилактики безнадзорности и правонарушений несовершеннолетних</w:t>
      </w:r>
      <w:r>
        <w:rPr>
          <w:sz w:val="28"/>
          <w:szCs w:val="28"/>
        </w:rPr>
        <w:t>"</w:t>
      </w:r>
      <w:r w:rsidRPr="000F239F">
        <w:rPr>
          <w:sz w:val="28"/>
          <w:szCs w:val="28"/>
        </w:rPr>
        <w:t xml:space="preserve">. </w:t>
      </w:r>
      <w:proofErr w:type="gramStart"/>
      <w:r w:rsidRPr="000F239F">
        <w:rPr>
          <w:sz w:val="28"/>
          <w:szCs w:val="28"/>
        </w:rPr>
        <w:t xml:space="preserve">Законопроектом предлагается внести дополнение в пункт 1 статьи 11 Федерального закона </w:t>
      </w:r>
      <w:r>
        <w:rPr>
          <w:sz w:val="28"/>
          <w:szCs w:val="28"/>
        </w:rPr>
        <w:t>"Об </w:t>
      </w:r>
      <w:r w:rsidRPr="000F239F">
        <w:rPr>
          <w:sz w:val="28"/>
          <w:szCs w:val="28"/>
        </w:rPr>
        <w:t>основах системы профилактики безнадзорности и правонарушений несовершеннолетних</w:t>
      </w:r>
      <w:r>
        <w:rPr>
          <w:sz w:val="28"/>
          <w:szCs w:val="28"/>
        </w:rPr>
        <w:t>"</w:t>
      </w:r>
      <w:r w:rsidRPr="000F239F">
        <w:rPr>
          <w:sz w:val="28"/>
          <w:szCs w:val="28"/>
        </w:rPr>
        <w:t>, которым предусматри</w:t>
      </w:r>
      <w:r>
        <w:rPr>
          <w:sz w:val="28"/>
          <w:szCs w:val="28"/>
        </w:rPr>
        <w:t>вается, что членами комиссий по </w:t>
      </w:r>
      <w:r w:rsidRPr="000F239F">
        <w:rPr>
          <w:sz w:val="28"/>
          <w:szCs w:val="28"/>
        </w:rPr>
        <w:t>делам несовершеннолетних и защите их прав не могут быть лица, имеющие или имевшие судимость, подвергавши</w:t>
      </w:r>
      <w:r>
        <w:rPr>
          <w:sz w:val="28"/>
          <w:szCs w:val="28"/>
        </w:rPr>
        <w:t>еся уголовному преследованию за </w:t>
      </w:r>
      <w:r w:rsidRPr="000F239F">
        <w:rPr>
          <w:sz w:val="28"/>
          <w:szCs w:val="28"/>
        </w:rPr>
        <w:t>определенные виды преступлений, лишенные права заниматься педагогической деятельностью, признанные недееспособными либо им</w:t>
      </w:r>
      <w:r>
        <w:rPr>
          <w:sz w:val="28"/>
          <w:szCs w:val="28"/>
        </w:rPr>
        <w:t>еющие определенные заболевания.</w:t>
      </w:r>
      <w:proofErr w:type="gramEnd"/>
    </w:p>
    <w:p w:rsidR="004C60C2" w:rsidRPr="000F239F" w:rsidRDefault="004C60C2" w:rsidP="004C60C2">
      <w:pPr>
        <w:ind w:firstLine="708"/>
        <w:jc w:val="both"/>
        <w:rPr>
          <w:sz w:val="28"/>
          <w:szCs w:val="28"/>
        </w:rPr>
      </w:pPr>
      <w:r w:rsidRPr="000F239F">
        <w:rPr>
          <w:sz w:val="28"/>
          <w:szCs w:val="28"/>
        </w:rPr>
        <w:t>Правительство Российской Федерации поддерж</w:t>
      </w:r>
      <w:r>
        <w:rPr>
          <w:sz w:val="28"/>
          <w:szCs w:val="28"/>
        </w:rPr>
        <w:t>ало</w:t>
      </w:r>
      <w:r w:rsidRPr="000F239F">
        <w:rPr>
          <w:sz w:val="28"/>
          <w:szCs w:val="28"/>
        </w:rPr>
        <w:t xml:space="preserve"> законопроект при условии его доработки. Указанный проект федерального закона № 789949-6 </w:t>
      </w:r>
      <w:r w:rsidRPr="009A18DF">
        <w:rPr>
          <w:spacing w:val="-4"/>
          <w:sz w:val="28"/>
          <w:szCs w:val="28"/>
        </w:rPr>
        <w:t>дорабатывается Законодательным собранием с учетом замечаний Правительства</w:t>
      </w:r>
      <w:r>
        <w:rPr>
          <w:sz w:val="28"/>
          <w:szCs w:val="28"/>
        </w:rPr>
        <w:t xml:space="preserve"> Российской Федерации.</w:t>
      </w:r>
    </w:p>
    <w:p w:rsidR="004C60C2" w:rsidRPr="000F239F" w:rsidRDefault="004C60C2" w:rsidP="004C60C2">
      <w:pPr>
        <w:ind w:firstLine="708"/>
        <w:jc w:val="both"/>
        <w:rPr>
          <w:sz w:val="28"/>
          <w:szCs w:val="28"/>
        </w:rPr>
      </w:pPr>
      <w:r>
        <w:rPr>
          <w:sz w:val="28"/>
          <w:szCs w:val="28"/>
        </w:rPr>
        <w:t>10. </w:t>
      </w:r>
      <w:r w:rsidRPr="000F239F">
        <w:rPr>
          <w:sz w:val="28"/>
          <w:szCs w:val="28"/>
        </w:rPr>
        <w:t>В целях повышения значимости государственного надзора, государственного</w:t>
      </w:r>
      <w:r>
        <w:rPr>
          <w:sz w:val="28"/>
          <w:szCs w:val="28"/>
        </w:rPr>
        <w:t xml:space="preserve"> и муниципального контроля </w:t>
      </w:r>
      <w:r w:rsidRPr="000F239F">
        <w:rPr>
          <w:sz w:val="28"/>
          <w:szCs w:val="28"/>
        </w:rPr>
        <w:t>Законодательным собранием Ленинградской области в апреле 2015 года подготов</w:t>
      </w:r>
      <w:r>
        <w:rPr>
          <w:sz w:val="28"/>
          <w:szCs w:val="28"/>
        </w:rPr>
        <w:t>лен и направлен в </w:t>
      </w:r>
      <w:r w:rsidRPr="000F239F">
        <w:rPr>
          <w:sz w:val="28"/>
          <w:szCs w:val="28"/>
        </w:rPr>
        <w:t xml:space="preserve">Государственную Думу Федерального Собрания Российской Федерации проект федерального закона </w:t>
      </w:r>
      <w:r>
        <w:rPr>
          <w:sz w:val="28"/>
          <w:szCs w:val="28"/>
        </w:rPr>
        <w:t>"</w:t>
      </w:r>
      <w:r w:rsidRPr="000F239F">
        <w:rPr>
          <w:sz w:val="28"/>
          <w:szCs w:val="28"/>
        </w:rPr>
        <w:t>О внесении изменения в статью 19.5 Кодекса Российской Федерации об административных правонарушениях</w:t>
      </w:r>
      <w:r>
        <w:rPr>
          <w:sz w:val="28"/>
          <w:szCs w:val="28"/>
        </w:rPr>
        <w:t>"</w:t>
      </w:r>
      <w:r w:rsidRPr="000F239F">
        <w:rPr>
          <w:sz w:val="28"/>
          <w:szCs w:val="28"/>
        </w:rPr>
        <w:t>.</w:t>
      </w:r>
    </w:p>
    <w:p w:rsidR="004C60C2" w:rsidRPr="000F239F" w:rsidRDefault="004C60C2" w:rsidP="004C60C2">
      <w:pPr>
        <w:ind w:firstLine="708"/>
        <w:jc w:val="both"/>
        <w:rPr>
          <w:sz w:val="28"/>
          <w:szCs w:val="28"/>
        </w:rPr>
      </w:pPr>
      <w:r w:rsidRPr="009A18DF">
        <w:rPr>
          <w:spacing w:val="-4"/>
          <w:sz w:val="28"/>
          <w:szCs w:val="28"/>
        </w:rPr>
        <w:t>Законопроект предусматривал усиление административной ответственности</w:t>
      </w:r>
      <w:r w:rsidRPr="000F239F">
        <w:rPr>
          <w:sz w:val="28"/>
          <w:szCs w:val="28"/>
        </w:rPr>
        <w:t xml:space="preserve"> за административное правонарушение, предусмотренное частью 1 статьи 19.5 Кодекса Российской Федерации об административных правонарушениях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w:t>
      </w:r>
    </w:p>
    <w:p w:rsidR="004C60C2" w:rsidRPr="000F239F" w:rsidRDefault="004C60C2" w:rsidP="004C60C2">
      <w:pPr>
        <w:ind w:firstLine="708"/>
        <w:jc w:val="both"/>
        <w:rPr>
          <w:sz w:val="28"/>
          <w:szCs w:val="28"/>
        </w:rPr>
      </w:pPr>
      <w:r w:rsidRPr="000F239F">
        <w:rPr>
          <w:sz w:val="28"/>
          <w:szCs w:val="28"/>
        </w:rPr>
        <w:t>Государственная Дума Федерального С</w:t>
      </w:r>
      <w:r>
        <w:rPr>
          <w:sz w:val="28"/>
          <w:szCs w:val="28"/>
        </w:rPr>
        <w:t>обрания Российской Федерации 18 </w:t>
      </w:r>
      <w:r w:rsidRPr="000F239F">
        <w:rPr>
          <w:sz w:val="28"/>
          <w:szCs w:val="28"/>
        </w:rPr>
        <w:t xml:space="preserve">сентября 2015 года отклонила проект </w:t>
      </w:r>
      <w:r>
        <w:rPr>
          <w:sz w:val="28"/>
          <w:szCs w:val="28"/>
        </w:rPr>
        <w:t>ф</w:t>
      </w:r>
      <w:r w:rsidRPr="000F239F">
        <w:rPr>
          <w:sz w:val="28"/>
          <w:szCs w:val="28"/>
        </w:rPr>
        <w:t xml:space="preserve">едерального закона № 794025-6 </w:t>
      </w:r>
      <w:r>
        <w:rPr>
          <w:sz w:val="28"/>
          <w:szCs w:val="28"/>
        </w:rPr>
        <w:t>"О </w:t>
      </w:r>
      <w:r w:rsidRPr="000F239F">
        <w:rPr>
          <w:sz w:val="28"/>
          <w:szCs w:val="28"/>
        </w:rPr>
        <w:t xml:space="preserve">внесении изменения в статью 19.5 </w:t>
      </w:r>
      <w:r>
        <w:rPr>
          <w:sz w:val="28"/>
          <w:szCs w:val="28"/>
        </w:rPr>
        <w:t>Кодекса Российской Федерации об </w:t>
      </w:r>
      <w:r w:rsidRPr="000F239F">
        <w:rPr>
          <w:sz w:val="28"/>
          <w:szCs w:val="28"/>
        </w:rPr>
        <w:t>административных правонарушениях</w:t>
      </w:r>
      <w:r>
        <w:rPr>
          <w:sz w:val="28"/>
          <w:szCs w:val="28"/>
        </w:rPr>
        <w:t>"</w:t>
      </w:r>
      <w:r w:rsidRPr="000F239F">
        <w:rPr>
          <w:sz w:val="28"/>
          <w:szCs w:val="28"/>
        </w:rPr>
        <w:t>, внесенный Законодательным собранием Ленинградской области.</w:t>
      </w:r>
    </w:p>
    <w:p w:rsidR="004C60C2" w:rsidRPr="000F239F" w:rsidRDefault="004C60C2" w:rsidP="004C60C2">
      <w:pPr>
        <w:ind w:firstLine="708"/>
        <w:jc w:val="both"/>
        <w:rPr>
          <w:sz w:val="28"/>
          <w:szCs w:val="28"/>
        </w:rPr>
      </w:pPr>
      <w:r>
        <w:rPr>
          <w:sz w:val="28"/>
          <w:szCs w:val="28"/>
        </w:rPr>
        <w:t>11. </w:t>
      </w:r>
      <w:proofErr w:type="gramStart"/>
      <w:r w:rsidRPr="000F239F">
        <w:rPr>
          <w:sz w:val="28"/>
          <w:szCs w:val="28"/>
        </w:rPr>
        <w:t xml:space="preserve">В сфере защиты и сохранения водных ресурсов Законодательным собранием Ленинградской области в мае 2015 года разработан проект федерального закона </w:t>
      </w:r>
      <w:r>
        <w:rPr>
          <w:sz w:val="28"/>
          <w:szCs w:val="28"/>
        </w:rPr>
        <w:t>"</w:t>
      </w:r>
      <w:r w:rsidRPr="000F239F">
        <w:rPr>
          <w:sz w:val="28"/>
          <w:szCs w:val="28"/>
        </w:rPr>
        <w:t xml:space="preserve">О внесении изменений в статью 65 Водного кодекса Российской Федерации и статью 6.5 Федерального закона </w:t>
      </w:r>
      <w:r>
        <w:rPr>
          <w:sz w:val="28"/>
          <w:szCs w:val="28"/>
        </w:rPr>
        <w:t xml:space="preserve">"О введении </w:t>
      </w:r>
      <w:r>
        <w:rPr>
          <w:sz w:val="28"/>
          <w:szCs w:val="28"/>
        </w:rPr>
        <w:lastRenderedPageBreak/>
        <w:t>в </w:t>
      </w:r>
      <w:r w:rsidRPr="000F239F">
        <w:rPr>
          <w:sz w:val="28"/>
          <w:szCs w:val="28"/>
        </w:rPr>
        <w:t>действие Водного кодекса Российской Федерации</w:t>
      </w:r>
      <w:r>
        <w:rPr>
          <w:sz w:val="28"/>
          <w:szCs w:val="28"/>
        </w:rPr>
        <w:t>"</w:t>
      </w:r>
      <w:r w:rsidRPr="000F239F">
        <w:rPr>
          <w:sz w:val="28"/>
          <w:szCs w:val="28"/>
        </w:rPr>
        <w:t xml:space="preserve"> в части опреде</w:t>
      </w:r>
      <w:r>
        <w:rPr>
          <w:sz w:val="28"/>
          <w:szCs w:val="28"/>
        </w:rPr>
        <w:t xml:space="preserve">ления водоохранных мероприятий </w:t>
      </w:r>
      <w:r w:rsidRPr="000F239F">
        <w:rPr>
          <w:sz w:val="28"/>
          <w:szCs w:val="28"/>
        </w:rPr>
        <w:t>и сохранения ресурсов природно-хозяйственных комплексов Ладожского и Онежского озер.</w:t>
      </w:r>
      <w:proofErr w:type="gramEnd"/>
    </w:p>
    <w:p w:rsidR="004C60C2" w:rsidRPr="000F239F" w:rsidRDefault="004C60C2" w:rsidP="004C60C2">
      <w:pPr>
        <w:ind w:firstLine="708"/>
        <w:jc w:val="both"/>
        <w:rPr>
          <w:sz w:val="28"/>
          <w:szCs w:val="28"/>
        </w:rPr>
      </w:pPr>
      <w:proofErr w:type="gramStart"/>
      <w:r w:rsidRPr="000F239F">
        <w:rPr>
          <w:sz w:val="28"/>
          <w:szCs w:val="28"/>
        </w:rPr>
        <w:t>Государственная Дум</w:t>
      </w:r>
      <w:r>
        <w:rPr>
          <w:sz w:val="28"/>
          <w:szCs w:val="28"/>
        </w:rPr>
        <w:t>а вернула проект федерального № </w:t>
      </w:r>
      <w:r w:rsidRPr="000F239F">
        <w:rPr>
          <w:sz w:val="28"/>
          <w:szCs w:val="28"/>
        </w:rPr>
        <w:t xml:space="preserve">821088-6 </w:t>
      </w:r>
      <w:r>
        <w:rPr>
          <w:sz w:val="28"/>
          <w:szCs w:val="28"/>
        </w:rPr>
        <w:t>"О </w:t>
      </w:r>
      <w:r w:rsidRPr="000F239F">
        <w:rPr>
          <w:sz w:val="28"/>
          <w:szCs w:val="28"/>
        </w:rPr>
        <w:t>внесении изменений в статью 65 Водного</w:t>
      </w:r>
      <w:r>
        <w:rPr>
          <w:sz w:val="28"/>
          <w:szCs w:val="28"/>
        </w:rPr>
        <w:t xml:space="preserve"> кодекса Российской Федерации и </w:t>
      </w:r>
      <w:r w:rsidRPr="000F239F">
        <w:rPr>
          <w:sz w:val="28"/>
          <w:szCs w:val="28"/>
        </w:rPr>
        <w:t xml:space="preserve">статью 6.5 Федерального закона </w:t>
      </w:r>
      <w:r>
        <w:rPr>
          <w:sz w:val="28"/>
          <w:szCs w:val="28"/>
        </w:rPr>
        <w:t>"</w:t>
      </w:r>
      <w:r w:rsidRPr="000F239F">
        <w:rPr>
          <w:sz w:val="28"/>
          <w:szCs w:val="28"/>
        </w:rPr>
        <w:t>О введении в действие Водного кодекса Российской Федерации</w:t>
      </w:r>
      <w:r>
        <w:rPr>
          <w:sz w:val="28"/>
          <w:szCs w:val="28"/>
        </w:rPr>
        <w:t>"</w:t>
      </w:r>
      <w:r w:rsidRPr="000F239F">
        <w:rPr>
          <w:sz w:val="28"/>
          <w:szCs w:val="28"/>
        </w:rPr>
        <w:t xml:space="preserve"> для получения заключения Правительства Российской Федерации на представленный проект федер</w:t>
      </w:r>
      <w:r>
        <w:rPr>
          <w:sz w:val="28"/>
          <w:szCs w:val="28"/>
        </w:rPr>
        <w:t>ального закона в соответствии с </w:t>
      </w:r>
      <w:r w:rsidRPr="000F239F">
        <w:rPr>
          <w:sz w:val="28"/>
          <w:szCs w:val="28"/>
        </w:rPr>
        <w:t xml:space="preserve">требованиями статьи 104 Конституции Российской Федерации и пункта </w:t>
      </w:r>
      <w:r>
        <w:rPr>
          <w:sz w:val="28"/>
          <w:szCs w:val="28"/>
        </w:rPr>
        <w:t>"</w:t>
      </w:r>
      <w:proofErr w:type="spellStart"/>
      <w:r w:rsidRPr="000F239F">
        <w:rPr>
          <w:sz w:val="28"/>
          <w:szCs w:val="28"/>
        </w:rPr>
        <w:t>д</w:t>
      </w:r>
      <w:proofErr w:type="spellEnd"/>
      <w:r>
        <w:rPr>
          <w:sz w:val="28"/>
          <w:szCs w:val="28"/>
        </w:rPr>
        <w:t>"</w:t>
      </w:r>
      <w:r w:rsidRPr="000F239F">
        <w:rPr>
          <w:sz w:val="28"/>
          <w:szCs w:val="28"/>
        </w:rPr>
        <w:t xml:space="preserve"> части первой статьи 105 Рег</w:t>
      </w:r>
      <w:r>
        <w:rPr>
          <w:sz w:val="28"/>
          <w:szCs w:val="28"/>
        </w:rPr>
        <w:t>ламента Государственной Думы.</w:t>
      </w:r>
      <w:proofErr w:type="gramEnd"/>
    </w:p>
    <w:p w:rsidR="004C60C2" w:rsidRPr="000F239F" w:rsidRDefault="004C60C2" w:rsidP="004C60C2">
      <w:pPr>
        <w:ind w:firstLine="708"/>
        <w:jc w:val="both"/>
        <w:rPr>
          <w:sz w:val="28"/>
          <w:szCs w:val="28"/>
        </w:rPr>
      </w:pPr>
      <w:r w:rsidRPr="000F239F">
        <w:rPr>
          <w:sz w:val="28"/>
          <w:szCs w:val="28"/>
        </w:rPr>
        <w:t>Правительством Российской Федерации указанный проект федерального закона не поддержан.</w:t>
      </w:r>
    </w:p>
    <w:p w:rsidR="004C60C2" w:rsidRPr="000F239F" w:rsidRDefault="004C60C2" w:rsidP="004C60C2">
      <w:pPr>
        <w:ind w:firstLine="708"/>
        <w:jc w:val="both"/>
        <w:rPr>
          <w:sz w:val="28"/>
          <w:szCs w:val="28"/>
        </w:rPr>
      </w:pPr>
      <w:r w:rsidRPr="000F239F">
        <w:rPr>
          <w:sz w:val="28"/>
          <w:szCs w:val="28"/>
        </w:rPr>
        <w:t>Вместе с тем, по решению по</w:t>
      </w:r>
      <w:r>
        <w:rPr>
          <w:sz w:val="28"/>
          <w:szCs w:val="28"/>
        </w:rPr>
        <w:t>стоянной комиссии по экологии и </w:t>
      </w:r>
      <w:r w:rsidRPr="000F239F">
        <w:rPr>
          <w:sz w:val="28"/>
          <w:szCs w:val="28"/>
        </w:rPr>
        <w:t>природопользованию Законодательного</w:t>
      </w:r>
      <w:r>
        <w:rPr>
          <w:sz w:val="28"/>
          <w:szCs w:val="28"/>
        </w:rPr>
        <w:t xml:space="preserve"> собрания Ленинградской </w:t>
      </w:r>
      <w:proofErr w:type="gramStart"/>
      <w:r>
        <w:rPr>
          <w:sz w:val="28"/>
          <w:szCs w:val="28"/>
        </w:rPr>
        <w:t>области</w:t>
      </w:r>
      <w:proofErr w:type="gramEnd"/>
      <w:r w:rsidRPr="000F239F">
        <w:rPr>
          <w:sz w:val="28"/>
          <w:szCs w:val="28"/>
        </w:rPr>
        <w:t xml:space="preserve"> выявленные законодательные проблемы, связанные с негативным воздействием хозяйственной и иной деятельности на акваторию и прибрежные территории Ладожского и Онежского озер, вынесены в 2016 году на обсуждение Парламентской Ассоциации Северо-Запада России.</w:t>
      </w:r>
    </w:p>
    <w:p w:rsidR="004C60C2" w:rsidRPr="000F239F" w:rsidRDefault="004C60C2" w:rsidP="004C60C2">
      <w:pPr>
        <w:ind w:firstLine="708"/>
        <w:jc w:val="both"/>
        <w:rPr>
          <w:sz w:val="28"/>
          <w:szCs w:val="28"/>
        </w:rPr>
      </w:pPr>
      <w:r>
        <w:rPr>
          <w:sz w:val="28"/>
          <w:szCs w:val="28"/>
        </w:rPr>
        <w:t>12. </w:t>
      </w:r>
      <w:proofErr w:type="gramStart"/>
      <w:r w:rsidRPr="000F239F">
        <w:rPr>
          <w:sz w:val="28"/>
          <w:szCs w:val="28"/>
        </w:rPr>
        <w:t xml:space="preserve">В сфере социальной поддержки детей-инвалидов Законодательным собранием Ленинградской области в Государственную Думу Федерального Собрания Российской Федерации в отчетном году внесен проект федерального закона </w:t>
      </w:r>
      <w:r>
        <w:rPr>
          <w:sz w:val="28"/>
          <w:szCs w:val="28"/>
        </w:rPr>
        <w:t>"</w:t>
      </w:r>
      <w:r w:rsidRPr="000F239F">
        <w:rPr>
          <w:sz w:val="28"/>
          <w:szCs w:val="28"/>
        </w:rPr>
        <w:t xml:space="preserve">О внесении изменений в статью 12.1 Федерального закона </w:t>
      </w:r>
      <w:r>
        <w:rPr>
          <w:sz w:val="28"/>
          <w:szCs w:val="28"/>
        </w:rPr>
        <w:t>"О </w:t>
      </w:r>
      <w:r w:rsidRPr="000F239F">
        <w:rPr>
          <w:sz w:val="28"/>
          <w:szCs w:val="28"/>
        </w:rPr>
        <w:t>государственной социальной помощи</w:t>
      </w:r>
      <w:r>
        <w:rPr>
          <w:sz w:val="28"/>
          <w:szCs w:val="28"/>
        </w:rPr>
        <w:t>"</w:t>
      </w:r>
      <w:r w:rsidRPr="000F239F">
        <w:rPr>
          <w:sz w:val="28"/>
          <w:szCs w:val="28"/>
        </w:rPr>
        <w:t xml:space="preserve"> в части выплаты федеральной социальной доплаты к пенсии детям-инвалидам и детям, не достигшим возраста 18 лет, которым установлена страховая пенс</w:t>
      </w:r>
      <w:r>
        <w:rPr>
          <w:sz w:val="28"/>
          <w:szCs w:val="28"/>
        </w:rPr>
        <w:t>ия по случаю потери кормильца в</w:t>
      </w:r>
      <w:proofErr w:type="gramEnd"/>
      <w:r>
        <w:rPr>
          <w:sz w:val="28"/>
          <w:szCs w:val="28"/>
        </w:rPr>
        <w:t> </w:t>
      </w:r>
      <w:r w:rsidRPr="000F239F">
        <w:rPr>
          <w:sz w:val="28"/>
          <w:szCs w:val="28"/>
        </w:rPr>
        <w:t>период осуществления ими трудовой деятельности.</w:t>
      </w:r>
    </w:p>
    <w:p w:rsidR="004C60C2" w:rsidRPr="000F239F" w:rsidRDefault="004C60C2" w:rsidP="004C60C2">
      <w:pPr>
        <w:ind w:firstLine="708"/>
        <w:jc w:val="both"/>
        <w:rPr>
          <w:sz w:val="28"/>
          <w:szCs w:val="28"/>
        </w:rPr>
      </w:pPr>
      <w:r w:rsidRPr="000F239F">
        <w:rPr>
          <w:sz w:val="28"/>
          <w:szCs w:val="28"/>
        </w:rPr>
        <w:t>Правительство Российской Федерации не поддерж</w:t>
      </w:r>
      <w:r>
        <w:rPr>
          <w:sz w:val="28"/>
          <w:szCs w:val="28"/>
        </w:rPr>
        <w:t>ало</w:t>
      </w:r>
      <w:r w:rsidRPr="000F239F">
        <w:rPr>
          <w:sz w:val="28"/>
          <w:szCs w:val="28"/>
        </w:rPr>
        <w:t xml:space="preserve"> указанный законопроект.</w:t>
      </w:r>
    </w:p>
    <w:p w:rsidR="004C60C2" w:rsidRPr="000F239F" w:rsidRDefault="004C60C2" w:rsidP="004C60C2">
      <w:pPr>
        <w:ind w:firstLine="708"/>
        <w:jc w:val="both"/>
        <w:rPr>
          <w:sz w:val="28"/>
          <w:szCs w:val="28"/>
        </w:rPr>
      </w:pPr>
      <w:r>
        <w:rPr>
          <w:sz w:val="28"/>
          <w:szCs w:val="28"/>
        </w:rPr>
        <w:t>13. </w:t>
      </w:r>
      <w:proofErr w:type="gramStart"/>
      <w:r>
        <w:rPr>
          <w:sz w:val="28"/>
          <w:szCs w:val="28"/>
        </w:rPr>
        <w:t xml:space="preserve">В сфере жилищного законодательства </w:t>
      </w:r>
      <w:r w:rsidRPr="000F239F">
        <w:rPr>
          <w:sz w:val="28"/>
          <w:szCs w:val="28"/>
        </w:rPr>
        <w:t>Законодательным с</w:t>
      </w:r>
      <w:r>
        <w:rPr>
          <w:sz w:val="28"/>
          <w:szCs w:val="28"/>
        </w:rPr>
        <w:t xml:space="preserve">обранием Ленинградской области </w:t>
      </w:r>
      <w:r w:rsidRPr="000F239F">
        <w:rPr>
          <w:sz w:val="28"/>
          <w:szCs w:val="28"/>
        </w:rPr>
        <w:t xml:space="preserve">в Государственную Думу Федерального Собрания Российской Федерации внесен проект федерального закона </w:t>
      </w:r>
      <w:r>
        <w:rPr>
          <w:sz w:val="28"/>
          <w:szCs w:val="28"/>
        </w:rPr>
        <w:t>"</w:t>
      </w:r>
      <w:r w:rsidRPr="000F239F">
        <w:rPr>
          <w:sz w:val="28"/>
          <w:szCs w:val="28"/>
        </w:rPr>
        <w:t>О внесении изменений в статьи 57 и 59 Жилищного кодекса Российской Федерации</w:t>
      </w:r>
      <w:r>
        <w:rPr>
          <w:sz w:val="28"/>
          <w:szCs w:val="28"/>
        </w:rPr>
        <w:t>" в </w:t>
      </w:r>
      <w:r w:rsidRPr="000F239F">
        <w:rPr>
          <w:sz w:val="28"/>
          <w:szCs w:val="28"/>
        </w:rPr>
        <w:t>части установления в Жилищно</w:t>
      </w:r>
      <w:r>
        <w:rPr>
          <w:sz w:val="28"/>
          <w:szCs w:val="28"/>
        </w:rPr>
        <w:t xml:space="preserve">м кодексе Российской Федерации </w:t>
      </w:r>
      <w:r w:rsidRPr="000F239F">
        <w:rPr>
          <w:sz w:val="28"/>
          <w:szCs w:val="28"/>
        </w:rPr>
        <w:t>порядка предоставления освободившегося жилого помещения в коммунальной квартире в случае, когда на такое жилое помещение претендуют несколько нанимателей и (или) собственников</w:t>
      </w:r>
      <w:proofErr w:type="gramEnd"/>
      <w:r w:rsidRPr="000F239F">
        <w:rPr>
          <w:sz w:val="28"/>
          <w:szCs w:val="28"/>
        </w:rPr>
        <w:t xml:space="preserve"> и все они на момент освобождения жилого помещения признаны или могут быть в установленном</w:t>
      </w:r>
      <w:r>
        <w:rPr>
          <w:sz w:val="28"/>
          <w:szCs w:val="28"/>
        </w:rPr>
        <w:t xml:space="preserve"> порядке признаны малоимущими и </w:t>
      </w:r>
      <w:r w:rsidRPr="000F239F">
        <w:rPr>
          <w:sz w:val="28"/>
          <w:szCs w:val="28"/>
        </w:rPr>
        <w:t>нуждающимися в жилых помещениях.</w:t>
      </w:r>
    </w:p>
    <w:p w:rsidR="004C60C2" w:rsidRPr="000F239F" w:rsidRDefault="004C60C2" w:rsidP="004C60C2">
      <w:pPr>
        <w:ind w:firstLine="708"/>
        <w:jc w:val="both"/>
        <w:rPr>
          <w:sz w:val="28"/>
          <w:szCs w:val="28"/>
        </w:rPr>
      </w:pPr>
      <w:r w:rsidRPr="000F239F">
        <w:rPr>
          <w:sz w:val="28"/>
          <w:szCs w:val="28"/>
        </w:rPr>
        <w:t xml:space="preserve">Государственная Дума Федерального Собрания Российской Федерации </w:t>
      </w:r>
      <w:r w:rsidRPr="00534B45">
        <w:rPr>
          <w:spacing w:val="-4"/>
          <w:sz w:val="28"/>
          <w:szCs w:val="28"/>
        </w:rPr>
        <w:t>отклонила указанный проект федерального закона, внесенный Законодательным</w:t>
      </w:r>
      <w:r w:rsidRPr="000F239F">
        <w:rPr>
          <w:sz w:val="28"/>
          <w:szCs w:val="28"/>
        </w:rPr>
        <w:t xml:space="preserve"> собранием Ленинградской области.</w:t>
      </w:r>
    </w:p>
    <w:p w:rsidR="004C60C2" w:rsidRPr="000F239F" w:rsidRDefault="004C60C2" w:rsidP="004C60C2">
      <w:pPr>
        <w:ind w:firstLine="708"/>
        <w:jc w:val="both"/>
        <w:rPr>
          <w:sz w:val="28"/>
          <w:szCs w:val="28"/>
        </w:rPr>
      </w:pPr>
      <w:r>
        <w:rPr>
          <w:sz w:val="28"/>
          <w:szCs w:val="28"/>
        </w:rPr>
        <w:t>14. </w:t>
      </w:r>
      <w:proofErr w:type="gramStart"/>
      <w:r w:rsidRPr="000F239F">
        <w:rPr>
          <w:sz w:val="28"/>
          <w:szCs w:val="28"/>
        </w:rPr>
        <w:t>В целях закрепления за субъектам</w:t>
      </w:r>
      <w:r>
        <w:rPr>
          <w:sz w:val="28"/>
          <w:szCs w:val="28"/>
        </w:rPr>
        <w:t>и Российской Федерации права на </w:t>
      </w:r>
      <w:r w:rsidRPr="000F239F">
        <w:rPr>
          <w:sz w:val="28"/>
          <w:szCs w:val="28"/>
        </w:rPr>
        <w:t xml:space="preserve">самостоятельное установление допустимой доли иностранных работников, используемых хозяйствующими субъектами в различных отраслях экономики, </w:t>
      </w:r>
      <w:r w:rsidRPr="000F239F">
        <w:rPr>
          <w:sz w:val="28"/>
          <w:szCs w:val="28"/>
        </w:rPr>
        <w:lastRenderedPageBreak/>
        <w:t xml:space="preserve">а также утверждения единых требований к медицинским полисам в части определения минимального обязательного объема предоставления иностранным гражданам </w:t>
      </w:r>
      <w:r>
        <w:rPr>
          <w:sz w:val="28"/>
          <w:szCs w:val="28"/>
        </w:rPr>
        <w:t xml:space="preserve">медицинских услуг </w:t>
      </w:r>
      <w:r w:rsidRPr="000F239F">
        <w:rPr>
          <w:sz w:val="28"/>
          <w:szCs w:val="28"/>
        </w:rPr>
        <w:t>Законодательным собранием Ленинградской в 2015 году разработан  и направлен в Государственную Думу Федерального Собрания Российской Федерации проект федерального закона</w:t>
      </w:r>
      <w:proofErr w:type="gramEnd"/>
      <w:r w:rsidRPr="000F239F">
        <w:rPr>
          <w:sz w:val="28"/>
          <w:szCs w:val="28"/>
        </w:rPr>
        <w:t xml:space="preserve"> </w:t>
      </w:r>
      <w:r>
        <w:rPr>
          <w:sz w:val="28"/>
          <w:szCs w:val="28"/>
        </w:rPr>
        <w:t>"О </w:t>
      </w:r>
      <w:r w:rsidRPr="000F239F">
        <w:rPr>
          <w:sz w:val="28"/>
          <w:szCs w:val="28"/>
        </w:rPr>
        <w:t xml:space="preserve">внесении изменений в Федеральный закон </w:t>
      </w:r>
      <w:r>
        <w:rPr>
          <w:sz w:val="28"/>
          <w:szCs w:val="28"/>
        </w:rPr>
        <w:t>"</w:t>
      </w:r>
      <w:r w:rsidRPr="000F239F">
        <w:rPr>
          <w:sz w:val="28"/>
          <w:szCs w:val="28"/>
        </w:rPr>
        <w:t>О правовом положении иностранных граждан в Российской Федерации</w:t>
      </w:r>
      <w:r>
        <w:rPr>
          <w:sz w:val="28"/>
          <w:szCs w:val="28"/>
        </w:rPr>
        <w:t>"</w:t>
      </w:r>
      <w:r w:rsidRPr="000F239F">
        <w:rPr>
          <w:sz w:val="28"/>
          <w:szCs w:val="28"/>
        </w:rPr>
        <w:t>.</w:t>
      </w:r>
    </w:p>
    <w:p w:rsidR="004C60C2" w:rsidRPr="000F239F" w:rsidRDefault="004C60C2" w:rsidP="004C60C2">
      <w:pPr>
        <w:ind w:firstLine="708"/>
        <w:jc w:val="both"/>
        <w:rPr>
          <w:sz w:val="28"/>
          <w:szCs w:val="28"/>
        </w:rPr>
      </w:pPr>
      <w:r w:rsidRPr="000F239F">
        <w:rPr>
          <w:sz w:val="28"/>
          <w:szCs w:val="28"/>
        </w:rPr>
        <w:t>Государственной Думой Федерального Собрания Российской Федерации 18 февраля 2016 года проект федерального закона № 964311-6 отклонен.</w:t>
      </w:r>
    </w:p>
    <w:p w:rsidR="004C60C2" w:rsidRPr="000F239F" w:rsidRDefault="004C60C2" w:rsidP="004C60C2">
      <w:pPr>
        <w:ind w:firstLine="709"/>
        <w:jc w:val="both"/>
        <w:rPr>
          <w:sz w:val="28"/>
          <w:szCs w:val="28"/>
        </w:rPr>
      </w:pPr>
      <w:r>
        <w:rPr>
          <w:sz w:val="28"/>
          <w:szCs w:val="28"/>
        </w:rPr>
        <w:t>15. </w:t>
      </w:r>
      <w:r w:rsidRPr="000F239F">
        <w:rPr>
          <w:sz w:val="28"/>
          <w:szCs w:val="28"/>
        </w:rPr>
        <w:t>В сфере налогового</w:t>
      </w:r>
      <w:r>
        <w:rPr>
          <w:sz w:val="28"/>
          <w:szCs w:val="28"/>
        </w:rPr>
        <w:t xml:space="preserve"> законодательства </w:t>
      </w:r>
      <w:r w:rsidRPr="000F239F">
        <w:rPr>
          <w:sz w:val="28"/>
          <w:szCs w:val="28"/>
        </w:rPr>
        <w:t>Законодательн</w:t>
      </w:r>
      <w:r>
        <w:rPr>
          <w:sz w:val="28"/>
          <w:szCs w:val="28"/>
        </w:rPr>
        <w:t>ым</w:t>
      </w:r>
      <w:r w:rsidRPr="000F239F">
        <w:rPr>
          <w:sz w:val="28"/>
          <w:szCs w:val="28"/>
        </w:rPr>
        <w:t xml:space="preserve"> собрани</w:t>
      </w:r>
      <w:r>
        <w:rPr>
          <w:sz w:val="28"/>
          <w:szCs w:val="28"/>
        </w:rPr>
        <w:t>ем</w:t>
      </w:r>
      <w:r w:rsidRPr="000F239F">
        <w:rPr>
          <w:sz w:val="28"/>
          <w:szCs w:val="28"/>
        </w:rPr>
        <w:t xml:space="preserve"> </w:t>
      </w:r>
      <w:r>
        <w:rPr>
          <w:sz w:val="28"/>
          <w:szCs w:val="28"/>
        </w:rPr>
        <w:t>разработан проект</w:t>
      </w:r>
      <w:r w:rsidRPr="000F239F">
        <w:rPr>
          <w:sz w:val="28"/>
          <w:szCs w:val="28"/>
        </w:rPr>
        <w:t xml:space="preserve"> федерального закона </w:t>
      </w:r>
      <w:r>
        <w:rPr>
          <w:sz w:val="28"/>
          <w:szCs w:val="28"/>
        </w:rPr>
        <w:t>"</w:t>
      </w:r>
      <w:r w:rsidRPr="000F239F">
        <w:rPr>
          <w:sz w:val="28"/>
          <w:szCs w:val="28"/>
        </w:rPr>
        <w:t>О внесении изменений в пункт 13 статьи 165 части второй Налогового кодекса Российской Федерации</w:t>
      </w:r>
      <w:r>
        <w:rPr>
          <w:sz w:val="28"/>
          <w:szCs w:val="28"/>
        </w:rPr>
        <w:t>" (постановление</w:t>
      </w:r>
      <w:r w:rsidRPr="00534B45">
        <w:rPr>
          <w:sz w:val="28"/>
          <w:szCs w:val="28"/>
        </w:rPr>
        <w:t xml:space="preserve"> </w:t>
      </w:r>
      <w:r w:rsidRPr="000F239F">
        <w:rPr>
          <w:sz w:val="28"/>
          <w:szCs w:val="28"/>
        </w:rPr>
        <w:t>от 28 октября 2015 года № 1350</w:t>
      </w:r>
      <w:r>
        <w:rPr>
          <w:sz w:val="28"/>
          <w:szCs w:val="28"/>
        </w:rPr>
        <w:t>).</w:t>
      </w:r>
    </w:p>
    <w:p w:rsidR="004C60C2" w:rsidRPr="000F239F" w:rsidRDefault="004C60C2" w:rsidP="004C60C2">
      <w:pPr>
        <w:ind w:firstLine="709"/>
        <w:jc w:val="both"/>
        <w:rPr>
          <w:sz w:val="28"/>
          <w:szCs w:val="28"/>
        </w:rPr>
      </w:pPr>
      <w:r w:rsidRPr="00856463">
        <w:rPr>
          <w:spacing w:val="-4"/>
          <w:sz w:val="28"/>
          <w:szCs w:val="28"/>
        </w:rPr>
        <w:t>Проект федерального закона "О внесении изменений в пункт 13 статьи 165</w:t>
      </w:r>
      <w:r w:rsidRPr="000F239F">
        <w:rPr>
          <w:sz w:val="28"/>
          <w:szCs w:val="28"/>
        </w:rPr>
        <w:t xml:space="preserve"> части второй Налогового кодекса Российской Федерации</w:t>
      </w:r>
      <w:r>
        <w:rPr>
          <w:sz w:val="28"/>
          <w:szCs w:val="28"/>
        </w:rPr>
        <w:t>"</w:t>
      </w:r>
      <w:r w:rsidRPr="000F239F">
        <w:rPr>
          <w:sz w:val="28"/>
          <w:szCs w:val="28"/>
        </w:rPr>
        <w:t xml:space="preserve"> направлен на прямое налоговое стимулирование отечественного судостроения и повышение эффективности деятельности предприятий судостроительной промышленности.</w:t>
      </w:r>
    </w:p>
    <w:p w:rsidR="004C60C2" w:rsidRPr="000F239F" w:rsidRDefault="004C60C2" w:rsidP="004C60C2">
      <w:pPr>
        <w:ind w:firstLine="709"/>
        <w:jc w:val="both"/>
        <w:rPr>
          <w:sz w:val="28"/>
          <w:szCs w:val="28"/>
        </w:rPr>
      </w:pPr>
      <w:r w:rsidRPr="000F239F">
        <w:rPr>
          <w:sz w:val="28"/>
          <w:szCs w:val="28"/>
        </w:rPr>
        <w:t>В настоящее время указанны</w:t>
      </w:r>
      <w:r>
        <w:rPr>
          <w:sz w:val="28"/>
          <w:szCs w:val="28"/>
        </w:rPr>
        <w:t xml:space="preserve">й законопроект дорабатывается с учетом </w:t>
      </w:r>
      <w:r w:rsidRPr="000F239F">
        <w:rPr>
          <w:sz w:val="28"/>
          <w:szCs w:val="28"/>
        </w:rPr>
        <w:t>замечаний Правительств</w:t>
      </w:r>
      <w:r>
        <w:rPr>
          <w:sz w:val="28"/>
          <w:szCs w:val="28"/>
        </w:rPr>
        <w:t>а</w:t>
      </w:r>
      <w:r w:rsidRPr="000F239F">
        <w:rPr>
          <w:sz w:val="28"/>
          <w:szCs w:val="28"/>
        </w:rPr>
        <w:t xml:space="preserve"> Российско</w:t>
      </w:r>
      <w:r>
        <w:rPr>
          <w:sz w:val="28"/>
          <w:szCs w:val="28"/>
        </w:rPr>
        <w:t>й Федерации и будет направлен в </w:t>
      </w:r>
      <w:r w:rsidRPr="000F239F">
        <w:rPr>
          <w:sz w:val="28"/>
          <w:szCs w:val="28"/>
        </w:rPr>
        <w:t>Государственную Думу Федерального Собрания Российской Фе</w:t>
      </w:r>
      <w:r>
        <w:rPr>
          <w:sz w:val="28"/>
          <w:szCs w:val="28"/>
        </w:rPr>
        <w:t>дерации в </w:t>
      </w:r>
      <w:r w:rsidRPr="000F239F">
        <w:rPr>
          <w:sz w:val="28"/>
          <w:szCs w:val="28"/>
        </w:rPr>
        <w:t>2016 году.</w:t>
      </w:r>
    </w:p>
    <w:p w:rsidR="004C60C2" w:rsidRDefault="004C60C2" w:rsidP="004C60C2">
      <w:pPr>
        <w:rPr>
          <w:sz w:val="28"/>
          <w:szCs w:val="28"/>
        </w:rPr>
      </w:pPr>
    </w:p>
    <w:p w:rsidR="004C60C2" w:rsidRPr="00C631FB" w:rsidRDefault="00A604AA" w:rsidP="004C60C2">
      <w:pPr>
        <w:jc w:val="center"/>
        <w:rPr>
          <w:b/>
          <w:sz w:val="28"/>
          <w:szCs w:val="28"/>
        </w:rPr>
      </w:pPr>
      <w:r>
        <w:rPr>
          <w:b/>
          <w:sz w:val="28"/>
          <w:szCs w:val="28"/>
        </w:rPr>
        <w:t>14</w:t>
      </w:r>
      <w:r w:rsidR="004C60C2" w:rsidRPr="00C631FB">
        <w:rPr>
          <w:b/>
          <w:sz w:val="28"/>
          <w:szCs w:val="28"/>
        </w:rPr>
        <w:t>. Проблематика законодательства и приоритетные задачи Законодательного собрания по его совершенствованию</w:t>
      </w:r>
    </w:p>
    <w:p w:rsidR="004C60C2" w:rsidRPr="00C631FB" w:rsidRDefault="004C60C2" w:rsidP="004C60C2">
      <w:pPr>
        <w:ind w:firstLine="709"/>
        <w:jc w:val="center"/>
        <w:rPr>
          <w:sz w:val="28"/>
          <w:szCs w:val="28"/>
        </w:rPr>
      </w:pPr>
    </w:p>
    <w:p w:rsidR="004C60C2" w:rsidRPr="00C631FB" w:rsidRDefault="004C60C2" w:rsidP="004C60C2">
      <w:pPr>
        <w:pStyle w:val="25"/>
        <w:shd w:val="clear" w:color="auto" w:fill="auto"/>
        <w:spacing w:line="240" w:lineRule="auto"/>
        <w:ind w:firstLine="709"/>
        <w:contextualSpacing/>
        <w:jc w:val="both"/>
        <w:rPr>
          <w:color w:val="auto"/>
          <w:sz w:val="28"/>
          <w:szCs w:val="28"/>
        </w:rPr>
      </w:pPr>
      <w:r w:rsidRPr="00C631FB">
        <w:rPr>
          <w:color w:val="auto"/>
          <w:sz w:val="28"/>
          <w:szCs w:val="28"/>
        </w:rPr>
        <w:t>Законодательство субъектов Российской Федерации включает в себя огромный массив нормативных правовых актов и является динамичной системой, находящейся в постоянном развитии. Изменение областного законодательства, как правило, несколько отста</w:t>
      </w:r>
      <w:r>
        <w:rPr>
          <w:color w:val="auto"/>
          <w:sz w:val="28"/>
          <w:szCs w:val="28"/>
        </w:rPr>
        <w:t>ет от реальной жизни, однако в </w:t>
      </w:r>
      <w:r w:rsidRPr="00C631FB">
        <w:rPr>
          <w:color w:val="auto"/>
          <w:sz w:val="28"/>
          <w:szCs w:val="28"/>
        </w:rPr>
        <w:t xml:space="preserve">некоторых случаях его развитие обгоняет объективные процессы, что приводит к возникновению противоречий и проблем </w:t>
      </w:r>
      <w:proofErr w:type="gramStart"/>
      <w:r w:rsidRPr="00C631FB">
        <w:rPr>
          <w:color w:val="auto"/>
          <w:sz w:val="28"/>
          <w:szCs w:val="28"/>
        </w:rPr>
        <w:t>при</w:t>
      </w:r>
      <w:proofErr w:type="gramEnd"/>
      <w:r w:rsidRPr="00C631FB">
        <w:rPr>
          <w:color w:val="auto"/>
          <w:sz w:val="28"/>
          <w:szCs w:val="28"/>
        </w:rPr>
        <w:t xml:space="preserve"> его </w:t>
      </w:r>
      <w:proofErr w:type="spellStart"/>
      <w:r w:rsidRPr="00C631FB">
        <w:rPr>
          <w:color w:val="auto"/>
          <w:sz w:val="28"/>
          <w:szCs w:val="28"/>
        </w:rPr>
        <w:t>правоприменении</w:t>
      </w:r>
      <w:proofErr w:type="spellEnd"/>
      <w:r w:rsidRPr="00C631FB">
        <w:rPr>
          <w:color w:val="auto"/>
          <w:sz w:val="28"/>
          <w:szCs w:val="28"/>
        </w:rPr>
        <w:t xml:space="preserve">. </w:t>
      </w:r>
    </w:p>
    <w:p w:rsidR="004C60C2" w:rsidRPr="00C631FB" w:rsidRDefault="004C60C2" w:rsidP="004C60C2">
      <w:pPr>
        <w:pStyle w:val="25"/>
        <w:shd w:val="clear" w:color="auto" w:fill="auto"/>
        <w:spacing w:line="240" w:lineRule="auto"/>
        <w:ind w:firstLine="709"/>
        <w:contextualSpacing/>
        <w:jc w:val="both"/>
        <w:rPr>
          <w:color w:val="auto"/>
          <w:sz w:val="28"/>
          <w:szCs w:val="28"/>
        </w:rPr>
      </w:pPr>
      <w:r w:rsidRPr="00C631FB">
        <w:rPr>
          <w:color w:val="auto"/>
          <w:sz w:val="28"/>
          <w:szCs w:val="28"/>
        </w:rPr>
        <w:t>Можно выделить несколько видов проблем законодательства Лен</w:t>
      </w:r>
      <w:r>
        <w:rPr>
          <w:color w:val="auto"/>
          <w:sz w:val="28"/>
          <w:szCs w:val="28"/>
        </w:rPr>
        <w:t xml:space="preserve">инградской области, </w:t>
      </w:r>
      <w:proofErr w:type="gramStart"/>
      <w:r>
        <w:rPr>
          <w:color w:val="auto"/>
          <w:sz w:val="28"/>
          <w:szCs w:val="28"/>
        </w:rPr>
        <w:t>характерных</w:t>
      </w:r>
      <w:proofErr w:type="gramEnd"/>
      <w:r w:rsidRPr="00C631FB">
        <w:rPr>
          <w:color w:val="auto"/>
          <w:sz w:val="28"/>
          <w:szCs w:val="28"/>
        </w:rPr>
        <w:t xml:space="preserve"> в том числе и для отчетного периода:</w:t>
      </w:r>
    </w:p>
    <w:p w:rsidR="004C60C2" w:rsidRDefault="004C60C2" w:rsidP="004C60C2">
      <w:pPr>
        <w:autoSpaceDE w:val="0"/>
        <w:autoSpaceDN w:val="0"/>
        <w:adjustRightInd w:val="0"/>
        <w:ind w:firstLine="709"/>
        <w:contextualSpacing/>
        <w:jc w:val="both"/>
        <w:rPr>
          <w:sz w:val="28"/>
          <w:szCs w:val="28"/>
        </w:rPr>
      </w:pPr>
      <w:r>
        <w:rPr>
          <w:sz w:val="28"/>
          <w:szCs w:val="28"/>
        </w:rPr>
        <w:t xml:space="preserve">наличие пробелов в </w:t>
      </w:r>
      <w:r w:rsidRPr="00C631FB">
        <w:rPr>
          <w:sz w:val="28"/>
          <w:szCs w:val="28"/>
        </w:rPr>
        <w:t>областном законодательстве, когда определ</w:t>
      </w:r>
      <w:r>
        <w:rPr>
          <w:sz w:val="28"/>
          <w:szCs w:val="28"/>
        </w:rPr>
        <w:t>е</w:t>
      </w:r>
      <w:r w:rsidRPr="00C631FB">
        <w:rPr>
          <w:sz w:val="28"/>
          <w:szCs w:val="28"/>
        </w:rPr>
        <w:t>нная сфера правоотношений не имеет своего правового регули</w:t>
      </w:r>
      <w:r>
        <w:rPr>
          <w:sz w:val="28"/>
          <w:szCs w:val="28"/>
        </w:rPr>
        <w:t xml:space="preserve">рования (например, отсутствие областных законов </w:t>
      </w:r>
      <w:r w:rsidRPr="00C631FB">
        <w:rPr>
          <w:sz w:val="28"/>
          <w:szCs w:val="28"/>
        </w:rPr>
        <w:t xml:space="preserve">об установлении порядка использования специально отведенных мест, норм их предельной </w:t>
      </w:r>
      <w:proofErr w:type="spellStart"/>
      <w:r w:rsidRPr="00C631FB">
        <w:rPr>
          <w:sz w:val="28"/>
          <w:szCs w:val="28"/>
        </w:rPr>
        <w:t>заполняемости</w:t>
      </w:r>
      <w:proofErr w:type="spellEnd"/>
      <w:r w:rsidRPr="00C631FB">
        <w:rPr>
          <w:sz w:val="28"/>
          <w:szCs w:val="28"/>
        </w:rPr>
        <w:t xml:space="preserve"> и предельной численности лиц, участвующих в публич</w:t>
      </w:r>
      <w:r>
        <w:rPr>
          <w:sz w:val="28"/>
          <w:szCs w:val="28"/>
        </w:rPr>
        <w:t xml:space="preserve">ных мероприятиях, </w:t>
      </w:r>
      <w:proofErr w:type="gramStart"/>
      <w:r>
        <w:rPr>
          <w:sz w:val="28"/>
          <w:szCs w:val="28"/>
        </w:rPr>
        <w:t>уведомления</w:t>
      </w:r>
      <w:proofErr w:type="gramEnd"/>
      <w:r>
        <w:rPr>
          <w:sz w:val="28"/>
          <w:szCs w:val="28"/>
        </w:rPr>
        <w:t xml:space="preserve"> о </w:t>
      </w:r>
      <w:r w:rsidRPr="00C631FB">
        <w:rPr>
          <w:sz w:val="28"/>
          <w:szCs w:val="28"/>
        </w:rPr>
        <w:t xml:space="preserve">проведении которых не требуется, на территории Ленинградской области, об установлении случаев проведения </w:t>
      </w:r>
      <w:r w:rsidRPr="00C631FB">
        <w:rPr>
          <w:bCs/>
          <w:sz w:val="28"/>
          <w:szCs w:val="28"/>
        </w:rPr>
        <w:t>государственной кадастровой оценки объектов недвижимости, о</w:t>
      </w:r>
      <w:r w:rsidRPr="00C631FB">
        <w:rPr>
          <w:sz w:val="28"/>
          <w:szCs w:val="28"/>
        </w:rPr>
        <w:t>б осуществлении муниципального земельного контроля на территории Ленинградской области и других);</w:t>
      </w:r>
    </w:p>
    <w:p w:rsidR="00B05776" w:rsidRPr="00C631FB" w:rsidRDefault="00B05776" w:rsidP="004C60C2">
      <w:pPr>
        <w:autoSpaceDE w:val="0"/>
        <w:autoSpaceDN w:val="0"/>
        <w:adjustRightInd w:val="0"/>
        <w:ind w:firstLine="709"/>
        <w:contextualSpacing/>
        <w:jc w:val="both"/>
        <w:rPr>
          <w:sz w:val="28"/>
          <w:szCs w:val="28"/>
        </w:rPr>
      </w:pPr>
    </w:p>
    <w:p w:rsidR="004C60C2" w:rsidRPr="00C631FB" w:rsidRDefault="004C60C2" w:rsidP="004C60C2">
      <w:pPr>
        <w:pStyle w:val="25"/>
        <w:shd w:val="clear" w:color="auto" w:fill="auto"/>
        <w:spacing w:line="240" w:lineRule="auto"/>
        <w:ind w:firstLine="709"/>
        <w:contextualSpacing/>
        <w:jc w:val="both"/>
        <w:rPr>
          <w:color w:val="auto"/>
          <w:sz w:val="28"/>
          <w:szCs w:val="28"/>
        </w:rPr>
      </w:pPr>
      <w:r w:rsidRPr="00C631FB">
        <w:rPr>
          <w:color w:val="auto"/>
          <w:sz w:val="28"/>
          <w:szCs w:val="28"/>
        </w:rPr>
        <w:lastRenderedPageBreak/>
        <w:t>наличие областных законов, не</w:t>
      </w:r>
      <w:r>
        <w:rPr>
          <w:color w:val="auto"/>
          <w:sz w:val="28"/>
          <w:szCs w:val="28"/>
        </w:rPr>
        <w:t xml:space="preserve"> </w:t>
      </w:r>
      <w:r w:rsidRPr="00C631FB">
        <w:rPr>
          <w:color w:val="auto"/>
          <w:sz w:val="28"/>
          <w:szCs w:val="28"/>
        </w:rPr>
        <w:t>соответствующих в течение определенного периода времени федеральным законам в связи с постоянным изменением федерального законодательства;</w:t>
      </w:r>
    </w:p>
    <w:p w:rsidR="004C60C2" w:rsidRPr="00C631FB" w:rsidRDefault="004C60C2" w:rsidP="004C60C2">
      <w:pPr>
        <w:pStyle w:val="25"/>
        <w:shd w:val="clear" w:color="auto" w:fill="auto"/>
        <w:spacing w:line="240" w:lineRule="auto"/>
        <w:ind w:firstLine="709"/>
        <w:contextualSpacing/>
        <w:jc w:val="both"/>
        <w:rPr>
          <w:color w:val="auto"/>
          <w:sz w:val="28"/>
          <w:szCs w:val="28"/>
        </w:rPr>
      </w:pPr>
      <w:r w:rsidRPr="00C631FB">
        <w:rPr>
          <w:color w:val="auto"/>
          <w:sz w:val="28"/>
          <w:szCs w:val="28"/>
        </w:rPr>
        <w:t>отсутствие нормативных правовых актов Ленинградской области (подзаконных актов) или невнесение изменений в действующие подзаконные акты (в том числе в государственные программы Ленинградской области), которые требуются для детального регулирования областных законов в целях их правоприменения.</w:t>
      </w:r>
    </w:p>
    <w:p w:rsidR="004C60C2" w:rsidRPr="00C631FB" w:rsidRDefault="004C60C2" w:rsidP="004C60C2">
      <w:pPr>
        <w:pStyle w:val="25"/>
        <w:shd w:val="clear" w:color="auto" w:fill="auto"/>
        <w:spacing w:line="240" w:lineRule="auto"/>
        <w:ind w:firstLine="709"/>
        <w:contextualSpacing/>
        <w:jc w:val="both"/>
        <w:rPr>
          <w:color w:val="auto"/>
          <w:sz w:val="28"/>
          <w:szCs w:val="28"/>
        </w:rPr>
      </w:pPr>
      <w:r w:rsidRPr="00C631FB">
        <w:rPr>
          <w:color w:val="auto"/>
          <w:sz w:val="28"/>
          <w:szCs w:val="28"/>
        </w:rPr>
        <w:t xml:space="preserve">Следует отметить, что проблемы, связанные с </w:t>
      </w:r>
      <w:proofErr w:type="spellStart"/>
      <w:r w:rsidRPr="00C631FB">
        <w:rPr>
          <w:color w:val="auto"/>
          <w:sz w:val="28"/>
          <w:szCs w:val="28"/>
        </w:rPr>
        <w:t>правоприменением</w:t>
      </w:r>
      <w:proofErr w:type="spellEnd"/>
      <w:r w:rsidRPr="00C631FB">
        <w:rPr>
          <w:color w:val="auto"/>
          <w:sz w:val="28"/>
          <w:szCs w:val="28"/>
        </w:rPr>
        <w:t xml:space="preserve"> федерального и областного законодате</w:t>
      </w:r>
      <w:r>
        <w:rPr>
          <w:color w:val="auto"/>
          <w:sz w:val="28"/>
          <w:szCs w:val="28"/>
        </w:rPr>
        <w:t>льства, в 2015 году возникали в </w:t>
      </w:r>
      <w:r w:rsidRPr="00C631FB">
        <w:rPr>
          <w:color w:val="auto"/>
          <w:sz w:val="28"/>
          <w:szCs w:val="28"/>
        </w:rPr>
        <w:t>различных сферах правоотношений.</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К ним следует отнести проблемы правового регулирования, правовые коллизии, отсутствие оперативности в приведении областного законодательства в соответствие с постоянно изменяющимися федеральными законами и иными нормативными правовыми актами Российской Федерации, которые носят комплексный характер.</w:t>
      </w:r>
    </w:p>
    <w:p w:rsidR="004C60C2" w:rsidRPr="00C631FB" w:rsidRDefault="004C60C2" w:rsidP="004C60C2">
      <w:pPr>
        <w:pStyle w:val="25"/>
        <w:spacing w:line="240" w:lineRule="auto"/>
        <w:ind w:firstLine="709"/>
        <w:contextualSpacing/>
        <w:jc w:val="both"/>
        <w:rPr>
          <w:color w:val="auto"/>
          <w:sz w:val="28"/>
          <w:szCs w:val="28"/>
        </w:rPr>
      </w:pPr>
      <w:r>
        <w:rPr>
          <w:color w:val="auto"/>
          <w:sz w:val="28"/>
          <w:szCs w:val="28"/>
        </w:rPr>
        <w:t xml:space="preserve">Так, например, в </w:t>
      </w:r>
      <w:r w:rsidRPr="00C631FB">
        <w:rPr>
          <w:color w:val="auto"/>
          <w:sz w:val="28"/>
          <w:szCs w:val="28"/>
        </w:rPr>
        <w:t xml:space="preserve">течение 2015 года </w:t>
      </w:r>
      <w:r>
        <w:rPr>
          <w:color w:val="auto"/>
          <w:sz w:val="28"/>
          <w:szCs w:val="28"/>
        </w:rPr>
        <w:t>в областном законодательстве не </w:t>
      </w:r>
      <w:r w:rsidRPr="00C631FB">
        <w:rPr>
          <w:color w:val="auto"/>
          <w:sz w:val="28"/>
          <w:szCs w:val="28"/>
        </w:rPr>
        <w:t>были урегулированы вопросы, вызван</w:t>
      </w:r>
      <w:r>
        <w:rPr>
          <w:color w:val="auto"/>
          <w:sz w:val="28"/>
          <w:szCs w:val="28"/>
        </w:rPr>
        <w:t>н</w:t>
      </w:r>
      <w:r w:rsidRPr="00C631FB">
        <w:rPr>
          <w:color w:val="auto"/>
          <w:sz w:val="28"/>
          <w:szCs w:val="28"/>
        </w:rPr>
        <w:t>ы</w:t>
      </w:r>
      <w:r>
        <w:rPr>
          <w:color w:val="auto"/>
          <w:sz w:val="28"/>
          <w:szCs w:val="28"/>
        </w:rPr>
        <w:t>е</w:t>
      </w:r>
      <w:r w:rsidRPr="00C631FB">
        <w:rPr>
          <w:color w:val="auto"/>
          <w:sz w:val="28"/>
          <w:szCs w:val="28"/>
        </w:rPr>
        <w:t xml:space="preserve"> принятием фе</w:t>
      </w:r>
      <w:r>
        <w:rPr>
          <w:color w:val="auto"/>
          <w:sz w:val="28"/>
          <w:szCs w:val="28"/>
        </w:rPr>
        <w:t>деральных законов с </w:t>
      </w:r>
      <w:r w:rsidRPr="00C631FB">
        <w:rPr>
          <w:color w:val="auto"/>
          <w:sz w:val="28"/>
          <w:szCs w:val="28"/>
        </w:rPr>
        <w:t>2011 по 2015 годы, а именно: об отх</w:t>
      </w:r>
      <w:r>
        <w:rPr>
          <w:color w:val="auto"/>
          <w:sz w:val="28"/>
          <w:szCs w:val="28"/>
        </w:rPr>
        <w:t>одах производства и потребления;</w:t>
      </w:r>
      <w:r w:rsidRPr="00C631FB">
        <w:rPr>
          <w:color w:val="auto"/>
          <w:sz w:val="28"/>
          <w:szCs w:val="28"/>
        </w:rPr>
        <w:t xml:space="preserve"> порядке изменения границ муниципальных образований, преобразования муниципальных образований, их упразднения, связанные с изменениями </w:t>
      </w:r>
      <w:r>
        <w:rPr>
          <w:color w:val="auto"/>
          <w:sz w:val="28"/>
          <w:szCs w:val="28"/>
        </w:rPr>
        <w:t xml:space="preserve">границ </w:t>
      </w:r>
      <w:r w:rsidRPr="00C631FB">
        <w:rPr>
          <w:color w:val="auto"/>
          <w:sz w:val="28"/>
          <w:szCs w:val="28"/>
        </w:rPr>
        <w:t>между субъектами Росси</w:t>
      </w:r>
      <w:r>
        <w:rPr>
          <w:color w:val="auto"/>
          <w:sz w:val="28"/>
          <w:szCs w:val="28"/>
        </w:rPr>
        <w:t>йской Федерацией;</w:t>
      </w:r>
      <w:r w:rsidRPr="00C631FB">
        <w:rPr>
          <w:color w:val="auto"/>
          <w:sz w:val="28"/>
          <w:szCs w:val="28"/>
        </w:rPr>
        <w:t xml:space="preserve"> о предоставлении земельных участков для освоения тер</w:t>
      </w:r>
      <w:r>
        <w:rPr>
          <w:color w:val="auto"/>
          <w:sz w:val="28"/>
          <w:szCs w:val="28"/>
        </w:rPr>
        <w:t>риторий в целях строительства и эксплуатации наемных домов;</w:t>
      </w:r>
      <w:r w:rsidRPr="00C631FB">
        <w:rPr>
          <w:color w:val="auto"/>
          <w:sz w:val="28"/>
          <w:szCs w:val="28"/>
        </w:rPr>
        <w:t xml:space="preserve"> о порядке назначения и проведения опроса </w:t>
      </w:r>
      <w:r>
        <w:rPr>
          <w:color w:val="auto"/>
          <w:sz w:val="28"/>
          <w:szCs w:val="28"/>
        </w:rPr>
        <w:t>граждан;</w:t>
      </w:r>
      <w:r w:rsidRPr="00C631FB">
        <w:rPr>
          <w:color w:val="auto"/>
          <w:sz w:val="28"/>
          <w:szCs w:val="28"/>
        </w:rPr>
        <w:t xml:space="preserve"> о порядке и условиях использов</w:t>
      </w:r>
      <w:r>
        <w:rPr>
          <w:color w:val="auto"/>
          <w:sz w:val="28"/>
          <w:szCs w:val="28"/>
        </w:rPr>
        <w:t>ания геологической информации о </w:t>
      </w:r>
      <w:r w:rsidRPr="00C631FB">
        <w:rPr>
          <w:color w:val="auto"/>
          <w:sz w:val="28"/>
          <w:szCs w:val="28"/>
        </w:rPr>
        <w:t>недрах, обладателем которой является Ленинградская область.</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Кроме того, отчетный год показал отсутствие оперативности в принятии </w:t>
      </w:r>
      <w:r w:rsidRPr="00A94108">
        <w:rPr>
          <w:color w:val="auto"/>
          <w:spacing w:val="-4"/>
          <w:sz w:val="28"/>
          <w:szCs w:val="28"/>
        </w:rPr>
        <w:t>нормативных правовых актов Правительства Ленинградской области и внесении</w:t>
      </w:r>
      <w:r w:rsidRPr="00C631FB">
        <w:rPr>
          <w:color w:val="auto"/>
          <w:sz w:val="28"/>
          <w:szCs w:val="28"/>
        </w:rPr>
        <w:t xml:space="preserve"> изменений в действующие нормативные правовые акты Правительства Ленинградской области (в том числе в государственные программы Ленинградской области), необходимые </w:t>
      </w:r>
      <w:r>
        <w:rPr>
          <w:color w:val="auto"/>
          <w:sz w:val="28"/>
          <w:szCs w:val="28"/>
        </w:rPr>
        <w:t>для</w:t>
      </w:r>
      <w:r w:rsidRPr="00C631FB">
        <w:rPr>
          <w:color w:val="auto"/>
          <w:sz w:val="28"/>
          <w:szCs w:val="28"/>
        </w:rPr>
        <w:t xml:space="preserve"> реализации областных законов.</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В качестве примеров длительной подготовки подзаконных актов по актуальным вопросам можно привести нормативные правов</w:t>
      </w:r>
      <w:r>
        <w:rPr>
          <w:color w:val="auto"/>
          <w:sz w:val="28"/>
          <w:szCs w:val="28"/>
        </w:rPr>
        <w:t>ые акты, принятые в целях исполнения</w:t>
      </w:r>
      <w:r w:rsidR="00964AC7">
        <w:rPr>
          <w:color w:val="auto"/>
          <w:sz w:val="28"/>
          <w:szCs w:val="28"/>
        </w:rPr>
        <w:t xml:space="preserve"> следующих областных законов:</w:t>
      </w:r>
    </w:p>
    <w:p w:rsidR="004C60C2" w:rsidRPr="00C631FB" w:rsidRDefault="00964AC7" w:rsidP="004C60C2">
      <w:pPr>
        <w:pStyle w:val="25"/>
        <w:spacing w:line="240" w:lineRule="auto"/>
        <w:ind w:firstLine="709"/>
        <w:contextualSpacing/>
        <w:jc w:val="both"/>
        <w:rPr>
          <w:color w:val="auto"/>
          <w:sz w:val="28"/>
          <w:szCs w:val="28"/>
        </w:rPr>
      </w:pPr>
      <w:r>
        <w:rPr>
          <w:color w:val="auto"/>
          <w:sz w:val="28"/>
          <w:szCs w:val="28"/>
        </w:rPr>
        <w:t>о</w:t>
      </w:r>
      <w:r w:rsidR="004C60C2" w:rsidRPr="00C631FB">
        <w:rPr>
          <w:color w:val="auto"/>
          <w:sz w:val="28"/>
          <w:szCs w:val="28"/>
        </w:rPr>
        <w:t xml:space="preserve">бластным законом от 15 апреля 2015 года № 38-оз </w:t>
      </w:r>
      <w:r w:rsidR="004C60C2">
        <w:rPr>
          <w:color w:val="auto"/>
          <w:sz w:val="28"/>
          <w:szCs w:val="28"/>
        </w:rPr>
        <w:t>"</w:t>
      </w:r>
      <w:r w:rsidR="004C60C2" w:rsidRPr="00C631FB">
        <w:rPr>
          <w:color w:val="auto"/>
          <w:sz w:val="28"/>
          <w:szCs w:val="28"/>
        </w:rPr>
        <w:t>Об участии граждан в охране общественного порядка на территории Ленинградской области</w:t>
      </w:r>
      <w:r w:rsidR="004C60C2">
        <w:rPr>
          <w:color w:val="auto"/>
          <w:sz w:val="28"/>
          <w:szCs w:val="28"/>
        </w:rPr>
        <w:t>" к </w:t>
      </w:r>
      <w:r w:rsidR="004C60C2" w:rsidRPr="00C631FB">
        <w:rPr>
          <w:color w:val="auto"/>
          <w:sz w:val="28"/>
          <w:szCs w:val="28"/>
        </w:rPr>
        <w:t>полномочиям Правительства Ленинградской области отнесено принятие типового положения о штабе народных дружин муниципального образования, типового устава народной дружины, формы заявления о зачислении в состав наро</w:t>
      </w:r>
      <w:r w:rsidR="004C60C2">
        <w:rPr>
          <w:color w:val="auto"/>
          <w:sz w:val="28"/>
          <w:szCs w:val="28"/>
        </w:rPr>
        <w:t>дной дружины и других форм. Такое положение</w:t>
      </w:r>
      <w:r w:rsidR="004C60C2" w:rsidRPr="00C631FB">
        <w:rPr>
          <w:color w:val="auto"/>
          <w:sz w:val="28"/>
          <w:szCs w:val="28"/>
        </w:rPr>
        <w:t xml:space="preserve">, типовой устав и формы утверждены постановлением Правительства Ленинградской области </w:t>
      </w:r>
      <w:r w:rsidR="004C60C2">
        <w:rPr>
          <w:color w:val="auto"/>
          <w:sz w:val="28"/>
          <w:szCs w:val="28"/>
        </w:rPr>
        <w:br/>
      </w:r>
      <w:r w:rsidR="004C60C2" w:rsidRPr="00C631FB">
        <w:rPr>
          <w:color w:val="auto"/>
          <w:sz w:val="28"/>
          <w:szCs w:val="28"/>
        </w:rPr>
        <w:t xml:space="preserve">от 13 ноября 2015 года № 423 </w:t>
      </w:r>
      <w:r w:rsidR="004C60C2">
        <w:rPr>
          <w:color w:val="auto"/>
          <w:sz w:val="28"/>
          <w:szCs w:val="28"/>
        </w:rPr>
        <w:t>"</w:t>
      </w:r>
      <w:r w:rsidR="004C60C2" w:rsidRPr="00C631FB">
        <w:rPr>
          <w:color w:val="auto"/>
          <w:sz w:val="28"/>
          <w:szCs w:val="28"/>
        </w:rPr>
        <w:t xml:space="preserve">О мерах по реализации отдельных положений областного закона </w:t>
      </w:r>
      <w:r w:rsidR="004C60C2">
        <w:rPr>
          <w:color w:val="auto"/>
          <w:sz w:val="28"/>
          <w:szCs w:val="28"/>
        </w:rPr>
        <w:t>"</w:t>
      </w:r>
      <w:r w:rsidR="004C60C2" w:rsidRPr="00C631FB">
        <w:rPr>
          <w:color w:val="auto"/>
          <w:sz w:val="28"/>
          <w:szCs w:val="28"/>
        </w:rPr>
        <w:t xml:space="preserve">Об участии граждан в </w:t>
      </w:r>
      <w:r w:rsidR="004C60C2">
        <w:rPr>
          <w:color w:val="auto"/>
          <w:sz w:val="28"/>
          <w:szCs w:val="28"/>
        </w:rPr>
        <w:t xml:space="preserve">охране общественного порядка </w:t>
      </w:r>
      <w:r w:rsidR="004C60C2">
        <w:rPr>
          <w:color w:val="auto"/>
          <w:sz w:val="28"/>
          <w:szCs w:val="28"/>
        </w:rPr>
        <w:lastRenderedPageBreak/>
        <w:t>на </w:t>
      </w:r>
      <w:r w:rsidR="004C60C2" w:rsidRPr="00C631FB">
        <w:rPr>
          <w:color w:val="auto"/>
          <w:sz w:val="28"/>
          <w:szCs w:val="28"/>
        </w:rPr>
        <w:t>территории Ленинградской области</w:t>
      </w:r>
      <w:r w:rsidR="004C60C2">
        <w:rPr>
          <w:color w:val="auto"/>
          <w:sz w:val="28"/>
          <w:szCs w:val="28"/>
        </w:rPr>
        <w:t>"</w:t>
      </w:r>
      <w:r w:rsidR="004C60C2" w:rsidRPr="00C631FB">
        <w:rPr>
          <w:color w:val="auto"/>
          <w:sz w:val="28"/>
          <w:szCs w:val="28"/>
        </w:rPr>
        <w:t>, то есть примерно через полгода после всту</w:t>
      </w:r>
      <w:r w:rsidR="00386501">
        <w:rPr>
          <w:color w:val="auto"/>
          <w:sz w:val="28"/>
          <w:szCs w:val="28"/>
        </w:rPr>
        <w:t>пления в силу областного закона;</w:t>
      </w:r>
    </w:p>
    <w:p w:rsidR="004C60C2" w:rsidRPr="00C631FB" w:rsidRDefault="00386501" w:rsidP="004C60C2">
      <w:pPr>
        <w:pStyle w:val="25"/>
        <w:spacing w:line="240" w:lineRule="auto"/>
        <w:ind w:firstLine="709"/>
        <w:contextualSpacing/>
        <w:jc w:val="both"/>
        <w:rPr>
          <w:color w:val="auto"/>
          <w:sz w:val="28"/>
          <w:szCs w:val="28"/>
        </w:rPr>
      </w:pPr>
      <w:proofErr w:type="gramStart"/>
      <w:r>
        <w:rPr>
          <w:color w:val="auto"/>
          <w:sz w:val="28"/>
          <w:szCs w:val="28"/>
        </w:rPr>
        <w:t>о</w:t>
      </w:r>
      <w:r w:rsidR="004C60C2" w:rsidRPr="00C631FB">
        <w:rPr>
          <w:color w:val="auto"/>
          <w:sz w:val="28"/>
          <w:szCs w:val="28"/>
        </w:rPr>
        <w:t xml:space="preserve">бластной закон от 30 июля 2015 года  № 84-оз </w:t>
      </w:r>
      <w:r w:rsidR="004C60C2">
        <w:rPr>
          <w:color w:val="auto"/>
          <w:sz w:val="28"/>
          <w:szCs w:val="28"/>
        </w:rPr>
        <w:t>"</w:t>
      </w:r>
      <w:r w:rsidR="004C60C2" w:rsidRPr="00C631FB">
        <w:rPr>
          <w:color w:val="auto"/>
          <w:sz w:val="28"/>
          <w:szCs w:val="28"/>
        </w:rPr>
        <w:t>О дополнительной мере социальной поддержки инвалидов боевых действий и супруги (супруга) умершего инвалида боевых действий</w:t>
      </w:r>
      <w:r w:rsidR="004C60C2">
        <w:rPr>
          <w:color w:val="auto"/>
          <w:sz w:val="28"/>
          <w:szCs w:val="28"/>
        </w:rPr>
        <w:t>"</w:t>
      </w:r>
      <w:r w:rsidR="004C60C2" w:rsidRPr="00C631FB">
        <w:rPr>
          <w:color w:val="auto"/>
          <w:sz w:val="28"/>
          <w:szCs w:val="28"/>
        </w:rPr>
        <w:t xml:space="preserve">, вступивший в силу с 1 августа </w:t>
      </w:r>
      <w:r w:rsidR="004C60C2">
        <w:rPr>
          <w:color w:val="auto"/>
          <w:sz w:val="28"/>
          <w:szCs w:val="28"/>
        </w:rPr>
        <w:br/>
      </w:r>
      <w:r w:rsidR="004C60C2" w:rsidRPr="00C631FB">
        <w:rPr>
          <w:color w:val="auto"/>
          <w:sz w:val="28"/>
          <w:szCs w:val="28"/>
        </w:rPr>
        <w:t>2015 года, не мог быть реализован до утверждения Правительством Ленинградской области порядка предоставления ежемесячной региональной выплаты инвалидам боевых действий и супруге (супругу) умершего инвалида боевых действий, проживающим на территории Ленинградской области</w:t>
      </w:r>
      <w:proofErr w:type="gramEnd"/>
      <w:r w:rsidR="004C60C2" w:rsidRPr="00C631FB">
        <w:rPr>
          <w:color w:val="auto"/>
          <w:sz w:val="28"/>
          <w:szCs w:val="28"/>
        </w:rPr>
        <w:t xml:space="preserve">, </w:t>
      </w:r>
      <w:proofErr w:type="gramStart"/>
      <w:r w:rsidR="004C60C2" w:rsidRPr="00C631FB">
        <w:rPr>
          <w:color w:val="auto"/>
          <w:sz w:val="28"/>
          <w:szCs w:val="28"/>
        </w:rPr>
        <w:t>который</w:t>
      </w:r>
      <w:proofErr w:type="gramEnd"/>
      <w:r w:rsidR="004C60C2" w:rsidRPr="00C631FB">
        <w:rPr>
          <w:color w:val="auto"/>
          <w:sz w:val="28"/>
          <w:szCs w:val="28"/>
        </w:rPr>
        <w:t xml:space="preserve"> принят постано</w:t>
      </w:r>
      <w:r w:rsidR="004C60C2">
        <w:rPr>
          <w:color w:val="auto"/>
          <w:sz w:val="28"/>
          <w:szCs w:val="28"/>
        </w:rPr>
        <w:t xml:space="preserve">влением от 24 ноября 2015 года </w:t>
      </w:r>
      <w:r w:rsidR="004C60C2" w:rsidRPr="00C631FB">
        <w:rPr>
          <w:color w:val="auto"/>
          <w:sz w:val="28"/>
          <w:szCs w:val="28"/>
        </w:rPr>
        <w:t>№ 442.</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Практика показывает, что подготовка проектов областных законов, содержащих положения о принятии подзаконных актов, должна сопровождаться одновременной подготовкой таких актов.</w:t>
      </w:r>
    </w:p>
    <w:p w:rsidR="004C60C2" w:rsidRPr="00C631FB" w:rsidRDefault="004C60C2" w:rsidP="004C60C2">
      <w:pPr>
        <w:pStyle w:val="25"/>
        <w:spacing w:line="240" w:lineRule="auto"/>
        <w:ind w:firstLine="709"/>
        <w:contextualSpacing/>
        <w:jc w:val="both"/>
        <w:rPr>
          <w:color w:val="auto"/>
          <w:sz w:val="28"/>
          <w:szCs w:val="28"/>
        </w:rPr>
      </w:pPr>
      <w:proofErr w:type="gramStart"/>
      <w:r w:rsidRPr="00A94108">
        <w:rPr>
          <w:color w:val="auto"/>
          <w:spacing w:val="-4"/>
          <w:sz w:val="28"/>
          <w:szCs w:val="28"/>
        </w:rPr>
        <w:t>Указанная позиция подтверждается пунктом 5.5 Регламента Правительства</w:t>
      </w:r>
      <w:r w:rsidRPr="00C631FB">
        <w:rPr>
          <w:color w:val="auto"/>
          <w:sz w:val="28"/>
          <w:szCs w:val="28"/>
        </w:rPr>
        <w:t xml:space="preserve"> Ленинградской области, согласно которому для доклада Губернатору Ленинградской области перед внесением законопроекта в Законодательное собрание вместе с текстом законопроекта представляются концепции соответствующих постановлений Правительства Ленинградской области, включающие развернутые характеристики и основные положения в случае, если в законопроекте предусмотрено делегирование Правительству Ленинградской области отдельных полномочий.</w:t>
      </w:r>
      <w:proofErr w:type="gramEnd"/>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Представляется целесообразным применени</w:t>
      </w:r>
      <w:r>
        <w:rPr>
          <w:color w:val="auto"/>
          <w:sz w:val="28"/>
          <w:szCs w:val="28"/>
        </w:rPr>
        <w:t>е данного правила также в </w:t>
      </w:r>
      <w:r w:rsidRPr="00C631FB">
        <w:rPr>
          <w:color w:val="auto"/>
          <w:sz w:val="28"/>
          <w:szCs w:val="28"/>
        </w:rPr>
        <w:t>отношении иных субъектов права законодательной инициативы (депутатов Законодательного собрания, Избирательной комиссии Ленинградской области, представительных органов местного самоуправления, прокурора Ленинградской области, председателя Ленинградского областного суда, председателя Контрольно-счетной палаты Ленинградской области).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В целях совершенствования областного законодательства, кроме ускорения процедуры принятия областны</w:t>
      </w:r>
      <w:r>
        <w:rPr>
          <w:color w:val="auto"/>
          <w:sz w:val="28"/>
          <w:szCs w:val="28"/>
        </w:rPr>
        <w:t>х законов и подзаконных актов в </w:t>
      </w:r>
      <w:r w:rsidRPr="00C631FB">
        <w:rPr>
          <w:color w:val="auto"/>
          <w:sz w:val="28"/>
          <w:szCs w:val="28"/>
        </w:rPr>
        <w:t xml:space="preserve">целях приведения в соответствие с федеральным законодательством, как упоминалось ранее, требуется разрешение правовых коллизий и проблем правового регулирования. </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По результатам мониторинга применения областног</w:t>
      </w:r>
      <w:r>
        <w:rPr>
          <w:color w:val="auto"/>
          <w:sz w:val="28"/>
          <w:szCs w:val="28"/>
        </w:rPr>
        <w:t xml:space="preserve">о законодательства в 2015 году </w:t>
      </w:r>
      <w:r w:rsidRPr="00C631FB">
        <w:rPr>
          <w:color w:val="auto"/>
          <w:sz w:val="28"/>
          <w:szCs w:val="28"/>
        </w:rPr>
        <w:t>органами местного самоуправления Ленинградской области выявлен ряд проблем, возникающих в раз</w:t>
      </w:r>
      <w:r>
        <w:rPr>
          <w:color w:val="auto"/>
          <w:sz w:val="28"/>
          <w:szCs w:val="28"/>
        </w:rPr>
        <w:t>личных сферах правоотношений, и </w:t>
      </w:r>
      <w:r w:rsidRPr="00C631FB">
        <w:rPr>
          <w:color w:val="auto"/>
          <w:sz w:val="28"/>
          <w:szCs w:val="28"/>
        </w:rPr>
        <w:t>предл</w:t>
      </w:r>
      <w:r>
        <w:rPr>
          <w:color w:val="auto"/>
          <w:sz w:val="28"/>
          <w:szCs w:val="28"/>
        </w:rPr>
        <w:t>ожены</w:t>
      </w:r>
      <w:r w:rsidRPr="00C631FB">
        <w:rPr>
          <w:color w:val="auto"/>
          <w:sz w:val="28"/>
          <w:szCs w:val="28"/>
        </w:rPr>
        <w:t xml:space="preserve"> пути их решения.</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Так, органы местного самоуправления особо выделяют областные зако</w:t>
      </w:r>
      <w:r>
        <w:rPr>
          <w:color w:val="auto"/>
          <w:sz w:val="28"/>
          <w:szCs w:val="28"/>
        </w:rPr>
        <w:t xml:space="preserve">ны в сфере социальной поддержки, </w:t>
      </w:r>
      <w:r w:rsidRPr="00C631FB">
        <w:rPr>
          <w:color w:val="auto"/>
          <w:sz w:val="28"/>
          <w:szCs w:val="28"/>
        </w:rPr>
        <w:t>обраща</w:t>
      </w:r>
      <w:r>
        <w:rPr>
          <w:color w:val="auto"/>
          <w:sz w:val="28"/>
          <w:szCs w:val="28"/>
        </w:rPr>
        <w:t>ю</w:t>
      </w:r>
      <w:r w:rsidRPr="00C631FB">
        <w:rPr>
          <w:color w:val="auto"/>
          <w:sz w:val="28"/>
          <w:szCs w:val="28"/>
        </w:rPr>
        <w:t xml:space="preserve">т внимание на сложности, возникшие у отдельных категорий граждан в связи с получением ими мер социальной поддержки. </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Так, в областн</w:t>
      </w:r>
      <w:r>
        <w:rPr>
          <w:color w:val="auto"/>
          <w:sz w:val="28"/>
          <w:szCs w:val="28"/>
        </w:rPr>
        <w:t xml:space="preserve">ом законе от 17 июля 2015 года </w:t>
      </w:r>
      <w:r w:rsidRPr="00C631FB">
        <w:rPr>
          <w:color w:val="auto"/>
          <w:sz w:val="28"/>
          <w:szCs w:val="28"/>
        </w:rPr>
        <w:t xml:space="preserve">№ 71-оз </w:t>
      </w:r>
      <w:r>
        <w:rPr>
          <w:color w:val="auto"/>
          <w:sz w:val="28"/>
          <w:szCs w:val="28"/>
        </w:rPr>
        <w:t>"О </w:t>
      </w:r>
      <w:r w:rsidRPr="00C631FB">
        <w:rPr>
          <w:color w:val="auto"/>
          <w:sz w:val="28"/>
          <w:szCs w:val="28"/>
        </w:rPr>
        <w:t>дополнительных мерах социальной поддержки инвалидов в Ленинградской области</w:t>
      </w:r>
      <w:r>
        <w:rPr>
          <w:color w:val="auto"/>
          <w:sz w:val="28"/>
          <w:szCs w:val="28"/>
        </w:rPr>
        <w:t>"</w:t>
      </w:r>
      <w:r w:rsidRPr="00C631FB">
        <w:rPr>
          <w:color w:val="auto"/>
          <w:sz w:val="28"/>
          <w:szCs w:val="28"/>
        </w:rPr>
        <w:t xml:space="preserve"> предусмотрены дополнительные технические средства реабилитации. Прием документов для получения такой поддержки осуществляет только </w:t>
      </w:r>
      <w:r w:rsidRPr="00C631FB">
        <w:rPr>
          <w:color w:val="auto"/>
          <w:sz w:val="28"/>
          <w:szCs w:val="28"/>
        </w:rPr>
        <w:lastRenderedPageBreak/>
        <w:t>комитет по социальной защите населения Ленинградской области</w:t>
      </w:r>
      <w:r>
        <w:rPr>
          <w:color w:val="auto"/>
          <w:sz w:val="28"/>
          <w:szCs w:val="28"/>
        </w:rPr>
        <w:t xml:space="preserve">, расположенный в </w:t>
      </w:r>
      <w:r w:rsidRPr="00C631FB">
        <w:rPr>
          <w:color w:val="auto"/>
          <w:sz w:val="28"/>
          <w:szCs w:val="28"/>
        </w:rPr>
        <w:t>Санкт-Петербург</w:t>
      </w:r>
      <w:r>
        <w:rPr>
          <w:color w:val="auto"/>
          <w:sz w:val="28"/>
          <w:szCs w:val="28"/>
        </w:rPr>
        <w:t>е</w:t>
      </w:r>
      <w:r w:rsidRPr="00C631FB">
        <w:rPr>
          <w:color w:val="auto"/>
          <w:sz w:val="28"/>
          <w:szCs w:val="28"/>
        </w:rPr>
        <w:t>. Однако семье с ребенком</w:t>
      </w:r>
      <w:r>
        <w:rPr>
          <w:color w:val="auto"/>
          <w:sz w:val="28"/>
          <w:szCs w:val="28"/>
        </w:rPr>
        <w:t>-</w:t>
      </w:r>
      <w:r w:rsidRPr="00C631FB">
        <w:rPr>
          <w:color w:val="auto"/>
          <w:sz w:val="28"/>
          <w:szCs w:val="28"/>
        </w:rPr>
        <w:t xml:space="preserve">инвалидом затруднительно подать эти документы в </w:t>
      </w:r>
      <w:r>
        <w:rPr>
          <w:color w:val="auto"/>
          <w:sz w:val="28"/>
          <w:szCs w:val="28"/>
        </w:rPr>
        <w:t>указанный комитет по материальным и </w:t>
      </w:r>
      <w:r w:rsidRPr="00C631FB">
        <w:rPr>
          <w:color w:val="auto"/>
          <w:sz w:val="28"/>
          <w:szCs w:val="28"/>
        </w:rPr>
        <w:t xml:space="preserve">организационным причинам ввиду значительной удаленности </w:t>
      </w:r>
      <w:r>
        <w:rPr>
          <w:color w:val="auto"/>
          <w:sz w:val="28"/>
          <w:szCs w:val="28"/>
        </w:rPr>
        <w:t xml:space="preserve">его </w:t>
      </w:r>
      <w:r w:rsidRPr="00C631FB">
        <w:rPr>
          <w:color w:val="auto"/>
          <w:sz w:val="28"/>
          <w:szCs w:val="28"/>
        </w:rPr>
        <w:t>от места жительства заявителя.</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Областным </w:t>
      </w:r>
      <w:r>
        <w:rPr>
          <w:color w:val="auto"/>
          <w:sz w:val="28"/>
          <w:szCs w:val="28"/>
        </w:rPr>
        <w:t xml:space="preserve">законом от 1 декабря 2004 года </w:t>
      </w:r>
      <w:r w:rsidRPr="00C631FB">
        <w:rPr>
          <w:color w:val="auto"/>
          <w:sz w:val="28"/>
          <w:szCs w:val="28"/>
        </w:rPr>
        <w:t xml:space="preserve">№ 106-оз </w:t>
      </w:r>
      <w:r>
        <w:rPr>
          <w:color w:val="auto"/>
          <w:sz w:val="28"/>
          <w:szCs w:val="28"/>
        </w:rPr>
        <w:t>"</w:t>
      </w:r>
      <w:r w:rsidRPr="00C631FB">
        <w:rPr>
          <w:color w:val="auto"/>
          <w:sz w:val="28"/>
          <w:szCs w:val="28"/>
        </w:rPr>
        <w:t>О мерах социальной поддержки отдельных к</w:t>
      </w:r>
      <w:r>
        <w:rPr>
          <w:color w:val="auto"/>
          <w:sz w:val="28"/>
          <w:szCs w:val="28"/>
        </w:rPr>
        <w:t>атегорий граждан, проживающих в </w:t>
      </w:r>
      <w:r w:rsidRPr="00C631FB">
        <w:rPr>
          <w:color w:val="auto"/>
          <w:sz w:val="28"/>
          <w:szCs w:val="28"/>
        </w:rPr>
        <w:t>Ленинградской области</w:t>
      </w:r>
      <w:r>
        <w:rPr>
          <w:color w:val="auto"/>
          <w:sz w:val="28"/>
          <w:szCs w:val="28"/>
        </w:rPr>
        <w:t>"</w:t>
      </w:r>
      <w:r w:rsidRPr="00C631FB">
        <w:rPr>
          <w:color w:val="auto"/>
          <w:sz w:val="28"/>
          <w:szCs w:val="28"/>
        </w:rPr>
        <w:t xml:space="preserve"> введена еж</w:t>
      </w:r>
      <w:r>
        <w:rPr>
          <w:color w:val="auto"/>
          <w:sz w:val="28"/>
          <w:szCs w:val="28"/>
        </w:rPr>
        <w:t>егодная денежная компенсация 50 </w:t>
      </w:r>
      <w:r w:rsidRPr="00C631FB">
        <w:rPr>
          <w:color w:val="auto"/>
          <w:sz w:val="28"/>
          <w:szCs w:val="28"/>
        </w:rPr>
        <w:t>процентов стоимости проездных документов и единовременная выплата на погребение жертвам политических репрессий, для получения которой необходимо представление документов в комитет по социальной защите населения Ленинградской области. Такой порядок создает неудобства получателям, так как за другими выплатами и компенсациями они обращаются по месту жительства.</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Орган</w:t>
      </w:r>
      <w:r>
        <w:rPr>
          <w:color w:val="auto"/>
          <w:sz w:val="28"/>
          <w:szCs w:val="28"/>
        </w:rPr>
        <w:t>ы</w:t>
      </w:r>
      <w:r w:rsidRPr="00C631FB">
        <w:rPr>
          <w:color w:val="auto"/>
          <w:sz w:val="28"/>
          <w:szCs w:val="28"/>
        </w:rPr>
        <w:t xml:space="preserve"> м</w:t>
      </w:r>
      <w:r>
        <w:rPr>
          <w:color w:val="auto"/>
          <w:sz w:val="28"/>
          <w:szCs w:val="28"/>
        </w:rPr>
        <w:t>естного самоуправления предлагаю</w:t>
      </w:r>
      <w:r w:rsidRPr="00C631FB">
        <w:rPr>
          <w:color w:val="auto"/>
          <w:sz w:val="28"/>
          <w:szCs w:val="28"/>
        </w:rPr>
        <w:t>т предусмотреть возможность подачи документов отд</w:t>
      </w:r>
      <w:r>
        <w:rPr>
          <w:color w:val="auto"/>
          <w:sz w:val="28"/>
          <w:szCs w:val="28"/>
        </w:rPr>
        <w:t>ельными категориями граждан на </w:t>
      </w:r>
      <w:r w:rsidRPr="00C631FB">
        <w:rPr>
          <w:color w:val="auto"/>
          <w:sz w:val="28"/>
          <w:szCs w:val="28"/>
        </w:rPr>
        <w:t xml:space="preserve">получение социальной помощи без посещения комитета </w:t>
      </w:r>
      <w:r>
        <w:rPr>
          <w:color w:val="auto"/>
          <w:sz w:val="28"/>
          <w:szCs w:val="28"/>
        </w:rPr>
        <w:t>по социальной защите населения</w:t>
      </w:r>
      <w:r w:rsidRPr="00C631FB">
        <w:rPr>
          <w:color w:val="auto"/>
          <w:sz w:val="28"/>
          <w:szCs w:val="28"/>
        </w:rPr>
        <w:t xml:space="preserve"> Ленинградской области ч</w:t>
      </w:r>
      <w:r>
        <w:rPr>
          <w:color w:val="auto"/>
          <w:sz w:val="28"/>
          <w:szCs w:val="28"/>
        </w:rPr>
        <w:t>ерез многофункциональные центры</w:t>
      </w:r>
      <w:r w:rsidRPr="00C631FB">
        <w:rPr>
          <w:color w:val="auto"/>
          <w:sz w:val="28"/>
          <w:szCs w:val="28"/>
        </w:rPr>
        <w:t>, расположенные на территории муниципальных районов Ленинградской области. Данное предложение направлено на повышение доступности социального обслуживания населения Ленинградской области.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В отношении правоприменения областного законодательства по социальному обслуживанию населения орган</w:t>
      </w:r>
      <w:r>
        <w:rPr>
          <w:color w:val="auto"/>
          <w:sz w:val="28"/>
          <w:szCs w:val="28"/>
        </w:rPr>
        <w:t>ы</w:t>
      </w:r>
      <w:r w:rsidRPr="00C631FB">
        <w:rPr>
          <w:color w:val="auto"/>
          <w:sz w:val="28"/>
          <w:szCs w:val="28"/>
        </w:rPr>
        <w:t xml:space="preserve"> местного самоуправления обращ</w:t>
      </w:r>
      <w:r>
        <w:rPr>
          <w:color w:val="auto"/>
          <w:sz w:val="28"/>
          <w:szCs w:val="28"/>
        </w:rPr>
        <w:t>ают</w:t>
      </w:r>
      <w:r w:rsidRPr="00C631FB">
        <w:rPr>
          <w:color w:val="auto"/>
          <w:sz w:val="28"/>
          <w:szCs w:val="28"/>
        </w:rPr>
        <w:t xml:space="preserve"> внимание на отсутствие нормативно-правовой базы, регулирующей проведение профилактических мероприятий по выявлению </w:t>
      </w:r>
      <w:proofErr w:type="gramStart"/>
      <w:r w:rsidRPr="00C631FB">
        <w:rPr>
          <w:color w:val="auto"/>
          <w:sz w:val="28"/>
          <w:szCs w:val="28"/>
        </w:rPr>
        <w:t>причин ухудшения условий жизнедеятельности гражданин</w:t>
      </w:r>
      <w:r>
        <w:rPr>
          <w:color w:val="auto"/>
          <w:sz w:val="28"/>
          <w:szCs w:val="28"/>
        </w:rPr>
        <w:t>а</w:t>
      </w:r>
      <w:proofErr w:type="gramEnd"/>
      <w:r>
        <w:rPr>
          <w:color w:val="auto"/>
          <w:sz w:val="28"/>
          <w:szCs w:val="28"/>
        </w:rPr>
        <w:t xml:space="preserve"> и признания его нуждающимся в </w:t>
      </w:r>
      <w:r w:rsidRPr="00C631FB">
        <w:rPr>
          <w:color w:val="auto"/>
          <w:sz w:val="28"/>
          <w:szCs w:val="28"/>
        </w:rPr>
        <w:t>социальном обслуживан</w:t>
      </w:r>
      <w:r>
        <w:rPr>
          <w:color w:val="auto"/>
          <w:sz w:val="28"/>
          <w:szCs w:val="28"/>
        </w:rPr>
        <w:t>ии. Таким образом, в результате</w:t>
      </w:r>
      <w:r w:rsidRPr="00C631FB">
        <w:rPr>
          <w:color w:val="auto"/>
          <w:sz w:val="28"/>
          <w:szCs w:val="28"/>
        </w:rPr>
        <w:t xml:space="preserve"> реализации </w:t>
      </w:r>
      <w:r>
        <w:rPr>
          <w:color w:val="auto"/>
          <w:sz w:val="28"/>
          <w:szCs w:val="28"/>
        </w:rPr>
        <w:br/>
      </w:r>
      <w:r w:rsidRPr="00C631FB">
        <w:rPr>
          <w:color w:val="auto"/>
          <w:sz w:val="28"/>
          <w:szCs w:val="28"/>
        </w:rPr>
        <w:t>в 2015 году положений областного</w:t>
      </w:r>
      <w:r>
        <w:rPr>
          <w:color w:val="auto"/>
          <w:sz w:val="28"/>
          <w:szCs w:val="28"/>
        </w:rPr>
        <w:t xml:space="preserve"> закона от 30 ноября 2014 года </w:t>
      </w:r>
      <w:r w:rsidRPr="00C631FB">
        <w:rPr>
          <w:color w:val="auto"/>
          <w:sz w:val="28"/>
          <w:szCs w:val="28"/>
        </w:rPr>
        <w:t xml:space="preserve">№ 72-оз </w:t>
      </w:r>
      <w:r>
        <w:rPr>
          <w:color w:val="auto"/>
          <w:sz w:val="28"/>
          <w:szCs w:val="28"/>
        </w:rPr>
        <w:t>"О </w:t>
      </w:r>
      <w:r w:rsidRPr="00C631FB">
        <w:rPr>
          <w:color w:val="auto"/>
          <w:sz w:val="28"/>
          <w:szCs w:val="28"/>
        </w:rPr>
        <w:t>социальном обслуживании граждан в Ленинградской области</w:t>
      </w:r>
      <w:r>
        <w:rPr>
          <w:color w:val="auto"/>
          <w:sz w:val="28"/>
          <w:szCs w:val="28"/>
        </w:rPr>
        <w:t>"</w:t>
      </w:r>
      <w:r w:rsidRPr="00C631FB">
        <w:rPr>
          <w:color w:val="auto"/>
          <w:sz w:val="28"/>
          <w:szCs w:val="28"/>
        </w:rPr>
        <w:t xml:space="preserve"> выявлена необходимость установления областным законодательством оснований для проведения организациями социального обслуживания профилактических мероприятий, направленных на выявление вышеуказанных причин.</w:t>
      </w:r>
    </w:p>
    <w:p w:rsidR="004C60C2" w:rsidRPr="00C631FB" w:rsidRDefault="004C60C2" w:rsidP="004C60C2">
      <w:pPr>
        <w:pStyle w:val="25"/>
        <w:spacing w:line="240" w:lineRule="auto"/>
        <w:ind w:firstLine="709"/>
        <w:contextualSpacing/>
        <w:jc w:val="both"/>
        <w:rPr>
          <w:color w:val="auto"/>
          <w:sz w:val="28"/>
          <w:szCs w:val="28"/>
        </w:rPr>
      </w:pPr>
      <w:r>
        <w:rPr>
          <w:color w:val="auto"/>
          <w:sz w:val="28"/>
          <w:szCs w:val="28"/>
        </w:rPr>
        <w:t>В целях</w:t>
      </w:r>
      <w:r w:rsidRPr="00C631FB">
        <w:rPr>
          <w:color w:val="auto"/>
          <w:sz w:val="28"/>
          <w:szCs w:val="28"/>
        </w:rPr>
        <w:t xml:space="preserve"> повышения эффективности социа</w:t>
      </w:r>
      <w:r>
        <w:rPr>
          <w:color w:val="auto"/>
          <w:sz w:val="28"/>
          <w:szCs w:val="28"/>
        </w:rPr>
        <w:t>льно значимых областных законов</w:t>
      </w:r>
      <w:r w:rsidRPr="00C631FB">
        <w:rPr>
          <w:color w:val="auto"/>
          <w:sz w:val="28"/>
          <w:szCs w:val="28"/>
        </w:rPr>
        <w:t xml:space="preserve"> </w:t>
      </w:r>
      <w:r>
        <w:rPr>
          <w:color w:val="auto"/>
          <w:sz w:val="28"/>
          <w:szCs w:val="28"/>
        </w:rPr>
        <w:t xml:space="preserve">органы местного самоуправления </w:t>
      </w:r>
      <w:r w:rsidRPr="00C631FB">
        <w:rPr>
          <w:color w:val="auto"/>
          <w:sz w:val="28"/>
          <w:szCs w:val="28"/>
        </w:rPr>
        <w:t>п</w:t>
      </w:r>
      <w:r>
        <w:rPr>
          <w:color w:val="auto"/>
          <w:sz w:val="28"/>
          <w:szCs w:val="28"/>
        </w:rPr>
        <w:t xml:space="preserve">редлагают в областном законе </w:t>
      </w:r>
      <w:r>
        <w:rPr>
          <w:color w:val="auto"/>
          <w:sz w:val="28"/>
          <w:szCs w:val="28"/>
        </w:rPr>
        <w:br/>
        <w:t>от </w:t>
      </w:r>
      <w:r w:rsidRPr="00C631FB">
        <w:rPr>
          <w:color w:val="auto"/>
          <w:sz w:val="28"/>
          <w:szCs w:val="28"/>
        </w:rPr>
        <w:t xml:space="preserve">17 ноября 2006 года № 134-оз </w:t>
      </w:r>
      <w:r>
        <w:rPr>
          <w:color w:val="auto"/>
          <w:sz w:val="28"/>
          <w:szCs w:val="28"/>
        </w:rPr>
        <w:t>"</w:t>
      </w:r>
      <w:r w:rsidRPr="00C631FB">
        <w:rPr>
          <w:color w:val="auto"/>
          <w:sz w:val="28"/>
          <w:szCs w:val="28"/>
        </w:rPr>
        <w:t xml:space="preserve">О социальной </w:t>
      </w:r>
      <w:r>
        <w:rPr>
          <w:color w:val="auto"/>
          <w:sz w:val="28"/>
          <w:szCs w:val="28"/>
        </w:rPr>
        <w:t>поддержке многодетных и </w:t>
      </w:r>
      <w:r w:rsidRPr="00C631FB">
        <w:rPr>
          <w:color w:val="auto"/>
          <w:sz w:val="28"/>
          <w:szCs w:val="28"/>
        </w:rPr>
        <w:t>приемных семей в Ленинградской области</w:t>
      </w:r>
      <w:r>
        <w:rPr>
          <w:color w:val="auto"/>
          <w:sz w:val="28"/>
          <w:szCs w:val="28"/>
        </w:rPr>
        <w:t>"</w:t>
      </w:r>
      <w:r w:rsidRPr="00C631FB">
        <w:rPr>
          <w:color w:val="auto"/>
          <w:sz w:val="28"/>
          <w:szCs w:val="28"/>
        </w:rPr>
        <w:t xml:space="preserve"> предусмотреть право распоряжения материнским капиталом на приобретение транспортного средства всем многодетным семьям, имеющим право на материнский капитал; исключить требование о необходимости одновременного усыновления (удочерения) всех трех и более дете</w:t>
      </w:r>
      <w:r>
        <w:rPr>
          <w:color w:val="auto"/>
          <w:sz w:val="28"/>
          <w:szCs w:val="28"/>
        </w:rPr>
        <w:t>й в возрасте до шести месяцев и </w:t>
      </w:r>
      <w:r w:rsidRPr="00C631FB">
        <w:rPr>
          <w:color w:val="auto"/>
          <w:sz w:val="28"/>
          <w:szCs w:val="28"/>
        </w:rPr>
        <w:t xml:space="preserve">предусмотреть в качестве нового условия необходимость усыновления (удочерения) </w:t>
      </w:r>
      <w:r>
        <w:rPr>
          <w:color w:val="auto"/>
          <w:sz w:val="28"/>
          <w:szCs w:val="28"/>
        </w:rPr>
        <w:t>третьего ребенка в </w:t>
      </w:r>
      <w:r w:rsidRPr="00C631FB">
        <w:rPr>
          <w:color w:val="auto"/>
          <w:sz w:val="28"/>
          <w:szCs w:val="28"/>
        </w:rPr>
        <w:t>возрасте до шести месяцев при условии несовершеннолетнего возраста всех детей.</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lastRenderedPageBreak/>
        <w:t xml:space="preserve">Областным законом от 17 июня 2011 года № 47-оз </w:t>
      </w:r>
      <w:r>
        <w:rPr>
          <w:color w:val="auto"/>
          <w:sz w:val="28"/>
          <w:szCs w:val="28"/>
        </w:rPr>
        <w:t>"</w:t>
      </w:r>
      <w:r w:rsidRPr="00C631FB">
        <w:rPr>
          <w:color w:val="auto"/>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w:t>
      </w:r>
      <w:r>
        <w:rPr>
          <w:color w:val="auto"/>
          <w:sz w:val="28"/>
          <w:szCs w:val="28"/>
        </w:rPr>
        <w:t>ти Ленинградской области, и </w:t>
      </w:r>
      <w:r w:rsidRPr="00C631FB">
        <w:rPr>
          <w:color w:val="auto"/>
          <w:sz w:val="28"/>
          <w:szCs w:val="28"/>
        </w:rPr>
        <w:t>отдельными государственными полном</w:t>
      </w:r>
      <w:r>
        <w:rPr>
          <w:color w:val="auto"/>
          <w:sz w:val="28"/>
          <w:szCs w:val="28"/>
        </w:rPr>
        <w:t>очиями Ленинградской области по </w:t>
      </w:r>
      <w:r w:rsidRPr="00C631FB">
        <w:rPr>
          <w:color w:val="auto"/>
          <w:sz w:val="28"/>
          <w:szCs w:val="28"/>
        </w:rPr>
        <w:t>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w:t>
      </w:r>
      <w:r>
        <w:rPr>
          <w:color w:val="auto"/>
          <w:sz w:val="28"/>
          <w:szCs w:val="28"/>
        </w:rPr>
        <w:t>"</w:t>
      </w:r>
      <w:r w:rsidRPr="00C631FB">
        <w:rPr>
          <w:color w:val="auto"/>
          <w:sz w:val="28"/>
          <w:szCs w:val="28"/>
        </w:rPr>
        <w:t xml:space="preserve"> органам местного</w:t>
      </w:r>
      <w:proofErr w:type="gramEnd"/>
      <w:r w:rsidRPr="00C631FB">
        <w:rPr>
          <w:color w:val="auto"/>
          <w:sz w:val="28"/>
          <w:szCs w:val="28"/>
        </w:rPr>
        <w:t xml:space="preserve"> </w:t>
      </w:r>
      <w:proofErr w:type="gramStart"/>
      <w:r w:rsidRPr="00C631FB">
        <w:rPr>
          <w:color w:val="auto"/>
          <w:sz w:val="28"/>
          <w:szCs w:val="28"/>
        </w:rPr>
        <w:t>самоуправления муниципальных районов и городского округа Ленинградской области переданы полномочия по работе с совершенн</w:t>
      </w:r>
      <w:r>
        <w:rPr>
          <w:color w:val="auto"/>
          <w:sz w:val="28"/>
          <w:szCs w:val="28"/>
        </w:rPr>
        <w:t>олетними недееспособными или не </w:t>
      </w:r>
      <w:r w:rsidRPr="00C631FB">
        <w:rPr>
          <w:color w:val="auto"/>
          <w:sz w:val="28"/>
          <w:szCs w:val="28"/>
        </w:rPr>
        <w:t>полностью дееспособными гражданами (выявление и учет, устройство, последующий контроль за условиями их содержания, о</w:t>
      </w:r>
      <w:r>
        <w:rPr>
          <w:color w:val="auto"/>
          <w:sz w:val="28"/>
          <w:szCs w:val="28"/>
        </w:rPr>
        <w:t>беспечение сохранности их имущества,</w:t>
      </w:r>
      <w:r w:rsidRPr="00C631FB">
        <w:rPr>
          <w:color w:val="auto"/>
          <w:sz w:val="28"/>
          <w:szCs w:val="28"/>
        </w:rPr>
        <w:t xml:space="preserve"> представле</w:t>
      </w:r>
      <w:r>
        <w:rPr>
          <w:color w:val="auto"/>
          <w:sz w:val="28"/>
          <w:szCs w:val="28"/>
        </w:rPr>
        <w:t>ние их законных интересов и так далее</w:t>
      </w:r>
      <w:r w:rsidRPr="00C631FB">
        <w:rPr>
          <w:color w:val="auto"/>
          <w:sz w:val="28"/>
          <w:szCs w:val="28"/>
        </w:rPr>
        <w:t>), которые осуществляют специалисты отделов по опеке</w:t>
      </w:r>
      <w:r>
        <w:rPr>
          <w:color w:val="auto"/>
          <w:sz w:val="28"/>
          <w:szCs w:val="28"/>
        </w:rPr>
        <w:t xml:space="preserve"> и попечительству, работающие с </w:t>
      </w:r>
      <w:r w:rsidRPr="00C631FB">
        <w:rPr>
          <w:color w:val="auto"/>
          <w:sz w:val="28"/>
          <w:szCs w:val="28"/>
        </w:rPr>
        <w:t xml:space="preserve">несовершеннолетними (всего более 70 полномочий). </w:t>
      </w:r>
      <w:proofErr w:type="gramEnd"/>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При реализации указанного областного закона в части обеспечения детей-</w:t>
      </w:r>
      <w:r w:rsidRPr="00A94108">
        <w:rPr>
          <w:color w:val="auto"/>
          <w:spacing w:val="-6"/>
          <w:sz w:val="28"/>
          <w:szCs w:val="28"/>
        </w:rPr>
        <w:t>сирот однократно благоустроенными жилыми помещениями специализированного</w:t>
      </w:r>
      <w:r w:rsidRPr="00C631FB">
        <w:rPr>
          <w:color w:val="auto"/>
          <w:sz w:val="28"/>
          <w:szCs w:val="28"/>
        </w:rPr>
        <w:t xml:space="preserve"> жилищного фонда по договорам найма специализированных жилых помещений у органов местного самоуправления возникают трудности при приобретении такого жилья, поскольку объем предоставляемых из областного бюджета субвенций рассчитывается исходя из средней рыночной стоимости квадратного метра, утвержденной в последнем квартале текущего года, хотя указанная стоимость утверждается ежеквартально и имеет</w:t>
      </w:r>
      <w:proofErr w:type="gramEnd"/>
      <w:r w:rsidRPr="00C631FB">
        <w:rPr>
          <w:color w:val="auto"/>
          <w:sz w:val="28"/>
          <w:szCs w:val="28"/>
        </w:rPr>
        <w:t xml:space="preserve"> тенденцию к увеличению.</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Органы местного самоуправления предлагают Законодательному собранию предусмотреть в указ</w:t>
      </w:r>
      <w:r>
        <w:rPr>
          <w:color w:val="auto"/>
          <w:sz w:val="28"/>
          <w:szCs w:val="28"/>
        </w:rPr>
        <w:t>анном областном законе расширение категории</w:t>
      </w:r>
      <w:r w:rsidRPr="00C631FB">
        <w:rPr>
          <w:color w:val="auto"/>
          <w:sz w:val="28"/>
          <w:szCs w:val="28"/>
        </w:rPr>
        <w:t xml:space="preserve"> лиц, которым назначаются и выплачиваются денежные средства</w:t>
      </w:r>
      <w:r>
        <w:rPr>
          <w:color w:val="auto"/>
          <w:sz w:val="28"/>
          <w:szCs w:val="28"/>
        </w:rPr>
        <w:t xml:space="preserve"> на содержание, дополнив ее</w:t>
      </w:r>
      <w:r w:rsidRPr="00C631FB">
        <w:rPr>
          <w:color w:val="auto"/>
          <w:sz w:val="28"/>
          <w:szCs w:val="28"/>
        </w:rPr>
        <w:t xml:space="preserve"> детьми-сиротами и детьми, оставшимися без попечения родителей, продолжающими обучение</w:t>
      </w:r>
      <w:r>
        <w:rPr>
          <w:color w:val="auto"/>
          <w:sz w:val="28"/>
          <w:szCs w:val="28"/>
        </w:rPr>
        <w:t xml:space="preserve"> в образовательных организациях</w:t>
      </w:r>
      <w:r w:rsidRPr="00C631FB">
        <w:rPr>
          <w:color w:val="auto"/>
          <w:sz w:val="28"/>
          <w:szCs w:val="28"/>
        </w:rPr>
        <w:t xml:space="preserve"> до окончания учебного года; </w:t>
      </w:r>
      <w:proofErr w:type="gramStart"/>
      <w:r w:rsidRPr="00C631FB">
        <w:rPr>
          <w:color w:val="auto"/>
          <w:sz w:val="28"/>
          <w:szCs w:val="28"/>
        </w:rPr>
        <w:t>увеличить сумму единовременной денежной выплаты на обеспечение текущего ремонта жилых помещений, признанных нуждающимися в проведении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 них ук</w:t>
      </w:r>
      <w:r>
        <w:rPr>
          <w:color w:val="auto"/>
          <w:sz w:val="28"/>
          <w:szCs w:val="28"/>
        </w:rPr>
        <w:t>азанных лиц (в настоящее время указана</w:t>
      </w:r>
      <w:r w:rsidRPr="00C631FB">
        <w:rPr>
          <w:color w:val="auto"/>
          <w:sz w:val="28"/>
          <w:szCs w:val="28"/>
        </w:rPr>
        <w:t xml:space="preserve"> сумма </w:t>
      </w:r>
      <w:r>
        <w:rPr>
          <w:color w:val="auto"/>
          <w:sz w:val="28"/>
          <w:szCs w:val="28"/>
        </w:rPr>
        <w:t xml:space="preserve">в </w:t>
      </w:r>
      <w:r w:rsidRPr="00C631FB">
        <w:rPr>
          <w:color w:val="auto"/>
          <w:sz w:val="28"/>
          <w:szCs w:val="28"/>
        </w:rPr>
        <w:t>размере 50</w:t>
      </w:r>
      <w:proofErr w:type="gramEnd"/>
      <w:r w:rsidRPr="00C631FB">
        <w:rPr>
          <w:color w:val="auto"/>
          <w:sz w:val="28"/>
          <w:szCs w:val="28"/>
        </w:rPr>
        <w:t xml:space="preserve"> тысяч рублей).</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В 2015 году органы местного самоуп</w:t>
      </w:r>
      <w:r>
        <w:rPr>
          <w:color w:val="auto"/>
          <w:sz w:val="28"/>
          <w:szCs w:val="28"/>
        </w:rPr>
        <w:t xml:space="preserve">равления Ленинградской области </w:t>
      </w:r>
      <w:r w:rsidRPr="00C631FB">
        <w:rPr>
          <w:color w:val="auto"/>
          <w:sz w:val="28"/>
          <w:szCs w:val="28"/>
        </w:rPr>
        <w:t>отметили, что важным вопросом для инвалидов и семей, имеющих детей-инвалидов, является отсутствие нормативного правового акта Ленинградской области, предусматривающего обеспечение такой категории граждан правом на льготное первоочередное обеспечение жилыми помещениями. Органы мест</w:t>
      </w:r>
      <w:r>
        <w:rPr>
          <w:color w:val="auto"/>
          <w:sz w:val="28"/>
          <w:szCs w:val="28"/>
        </w:rPr>
        <w:t xml:space="preserve">ного самоуправления предлагают </w:t>
      </w:r>
      <w:r w:rsidRPr="00C631FB">
        <w:rPr>
          <w:color w:val="auto"/>
          <w:sz w:val="28"/>
          <w:szCs w:val="28"/>
        </w:rPr>
        <w:t xml:space="preserve">разработать и утвердить адресную региональную программу в целях предоставления социальных выплат </w:t>
      </w:r>
      <w:r>
        <w:rPr>
          <w:color w:val="auto"/>
          <w:sz w:val="28"/>
          <w:szCs w:val="28"/>
        </w:rPr>
        <w:t xml:space="preserve">указанным категориям граждан, вставшим на учет граждан, нуждающихся </w:t>
      </w:r>
      <w:r>
        <w:rPr>
          <w:color w:val="auto"/>
          <w:sz w:val="28"/>
          <w:szCs w:val="28"/>
        </w:rPr>
        <w:lastRenderedPageBreak/>
        <w:t>в </w:t>
      </w:r>
      <w:r w:rsidRPr="00C631FB">
        <w:rPr>
          <w:color w:val="auto"/>
          <w:sz w:val="28"/>
          <w:szCs w:val="28"/>
        </w:rPr>
        <w:t>жилых помещениях, предоставляемых по договорам социального найма</w:t>
      </w:r>
      <w:r>
        <w:rPr>
          <w:color w:val="auto"/>
          <w:sz w:val="28"/>
          <w:szCs w:val="28"/>
        </w:rPr>
        <w:t>,</w:t>
      </w:r>
      <w:r w:rsidRPr="00C631FB">
        <w:rPr>
          <w:color w:val="auto"/>
          <w:sz w:val="28"/>
          <w:szCs w:val="28"/>
        </w:rPr>
        <w:t xml:space="preserve"> после 1 марта 2005 года.</w:t>
      </w:r>
    </w:p>
    <w:p w:rsidR="004C60C2" w:rsidRPr="00C631FB" w:rsidRDefault="00014488" w:rsidP="004C60C2">
      <w:pPr>
        <w:pStyle w:val="25"/>
        <w:spacing w:line="240" w:lineRule="auto"/>
        <w:ind w:firstLine="709"/>
        <w:contextualSpacing/>
        <w:jc w:val="both"/>
        <w:rPr>
          <w:color w:val="auto"/>
          <w:sz w:val="28"/>
          <w:szCs w:val="28"/>
        </w:rPr>
      </w:pPr>
      <w:proofErr w:type="gramStart"/>
      <w:r>
        <w:rPr>
          <w:color w:val="auto"/>
          <w:sz w:val="28"/>
          <w:szCs w:val="28"/>
        </w:rPr>
        <w:t>Не менее важной проблемой</w:t>
      </w:r>
      <w:r w:rsidR="004C60C2">
        <w:rPr>
          <w:color w:val="auto"/>
          <w:sz w:val="28"/>
          <w:szCs w:val="28"/>
        </w:rPr>
        <w:t xml:space="preserve"> при </w:t>
      </w:r>
      <w:r w:rsidR="004C60C2" w:rsidRPr="00C631FB">
        <w:rPr>
          <w:color w:val="auto"/>
          <w:sz w:val="28"/>
          <w:szCs w:val="28"/>
        </w:rPr>
        <w:t>реализации област</w:t>
      </w:r>
      <w:r>
        <w:rPr>
          <w:color w:val="auto"/>
          <w:sz w:val="28"/>
          <w:szCs w:val="28"/>
        </w:rPr>
        <w:t>ного законодательства, указанной</w:t>
      </w:r>
      <w:r w:rsidR="004C60C2" w:rsidRPr="00C631FB">
        <w:rPr>
          <w:color w:val="auto"/>
          <w:sz w:val="28"/>
          <w:szCs w:val="28"/>
        </w:rPr>
        <w:t xml:space="preserve"> орга</w:t>
      </w:r>
      <w:r w:rsidR="004C60C2">
        <w:rPr>
          <w:color w:val="auto"/>
          <w:sz w:val="28"/>
          <w:szCs w:val="28"/>
        </w:rPr>
        <w:t xml:space="preserve">нами местного самоуправления, </w:t>
      </w:r>
      <w:r w:rsidR="004C60C2" w:rsidRPr="00C631FB">
        <w:rPr>
          <w:color w:val="auto"/>
          <w:sz w:val="28"/>
          <w:szCs w:val="28"/>
        </w:rPr>
        <w:t xml:space="preserve">является недостаточность финансирования, выделяемого в рамках подпрограммы </w:t>
      </w:r>
      <w:r w:rsidR="004C60C2">
        <w:rPr>
          <w:color w:val="auto"/>
          <w:sz w:val="28"/>
          <w:szCs w:val="28"/>
        </w:rPr>
        <w:t>"</w:t>
      </w:r>
      <w:r w:rsidR="004C60C2" w:rsidRPr="00C631FB">
        <w:rPr>
          <w:color w:val="auto"/>
          <w:sz w:val="28"/>
          <w:szCs w:val="28"/>
        </w:rPr>
        <w:t>Обеспечение жильем молодых семей</w:t>
      </w:r>
      <w:r w:rsidR="004C60C2">
        <w:rPr>
          <w:color w:val="auto"/>
          <w:sz w:val="28"/>
          <w:szCs w:val="28"/>
        </w:rPr>
        <w:t>"</w:t>
      </w:r>
      <w:r w:rsidR="004C60C2" w:rsidRPr="00C631FB">
        <w:rPr>
          <w:color w:val="auto"/>
          <w:sz w:val="28"/>
          <w:szCs w:val="28"/>
        </w:rPr>
        <w:t xml:space="preserve"> федеральной целевой программы </w:t>
      </w:r>
      <w:r w:rsidR="004C60C2">
        <w:rPr>
          <w:color w:val="auto"/>
          <w:sz w:val="28"/>
          <w:szCs w:val="28"/>
        </w:rPr>
        <w:t>"</w:t>
      </w:r>
      <w:r w:rsidR="004C60C2" w:rsidRPr="00C631FB">
        <w:rPr>
          <w:color w:val="auto"/>
          <w:sz w:val="28"/>
          <w:szCs w:val="28"/>
        </w:rPr>
        <w:t>Жилище</w:t>
      </w:r>
      <w:r w:rsidR="004C60C2">
        <w:rPr>
          <w:color w:val="auto"/>
          <w:sz w:val="28"/>
          <w:szCs w:val="28"/>
        </w:rPr>
        <w:t>"</w:t>
      </w:r>
      <w:r w:rsidR="004C60C2" w:rsidRPr="00C631FB">
        <w:rPr>
          <w:color w:val="auto"/>
          <w:sz w:val="28"/>
          <w:szCs w:val="28"/>
        </w:rPr>
        <w:t xml:space="preserve"> на 2015-2020 годы, подпрограммы </w:t>
      </w:r>
      <w:r w:rsidR="004C60C2">
        <w:rPr>
          <w:color w:val="auto"/>
          <w:sz w:val="28"/>
          <w:szCs w:val="28"/>
        </w:rPr>
        <w:t>"</w:t>
      </w:r>
      <w:r w:rsidR="004C60C2" w:rsidRPr="00C631FB">
        <w:rPr>
          <w:color w:val="auto"/>
          <w:sz w:val="28"/>
          <w:szCs w:val="28"/>
        </w:rPr>
        <w:t>Жилье для молодежи</w:t>
      </w:r>
      <w:r w:rsidR="004C60C2">
        <w:rPr>
          <w:color w:val="auto"/>
          <w:sz w:val="28"/>
          <w:szCs w:val="28"/>
        </w:rPr>
        <w:t>"</w:t>
      </w:r>
      <w:r w:rsidR="004C60C2" w:rsidRPr="00C631FB">
        <w:rPr>
          <w:color w:val="auto"/>
          <w:sz w:val="28"/>
          <w:szCs w:val="28"/>
        </w:rPr>
        <w:t xml:space="preserve"> государственной программы Ленинградской области </w:t>
      </w:r>
      <w:r w:rsidR="004C60C2">
        <w:rPr>
          <w:color w:val="auto"/>
          <w:sz w:val="28"/>
          <w:szCs w:val="28"/>
        </w:rPr>
        <w:t>"</w:t>
      </w:r>
      <w:r w:rsidR="004C60C2" w:rsidRPr="00C631FB">
        <w:rPr>
          <w:color w:val="auto"/>
          <w:sz w:val="28"/>
          <w:szCs w:val="28"/>
        </w:rPr>
        <w:t>Обеспечение качественным жильем граждан на территории Ленинградской области</w:t>
      </w:r>
      <w:r w:rsidR="004C60C2">
        <w:rPr>
          <w:color w:val="auto"/>
          <w:sz w:val="28"/>
          <w:szCs w:val="28"/>
        </w:rPr>
        <w:t>"</w:t>
      </w:r>
      <w:r w:rsidR="004C60C2" w:rsidRPr="00C631FB">
        <w:rPr>
          <w:color w:val="auto"/>
          <w:sz w:val="28"/>
          <w:szCs w:val="28"/>
        </w:rPr>
        <w:t xml:space="preserve">, утвержденной постановлением Правительства Ленинградской области </w:t>
      </w:r>
      <w:r w:rsidR="004C60C2">
        <w:rPr>
          <w:color w:val="auto"/>
          <w:sz w:val="28"/>
          <w:szCs w:val="28"/>
        </w:rPr>
        <w:br/>
        <w:t xml:space="preserve">от 14 ноября 2013 года № 407, </w:t>
      </w:r>
      <w:r w:rsidR="004C60C2" w:rsidRPr="00C631FB">
        <w:rPr>
          <w:color w:val="auto"/>
          <w:sz w:val="28"/>
          <w:szCs w:val="28"/>
        </w:rPr>
        <w:t>для обеспечения молодых</w:t>
      </w:r>
      <w:proofErr w:type="gramEnd"/>
      <w:r w:rsidR="004C60C2" w:rsidRPr="00C631FB">
        <w:rPr>
          <w:color w:val="auto"/>
          <w:sz w:val="28"/>
          <w:szCs w:val="28"/>
        </w:rPr>
        <w:t xml:space="preserve"> граждан социальными выплатами в связи с большим количеством обращений такой категории граждан, поступающих в органы местного самоуправления.</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Так, в первую очередь претендентами на получение социальных выплат становятся многодетные семьи, другие</w:t>
      </w:r>
      <w:r>
        <w:rPr>
          <w:color w:val="auto"/>
          <w:sz w:val="28"/>
          <w:szCs w:val="28"/>
        </w:rPr>
        <w:t xml:space="preserve"> молодые граждане не попадают в </w:t>
      </w:r>
      <w:r w:rsidRPr="00C631FB">
        <w:rPr>
          <w:color w:val="auto"/>
          <w:sz w:val="28"/>
          <w:szCs w:val="28"/>
        </w:rPr>
        <w:t>список получателей. Вследствие этого, молодые граждане, которые участвуют в составе 1-2 человека несколько лет, не могут быть получателями социальной выплаты, несмотря на то, что многие числятся нуждающимис</w:t>
      </w:r>
      <w:r>
        <w:rPr>
          <w:color w:val="auto"/>
          <w:sz w:val="28"/>
          <w:szCs w:val="28"/>
        </w:rPr>
        <w:t>я с </w:t>
      </w:r>
      <w:r w:rsidRPr="00C631FB">
        <w:rPr>
          <w:color w:val="auto"/>
          <w:sz w:val="28"/>
          <w:szCs w:val="28"/>
        </w:rPr>
        <w:t xml:space="preserve">80-х годов (на учет были поставлены еще родители молодых граждан). При этом при достижении 35-летнего возраста </w:t>
      </w:r>
      <w:r>
        <w:rPr>
          <w:color w:val="auto"/>
          <w:sz w:val="28"/>
          <w:szCs w:val="28"/>
        </w:rPr>
        <w:t>молодые граждане исключаются из </w:t>
      </w:r>
      <w:r w:rsidRPr="00C631FB">
        <w:rPr>
          <w:color w:val="auto"/>
          <w:sz w:val="28"/>
          <w:szCs w:val="28"/>
        </w:rPr>
        <w:t>указанных подпрограмм, не получив социальной поддержки.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Для решения обозначенных проблем орган</w:t>
      </w:r>
      <w:r>
        <w:rPr>
          <w:color w:val="auto"/>
          <w:sz w:val="28"/>
          <w:szCs w:val="28"/>
        </w:rPr>
        <w:t>ы</w:t>
      </w:r>
      <w:r w:rsidRPr="00C631FB">
        <w:rPr>
          <w:color w:val="auto"/>
          <w:sz w:val="28"/>
          <w:szCs w:val="28"/>
        </w:rPr>
        <w:t xml:space="preserve"> м</w:t>
      </w:r>
      <w:r>
        <w:rPr>
          <w:color w:val="auto"/>
          <w:sz w:val="28"/>
          <w:szCs w:val="28"/>
        </w:rPr>
        <w:t>естного самоуправления предлагают</w:t>
      </w:r>
      <w:r w:rsidRPr="00C631FB">
        <w:rPr>
          <w:color w:val="auto"/>
          <w:sz w:val="28"/>
          <w:szCs w:val="28"/>
        </w:rPr>
        <w:t>:</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разработать для многодетных семей отдельную жилищную программу;</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при формировании списка участников от</w:t>
      </w:r>
      <w:r>
        <w:rPr>
          <w:color w:val="auto"/>
          <w:sz w:val="28"/>
          <w:szCs w:val="28"/>
        </w:rPr>
        <w:t>давать приоритет дате постановки</w:t>
      </w:r>
      <w:r w:rsidRPr="00C631FB">
        <w:rPr>
          <w:color w:val="auto"/>
          <w:sz w:val="28"/>
          <w:szCs w:val="28"/>
        </w:rPr>
        <w:t xml:space="preserve"> на учет, независимо от состава семьи;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при формировании списка участников учитывать количество метров, приходящихся на одного человека (чем ме</w:t>
      </w:r>
      <w:r>
        <w:rPr>
          <w:color w:val="auto"/>
          <w:sz w:val="28"/>
          <w:szCs w:val="28"/>
        </w:rPr>
        <w:t>ньше квадратных метров приходит</w:t>
      </w:r>
      <w:r w:rsidRPr="00C631FB">
        <w:rPr>
          <w:color w:val="auto"/>
          <w:sz w:val="28"/>
          <w:szCs w:val="28"/>
        </w:rPr>
        <w:t>ся на одного человека, тем выше он в списке).</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Кроме того, в рамках реализации подпрограммы </w:t>
      </w:r>
      <w:r>
        <w:rPr>
          <w:color w:val="auto"/>
          <w:sz w:val="28"/>
          <w:szCs w:val="28"/>
        </w:rPr>
        <w:t>"</w:t>
      </w:r>
      <w:r w:rsidRPr="00C631FB">
        <w:rPr>
          <w:color w:val="auto"/>
          <w:sz w:val="28"/>
          <w:szCs w:val="28"/>
        </w:rPr>
        <w:t>Поддержка граждан, нуждающихся в улучшении жилищных условий, на основе ипотечного кредитования в Ленинградской области</w:t>
      </w:r>
      <w:r>
        <w:rPr>
          <w:color w:val="auto"/>
          <w:sz w:val="28"/>
          <w:szCs w:val="28"/>
        </w:rPr>
        <w:t>"</w:t>
      </w:r>
      <w:r w:rsidRPr="00C631FB">
        <w:rPr>
          <w:color w:val="auto"/>
          <w:sz w:val="28"/>
          <w:szCs w:val="28"/>
        </w:rPr>
        <w:t xml:space="preserve"> государственной программы Ленинградской области </w:t>
      </w:r>
      <w:r>
        <w:rPr>
          <w:color w:val="auto"/>
          <w:sz w:val="28"/>
          <w:szCs w:val="28"/>
        </w:rPr>
        <w:t>"</w:t>
      </w:r>
      <w:r w:rsidRPr="00C631FB">
        <w:rPr>
          <w:color w:val="auto"/>
          <w:sz w:val="28"/>
          <w:szCs w:val="28"/>
        </w:rPr>
        <w:t>Обеспечение</w:t>
      </w:r>
      <w:r>
        <w:rPr>
          <w:color w:val="auto"/>
          <w:sz w:val="28"/>
          <w:szCs w:val="28"/>
        </w:rPr>
        <w:t xml:space="preserve"> качественным жильем граждан на </w:t>
      </w:r>
      <w:r w:rsidRPr="00C631FB">
        <w:rPr>
          <w:color w:val="auto"/>
          <w:sz w:val="28"/>
          <w:szCs w:val="28"/>
        </w:rPr>
        <w:t>территории Ленинградской области</w:t>
      </w:r>
      <w:r>
        <w:rPr>
          <w:color w:val="auto"/>
          <w:sz w:val="28"/>
          <w:szCs w:val="28"/>
        </w:rPr>
        <w:t>"</w:t>
      </w:r>
      <w:r w:rsidRPr="00C631FB">
        <w:rPr>
          <w:color w:val="auto"/>
          <w:sz w:val="28"/>
          <w:szCs w:val="28"/>
        </w:rPr>
        <w:t xml:space="preserve">, утвержденной постановлением Правительства Ленинградской </w:t>
      </w:r>
      <w:r>
        <w:rPr>
          <w:color w:val="auto"/>
          <w:sz w:val="28"/>
          <w:szCs w:val="28"/>
        </w:rPr>
        <w:t xml:space="preserve">области от 14 ноября 2013 года </w:t>
      </w:r>
      <w:r w:rsidRPr="00C631FB">
        <w:rPr>
          <w:color w:val="auto"/>
          <w:sz w:val="28"/>
          <w:szCs w:val="28"/>
        </w:rPr>
        <w:t xml:space="preserve">№ 407, граждане в течение последних лет используют социальную выплату на улучшение жилищных условий путем участия в долевом строительстве. </w:t>
      </w:r>
      <w:proofErr w:type="gramEnd"/>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Соответственно, актуальным становится вопрос об изменении пропорционального предоставления субсидий из областного бюджета бюджетам муниципальных образований на предоставление социальной выплаты гражданам, планирующим улучшить жилищные условия как путем участия в долевом строительстве, так и путем приобретения готового жилого помещения у застройщика либо на вторичном рынке жилья.</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lastRenderedPageBreak/>
        <w:t xml:space="preserve">В сфере капитального ремонта </w:t>
      </w:r>
      <w:r>
        <w:rPr>
          <w:color w:val="auto"/>
          <w:sz w:val="28"/>
          <w:szCs w:val="28"/>
        </w:rPr>
        <w:t>органами местного самоуправления в </w:t>
      </w:r>
      <w:r w:rsidRPr="00C631FB">
        <w:rPr>
          <w:color w:val="auto"/>
          <w:sz w:val="28"/>
          <w:szCs w:val="28"/>
        </w:rPr>
        <w:t>Законодательное собрание представлено предложение об установлении ограничения возможности использования региональным оператором средств, полученных от собственников помещений в одних многоквартирных домах, формирующих фонды капитального ремонта на счете, счетах регионального оператора,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w:t>
      </w:r>
      <w:proofErr w:type="gramEnd"/>
      <w:r w:rsidRPr="00C631FB">
        <w:rPr>
          <w:color w:val="auto"/>
          <w:sz w:val="28"/>
          <w:szCs w:val="28"/>
        </w:rPr>
        <w:t xml:space="preserve"> </w:t>
      </w:r>
      <w:proofErr w:type="gramStart"/>
      <w:r w:rsidRPr="00C631FB">
        <w:rPr>
          <w:color w:val="auto"/>
          <w:sz w:val="28"/>
          <w:szCs w:val="28"/>
        </w:rPr>
        <w:t>счете</w:t>
      </w:r>
      <w:proofErr w:type="gramEnd"/>
      <w:r w:rsidRPr="00C631FB">
        <w:rPr>
          <w:color w:val="auto"/>
          <w:sz w:val="28"/>
          <w:szCs w:val="28"/>
        </w:rPr>
        <w:t>, счетах это</w:t>
      </w:r>
      <w:r>
        <w:rPr>
          <w:color w:val="auto"/>
          <w:sz w:val="28"/>
          <w:szCs w:val="28"/>
        </w:rPr>
        <w:t xml:space="preserve">го же регионального оператора, </w:t>
      </w:r>
      <w:r w:rsidRPr="00C631FB">
        <w:rPr>
          <w:color w:val="auto"/>
          <w:sz w:val="28"/>
          <w:szCs w:val="28"/>
        </w:rPr>
        <w:t>в границах поселения.</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Установление такой возможности предусмотрено в части 4 статьи 179 Жилищного кодекса Российской Федерации, содержащей норму о праве субъекта Российской Федерации установить в законе в качестве условия использования полученных от собственников помещений в многоквартирных домах </w:t>
      </w:r>
      <w:r>
        <w:rPr>
          <w:color w:val="auto"/>
          <w:sz w:val="28"/>
          <w:szCs w:val="28"/>
        </w:rPr>
        <w:t>указанных средств</w:t>
      </w:r>
      <w:r w:rsidRPr="00C631FB">
        <w:rPr>
          <w:color w:val="auto"/>
          <w:sz w:val="28"/>
          <w:szCs w:val="28"/>
        </w:rPr>
        <w:t xml:space="preserve"> ограничение по территориальным границам (одно муниципальное образование или несколько муниципальных образований).</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Одним из самых актуальных и интересующих органы местного самоуправления Ленинградской области в</w:t>
      </w:r>
      <w:r>
        <w:rPr>
          <w:color w:val="auto"/>
          <w:sz w:val="28"/>
          <w:szCs w:val="28"/>
        </w:rPr>
        <w:t xml:space="preserve"> конце 2015 года стал вопрос об </w:t>
      </w:r>
      <w:r w:rsidRPr="00C631FB">
        <w:rPr>
          <w:color w:val="auto"/>
          <w:sz w:val="28"/>
          <w:szCs w:val="28"/>
        </w:rPr>
        <w:t xml:space="preserve">отсутствии возможности </w:t>
      </w:r>
      <w:r>
        <w:rPr>
          <w:color w:val="auto"/>
          <w:sz w:val="28"/>
          <w:szCs w:val="28"/>
        </w:rPr>
        <w:t xml:space="preserve">у </w:t>
      </w:r>
      <w:r w:rsidRPr="00C631FB">
        <w:rPr>
          <w:color w:val="auto"/>
          <w:sz w:val="28"/>
          <w:szCs w:val="28"/>
        </w:rPr>
        <w:t>органов местного самоуправления привлечени</w:t>
      </w:r>
      <w:r>
        <w:rPr>
          <w:color w:val="auto"/>
          <w:sz w:val="28"/>
          <w:szCs w:val="28"/>
        </w:rPr>
        <w:t>я к </w:t>
      </w:r>
      <w:r w:rsidRPr="00C631FB">
        <w:rPr>
          <w:color w:val="auto"/>
          <w:sz w:val="28"/>
          <w:szCs w:val="28"/>
        </w:rPr>
        <w:t>административной ответственности граждан, должностных лиц (индивидуальных предпринимателей) и юридических лиц за нарушение правил благоустройства территорий поселений, допущение нахождения детей в местах, пребывание в которых может причинить вред их здоровью, физическому, интеллектуальному, психическому, духовному и</w:t>
      </w:r>
      <w:proofErr w:type="gramEnd"/>
      <w:r w:rsidRPr="00C631FB">
        <w:rPr>
          <w:color w:val="auto"/>
          <w:sz w:val="28"/>
          <w:szCs w:val="28"/>
        </w:rPr>
        <w:t xml:space="preserve"> нравственному развитию, </w:t>
      </w:r>
      <w:r>
        <w:rPr>
          <w:color w:val="auto"/>
          <w:sz w:val="28"/>
          <w:szCs w:val="28"/>
        </w:rPr>
        <w:br/>
      </w:r>
      <w:r w:rsidRPr="00C631FB">
        <w:rPr>
          <w:color w:val="auto"/>
          <w:sz w:val="28"/>
          <w:szCs w:val="28"/>
        </w:rPr>
        <w:t>и в ночное время в общественных местах без сопровождения родителей или лиц, осуществляющих мероприятия с участием детей, повреждение или самовольную вырубку зеленых насаждений в городских и сельских поселениях.</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С учетом сформированной практики Верховного Суда Российской Федерации областным законом от 29 декабря 2015 года № 149-оз </w:t>
      </w:r>
      <w:r>
        <w:rPr>
          <w:color w:val="auto"/>
          <w:sz w:val="28"/>
          <w:szCs w:val="28"/>
        </w:rPr>
        <w:t>"</w:t>
      </w:r>
      <w:r w:rsidRPr="00C631FB">
        <w:rPr>
          <w:color w:val="auto"/>
          <w:sz w:val="28"/>
          <w:szCs w:val="28"/>
        </w:rPr>
        <w:t xml:space="preserve">О внесении изменений в областной закон </w:t>
      </w:r>
      <w:r>
        <w:rPr>
          <w:color w:val="auto"/>
          <w:sz w:val="28"/>
          <w:szCs w:val="28"/>
        </w:rPr>
        <w:t>"</w:t>
      </w:r>
      <w:r w:rsidRPr="00C631FB">
        <w:rPr>
          <w:color w:val="auto"/>
          <w:sz w:val="28"/>
          <w:szCs w:val="28"/>
        </w:rPr>
        <w:t>Об административных правонарушениях</w:t>
      </w:r>
      <w:r>
        <w:rPr>
          <w:color w:val="auto"/>
          <w:sz w:val="28"/>
          <w:szCs w:val="28"/>
        </w:rPr>
        <w:t>"</w:t>
      </w:r>
      <w:r w:rsidRPr="00C631FB">
        <w:rPr>
          <w:color w:val="auto"/>
          <w:sz w:val="28"/>
          <w:szCs w:val="28"/>
        </w:rPr>
        <w:t xml:space="preserve">, вступившим в силу с 9 января 2016 года, административные правонарушения, заключающиеся в нарушении указанных правил и допущении нахождения детей в </w:t>
      </w:r>
      <w:r>
        <w:rPr>
          <w:color w:val="auto"/>
          <w:sz w:val="28"/>
          <w:szCs w:val="28"/>
        </w:rPr>
        <w:t>перечисленных выше</w:t>
      </w:r>
      <w:r w:rsidRPr="00C631FB">
        <w:rPr>
          <w:color w:val="auto"/>
          <w:sz w:val="28"/>
          <w:szCs w:val="28"/>
        </w:rPr>
        <w:t xml:space="preserve"> местах, исключены из перечня административных правонарушений, за совершение</w:t>
      </w:r>
      <w:r>
        <w:rPr>
          <w:color w:val="auto"/>
          <w:sz w:val="28"/>
          <w:szCs w:val="28"/>
        </w:rPr>
        <w:t xml:space="preserve"> которых субъект привлекается к </w:t>
      </w:r>
      <w:r w:rsidRPr="00C631FB">
        <w:rPr>
          <w:color w:val="auto"/>
          <w:sz w:val="28"/>
          <w:szCs w:val="28"/>
        </w:rPr>
        <w:t>административной</w:t>
      </w:r>
      <w:proofErr w:type="gramEnd"/>
      <w:r w:rsidRPr="00C631FB">
        <w:rPr>
          <w:color w:val="auto"/>
          <w:sz w:val="28"/>
          <w:szCs w:val="28"/>
        </w:rPr>
        <w:t xml:space="preserve"> ответственности в соответствии с областным законом </w:t>
      </w:r>
      <w:r>
        <w:rPr>
          <w:color w:val="auto"/>
          <w:sz w:val="28"/>
          <w:szCs w:val="28"/>
        </w:rPr>
        <w:br/>
      </w:r>
      <w:r w:rsidRPr="00C631FB">
        <w:rPr>
          <w:color w:val="auto"/>
          <w:sz w:val="28"/>
          <w:szCs w:val="28"/>
        </w:rPr>
        <w:t xml:space="preserve">от 2 июля 2003 года № 47-оз </w:t>
      </w:r>
      <w:r>
        <w:rPr>
          <w:color w:val="auto"/>
          <w:sz w:val="28"/>
          <w:szCs w:val="28"/>
        </w:rPr>
        <w:t>"</w:t>
      </w:r>
      <w:r w:rsidRPr="00C631FB">
        <w:rPr>
          <w:color w:val="auto"/>
          <w:sz w:val="28"/>
          <w:szCs w:val="28"/>
        </w:rPr>
        <w:t>Об административных правонарушениях</w:t>
      </w:r>
      <w:r>
        <w:rPr>
          <w:color w:val="auto"/>
          <w:sz w:val="28"/>
          <w:szCs w:val="28"/>
        </w:rPr>
        <w:t>"</w:t>
      </w:r>
      <w:r w:rsidRPr="00C631FB">
        <w:rPr>
          <w:color w:val="auto"/>
          <w:sz w:val="28"/>
          <w:szCs w:val="28"/>
        </w:rPr>
        <w:t>.</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После принятия областного закона от 29 декабря 2015 года № 149-оз </w:t>
      </w:r>
      <w:r>
        <w:rPr>
          <w:color w:val="auto"/>
          <w:sz w:val="28"/>
          <w:szCs w:val="28"/>
        </w:rPr>
        <w:t>"О </w:t>
      </w:r>
      <w:r w:rsidRPr="00C631FB">
        <w:rPr>
          <w:color w:val="auto"/>
          <w:sz w:val="28"/>
          <w:szCs w:val="28"/>
        </w:rPr>
        <w:t xml:space="preserve">внесении изменений в областной закон </w:t>
      </w:r>
      <w:r>
        <w:rPr>
          <w:color w:val="auto"/>
          <w:sz w:val="28"/>
          <w:szCs w:val="28"/>
        </w:rPr>
        <w:t>"</w:t>
      </w:r>
      <w:r w:rsidRPr="00C631FB">
        <w:rPr>
          <w:color w:val="auto"/>
          <w:sz w:val="28"/>
          <w:szCs w:val="28"/>
        </w:rPr>
        <w:t>Об административных правонарушениях</w:t>
      </w:r>
      <w:r>
        <w:rPr>
          <w:color w:val="auto"/>
          <w:sz w:val="28"/>
          <w:szCs w:val="28"/>
        </w:rPr>
        <w:t>"</w:t>
      </w:r>
      <w:r w:rsidRPr="00C631FB">
        <w:rPr>
          <w:color w:val="auto"/>
          <w:sz w:val="28"/>
          <w:szCs w:val="28"/>
        </w:rPr>
        <w:t xml:space="preserve"> органы местного самоуправления Бокситогорского, Волховского, Гатчинского, Киришского, Лужского, Сланцевского, Приозерского муниципальных районов и Сосновоборского городского округа обратились в Законодательное собрание, в том числе через Совет муниципальных образований Ленинградской области, с п</w:t>
      </w:r>
      <w:r>
        <w:rPr>
          <w:color w:val="auto"/>
          <w:sz w:val="28"/>
          <w:szCs w:val="28"/>
        </w:rPr>
        <w:t>росьбой о </w:t>
      </w:r>
      <w:r w:rsidRPr="00C631FB">
        <w:rPr>
          <w:color w:val="auto"/>
          <w:sz w:val="28"/>
          <w:szCs w:val="28"/>
        </w:rPr>
        <w:t>возвращении административной ответственности за совершение указанных деяний.</w:t>
      </w:r>
      <w:proofErr w:type="gramEnd"/>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lastRenderedPageBreak/>
        <w:t>В качестве причин возврата административной ответственности органы местного самоуправления указали на возможность появления негативных тенденций в сфере профилактики пр</w:t>
      </w:r>
      <w:r>
        <w:rPr>
          <w:color w:val="auto"/>
          <w:sz w:val="28"/>
          <w:szCs w:val="28"/>
        </w:rPr>
        <w:t>авонарушений несовершеннолетних</w:t>
      </w:r>
      <w:r w:rsidRPr="00C631FB">
        <w:rPr>
          <w:color w:val="auto"/>
          <w:sz w:val="28"/>
          <w:szCs w:val="28"/>
        </w:rPr>
        <w:t xml:space="preserve"> </w:t>
      </w:r>
      <w:r>
        <w:rPr>
          <w:color w:val="auto"/>
          <w:sz w:val="28"/>
          <w:szCs w:val="28"/>
        </w:rPr>
        <w:br/>
      </w:r>
      <w:r w:rsidRPr="00C631FB">
        <w:rPr>
          <w:color w:val="auto"/>
          <w:sz w:val="28"/>
          <w:szCs w:val="28"/>
        </w:rPr>
        <w:t>и в сфере городского хозяйства.</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Следует отметить, что 23 марта 2016 года на заседании Законодательного собрания принят областной закон </w:t>
      </w:r>
      <w:r>
        <w:rPr>
          <w:color w:val="auto"/>
          <w:sz w:val="28"/>
          <w:szCs w:val="28"/>
        </w:rPr>
        <w:t xml:space="preserve">"О внесении изменений </w:t>
      </w:r>
      <w:r w:rsidRPr="00C631FB">
        <w:rPr>
          <w:color w:val="auto"/>
          <w:sz w:val="28"/>
          <w:szCs w:val="28"/>
        </w:rPr>
        <w:t xml:space="preserve">в областной закон </w:t>
      </w:r>
      <w:r>
        <w:rPr>
          <w:color w:val="auto"/>
          <w:sz w:val="28"/>
          <w:szCs w:val="28"/>
        </w:rPr>
        <w:t>"</w:t>
      </w:r>
      <w:r w:rsidRPr="00C631FB">
        <w:rPr>
          <w:color w:val="auto"/>
          <w:sz w:val="28"/>
          <w:szCs w:val="28"/>
        </w:rPr>
        <w:t>Об административных правонарушениях</w:t>
      </w:r>
      <w:r>
        <w:rPr>
          <w:color w:val="auto"/>
          <w:sz w:val="28"/>
          <w:szCs w:val="28"/>
        </w:rPr>
        <w:t>"</w:t>
      </w:r>
      <w:r w:rsidRPr="00C631FB">
        <w:rPr>
          <w:color w:val="auto"/>
          <w:sz w:val="28"/>
          <w:szCs w:val="28"/>
        </w:rPr>
        <w:t xml:space="preserve">, в котором содержатся новые статьи, предусматривающие административную ответственность за конкретные правонарушения в сфере благоустройства (нарушение правил содержания мест погребения, ненадлежащее содержание фасадов нежилых зданий и сооружений, произведений монументально-декоративного искусства, создание помех для вывоза </w:t>
      </w:r>
      <w:r>
        <w:rPr>
          <w:color w:val="auto"/>
          <w:sz w:val="28"/>
          <w:szCs w:val="28"/>
        </w:rPr>
        <w:t>мусора и уборки территории</w:t>
      </w:r>
      <w:proofErr w:type="gramEnd"/>
      <w:r>
        <w:rPr>
          <w:color w:val="auto"/>
          <w:sz w:val="28"/>
          <w:szCs w:val="28"/>
        </w:rPr>
        <w:t xml:space="preserve"> и другие</w:t>
      </w:r>
      <w:r w:rsidRPr="00C631FB">
        <w:rPr>
          <w:color w:val="auto"/>
          <w:sz w:val="28"/>
          <w:szCs w:val="28"/>
        </w:rPr>
        <w:t>).</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Кроме того, орган</w:t>
      </w:r>
      <w:r>
        <w:rPr>
          <w:color w:val="auto"/>
          <w:sz w:val="28"/>
          <w:szCs w:val="28"/>
        </w:rPr>
        <w:t>ы</w:t>
      </w:r>
      <w:r w:rsidRPr="00C631FB">
        <w:rPr>
          <w:color w:val="auto"/>
          <w:sz w:val="28"/>
          <w:szCs w:val="28"/>
        </w:rPr>
        <w:t xml:space="preserve"> мест</w:t>
      </w:r>
      <w:r>
        <w:rPr>
          <w:color w:val="auto"/>
          <w:sz w:val="28"/>
          <w:szCs w:val="28"/>
        </w:rPr>
        <w:t>ного самоуправления предлагают</w:t>
      </w:r>
      <w:r w:rsidRPr="00C631FB">
        <w:rPr>
          <w:color w:val="auto"/>
          <w:sz w:val="28"/>
          <w:szCs w:val="28"/>
        </w:rPr>
        <w:t xml:space="preserve"> наделить полномочиями по составлению протоколов об административных правонарушениях, предусмотренных обл</w:t>
      </w:r>
      <w:r>
        <w:rPr>
          <w:color w:val="auto"/>
          <w:sz w:val="28"/>
          <w:szCs w:val="28"/>
        </w:rPr>
        <w:t xml:space="preserve">астным законом от 2 июля 2003 </w:t>
      </w:r>
      <w:r w:rsidRPr="00C631FB">
        <w:rPr>
          <w:color w:val="auto"/>
          <w:sz w:val="28"/>
          <w:szCs w:val="28"/>
        </w:rPr>
        <w:t xml:space="preserve">года № 47-оз </w:t>
      </w:r>
      <w:r>
        <w:rPr>
          <w:color w:val="auto"/>
          <w:sz w:val="28"/>
          <w:szCs w:val="28"/>
        </w:rPr>
        <w:t>"</w:t>
      </w:r>
      <w:r w:rsidRPr="00C631FB">
        <w:rPr>
          <w:color w:val="auto"/>
          <w:sz w:val="28"/>
          <w:szCs w:val="28"/>
        </w:rPr>
        <w:t>Об административных правонарушениях</w:t>
      </w:r>
      <w:r>
        <w:rPr>
          <w:color w:val="auto"/>
          <w:sz w:val="28"/>
          <w:szCs w:val="28"/>
        </w:rPr>
        <w:t>"</w:t>
      </w:r>
      <w:r w:rsidRPr="00C631FB">
        <w:rPr>
          <w:color w:val="auto"/>
          <w:sz w:val="28"/>
          <w:szCs w:val="28"/>
        </w:rPr>
        <w:t>, должностных лиц органов внутренних дел (полиции).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Однако такое наделение возможно только при условии заключения соглашения между Министерством внутренних дел Российской Федерац</w:t>
      </w:r>
      <w:r>
        <w:rPr>
          <w:color w:val="auto"/>
          <w:sz w:val="28"/>
          <w:szCs w:val="28"/>
        </w:rPr>
        <w:t>ии и </w:t>
      </w:r>
      <w:r w:rsidRPr="00C631FB">
        <w:rPr>
          <w:color w:val="auto"/>
          <w:sz w:val="28"/>
          <w:szCs w:val="28"/>
        </w:rPr>
        <w:t>Правительством Ленинградской области о передаче осуществления части полномочий, которое п</w:t>
      </w:r>
      <w:r>
        <w:rPr>
          <w:color w:val="auto"/>
          <w:sz w:val="28"/>
          <w:szCs w:val="28"/>
        </w:rPr>
        <w:t xml:space="preserve">о состоянию </w:t>
      </w:r>
      <w:proofErr w:type="gramStart"/>
      <w:r>
        <w:rPr>
          <w:color w:val="auto"/>
          <w:sz w:val="28"/>
          <w:szCs w:val="28"/>
        </w:rPr>
        <w:t>на конец</w:t>
      </w:r>
      <w:proofErr w:type="gramEnd"/>
      <w:r>
        <w:rPr>
          <w:color w:val="auto"/>
          <w:sz w:val="28"/>
          <w:szCs w:val="28"/>
        </w:rPr>
        <w:t xml:space="preserve"> 2015 года </w:t>
      </w:r>
      <w:r w:rsidRPr="00C631FB">
        <w:rPr>
          <w:color w:val="auto"/>
          <w:sz w:val="28"/>
          <w:szCs w:val="28"/>
        </w:rPr>
        <w:t>не заключено.</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Наделение органов местного самоуправления муниципальных районов Ленинградской области полномочиями в области земельных отношений, ранее перераспределенных между органами местного самоуправления поселений </w:t>
      </w:r>
      <w:r>
        <w:rPr>
          <w:color w:val="auto"/>
          <w:sz w:val="28"/>
          <w:szCs w:val="28"/>
        </w:rPr>
        <w:br/>
      </w:r>
      <w:r w:rsidRPr="00C631FB">
        <w:rPr>
          <w:color w:val="auto"/>
          <w:sz w:val="28"/>
          <w:szCs w:val="28"/>
        </w:rPr>
        <w:t>и органами государственной власти Ленингр</w:t>
      </w:r>
      <w:r>
        <w:rPr>
          <w:color w:val="auto"/>
          <w:sz w:val="28"/>
          <w:szCs w:val="28"/>
        </w:rPr>
        <w:t>адской области в соответствии с </w:t>
      </w:r>
      <w:r w:rsidRPr="00C631FB">
        <w:rPr>
          <w:color w:val="auto"/>
          <w:sz w:val="28"/>
          <w:szCs w:val="28"/>
        </w:rPr>
        <w:t>областными за</w:t>
      </w:r>
      <w:r>
        <w:rPr>
          <w:color w:val="auto"/>
          <w:sz w:val="28"/>
          <w:szCs w:val="28"/>
        </w:rPr>
        <w:t xml:space="preserve">конами от 22 декабря 2015 года </w:t>
      </w:r>
      <w:r w:rsidRPr="00C631FB">
        <w:rPr>
          <w:color w:val="auto"/>
          <w:sz w:val="28"/>
          <w:szCs w:val="28"/>
        </w:rPr>
        <w:t>№ 137-оз и от 28 декабря 2015</w:t>
      </w:r>
      <w:r>
        <w:rPr>
          <w:color w:val="auto"/>
          <w:sz w:val="28"/>
          <w:szCs w:val="28"/>
        </w:rPr>
        <w:t xml:space="preserve"> года </w:t>
      </w:r>
      <w:r w:rsidRPr="00C631FB">
        <w:rPr>
          <w:color w:val="auto"/>
          <w:sz w:val="28"/>
          <w:szCs w:val="28"/>
        </w:rPr>
        <w:t>№ 141-оз, на практике повлекло трудности в связи с необходимостью граждан</w:t>
      </w:r>
      <w:r>
        <w:rPr>
          <w:color w:val="auto"/>
          <w:sz w:val="28"/>
          <w:szCs w:val="28"/>
        </w:rPr>
        <w:t>ам</w:t>
      </w:r>
      <w:r w:rsidRPr="00C631FB">
        <w:rPr>
          <w:color w:val="auto"/>
          <w:sz w:val="28"/>
          <w:szCs w:val="28"/>
        </w:rPr>
        <w:t xml:space="preserve"> обращаться в органы </w:t>
      </w:r>
      <w:r>
        <w:rPr>
          <w:color w:val="auto"/>
          <w:sz w:val="28"/>
          <w:szCs w:val="28"/>
        </w:rPr>
        <w:t xml:space="preserve">власти </w:t>
      </w:r>
      <w:r w:rsidRPr="00C631FB">
        <w:rPr>
          <w:color w:val="auto"/>
          <w:sz w:val="28"/>
          <w:szCs w:val="28"/>
        </w:rPr>
        <w:t>различных уровней для</w:t>
      </w:r>
      <w:proofErr w:type="gramEnd"/>
      <w:r w:rsidRPr="00C631FB">
        <w:rPr>
          <w:color w:val="auto"/>
          <w:sz w:val="28"/>
          <w:szCs w:val="28"/>
        </w:rPr>
        <w:t xml:space="preserve"> постановки на учет в качестве лиц, имеющих пр</w:t>
      </w:r>
      <w:r>
        <w:rPr>
          <w:color w:val="auto"/>
          <w:sz w:val="28"/>
          <w:szCs w:val="28"/>
        </w:rPr>
        <w:t>аво на бесплатное предоставление</w:t>
      </w:r>
      <w:r w:rsidRPr="00C631FB">
        <w:rPr>
          <w:color w:val="auto"/>
          <w:sz w:val="28"/>
          <w:szCs w:val="28"/>
        </w:rPr>
        <w:t xml:space="preserve"> земельных участков в собственность (органы местного самоуправления </w:t>
      </w:r>
      <w:r>
        <w:rPr>
          <w:color w:val="auto"/>
          <w:sz w:val="28"/>
          <w:szCs w:val="28"/>
        </w:rPr>
        <w:t>городских и </w:t>
      </w:r>
      <w:r w:rsidRPr="00C631FB">
        <w:rPr>
          <w:color w:val="auto"/>
          <w:sz w:val="28"/>
          <w:szCs w:val="28"/>
        </w:rPr>
        <w:t>сельских поселений)</w:t>
      </w:r>
      <w:r>
        <w:rPr>
          <w:color w:val="auto"/>
          <w:sz w:val="28"/>
          <w:szCs w:val="28"/>
        </w:rPr>
        <w:t>,</w:t>
      </w:r>
      <w:r w:rsidRPr="00C631FB">
        <w:rPr>
          <w:color w:val="auto"/>
          <w:sz w:val="28"/>
          <w:szCs w:val="28"/>
        </w:rPr>
        <w:t xml:space="preserve"> и для получения земельных участков (органы местного самоуправления муниципальных районов). </w:t>
      </w:r>
    </w:p>
    <w:p w:rsidR="004C60C2" w:rsidRPr="00C631FB" w:rsidRDefault="004C60C2" w:rsidP="004C60C2">
      <w:pPr>
        <w:pStyle w:val="25"/>
        <w:spacing w:line="240" w:lineRule="auto"/>
        <w:ind w:firstLine="709"/>
        <w:contextualSpacing/>
        <w:jc w:val="both"/>
        <w:rPr>
          <w:color w:val="auto"/>
          <w:sz w:val="28"/>
          <w:szCs w:val="28"/>
        </w:rPr>
      </w:pPr>
      <w:proofErr w:type="gramStart"/>
      <w:r>
        <w:rPr>
          <w:color w:val="auto"/>
          <w:sz w:val="28"/>
          <w:szCs w:val="28"/>
        </w:rPr>
        <w:t xml:space="preserve">Органы </w:t>
      </w:r>
      <w:r w:rsidRPr="00C631FB">
        <w:rPr>
          <w:color w:val="auto"/>
          <w:sz w:val="28"/>
          <w:szCs w:val="28"/>
        </w:rPr>
        <w:t>местного самоуправления предлагают отнести полномочие по постановке граждан на учет в качестве лиц, имеющих право на бесплатное предоставление земельных участков в собственность, к полномочиям органов местного самоуправления муниципальных районов, которые в настоящее время распоряжаются земельными участками, государственная собственность на которые не разграничена, расположенными на территории поселений, при наличии утвержденных правил землепользования и застройки поселений.</w:t>
      </w:r>
      <w:proofErr w:type="gramEnd"/>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отчетном году органы местного сам</w:t>
      </w:r>
      <w:r>
        <w:rPr>
          <w:color w:val="auto"/>
          <w:sz w:val="28"/>
          <w:szCs w:val="28"/>
        </w:rPr>
        <w:t xml:space="preserve">оуправления  обратили внимание </w:t>
      </w:r>
      <w:r w:rsidRPr="00C631FB">
        <w:rPr>
          <w:color w:val="auto"/>
          <w:sz w:val="28"/>
          <w:szCs w:val="28"/>
        </w:rPr>
        <w:t>на возникшие трудности при реализации областного за</w:t>
      </w:r>
      <w:r>
        <w:rPr>
          <w:color w:val="auto"/>
          <w:sz w:val="28"/>
          <w:szCs w:val="28"/>
        </w:rPr>
        <w:t xml:space="preserve">кона от 21 июня 2013 года </w:t>
      </w:r>
      <w:r w:rsidRPr="00C631FB">
        <w:rPr>
          <w:color w:val="auto"/>
          <w:sz w:val="28"/>
          <w:szCs w:val="28"/>
        </w:rPr>
        <w:t xml:space="preserve">№ 38-оз </w:t>
      </w:r>
      <w:r>
        <w:rPr>
          <w:color w:val="auto"/>
          <w:sz w:val="28"/>
          <w:szCs w:val="28"/>
        </w:rPr>
        <w:t>"</w:t>
      </w:r>
      <w:r w:rsidRPr="00C631FB">
        <w:rPr>
          <w:color w:val="auto"/>
          <w:sz w:val="28"/>
          <w:szCs w:val="28"/>
        </w:rPr>
        <w:t xml:space="preserve">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обращения с безнадзорными </w:t>
      </w:r>
      <w:r w:rsidRPr="00C631FB">
        <w:rPr>
          <w:color w:val="auto"/>
          <w:sz w:val="28"/>
          <w:szCs w:val="28"/>
        </w:rPr>
        <w:lastRenderedPageBreak/>
        <w:t>животными на территории Ленинградской области</w:t>
      </w:r>
      <w:r>
        <w:rPr>
          <w:color w:val="auto"/>
          <w:sz w:val="28"/>
          <w:szCs w:val="28"/>
        </w:rPr>
        <w:t>"</w:t>
      </w:r>
      <w:r w:rsidRPr="00C631FB">
        <w:rPr>
          <w:color w:val="auto"/>
          <w:sz w:val="28"/>
          <w:szCs w:val="28"/>
        </w:rPr>
        <w:t xml:space="preserve"> в связи </w:t>
      </w:r>
      <w:r>
        <w:rPr>
          <w:color w:val="auto"/>
          <w:sz w:val="28"/>
          <w:szCs w:val="28"/>
        </w:rPr>
        <w:t xml:space="preserve">с недостаточностью </w:t>
      </w:r>
      <w:r w:rsidRPr="00C631FB">
        <w:rPr>
          <w:color w:val="auto"/>
          <w:sz w:val="28"/>
          <w:szCs w:val="28"/>
        </w:rPr>
        <w:t>бюджетных средств, поступающих в местные бюджеты из областного бюджета (для оплаты</w:t>
      </w:r>
      <w:proofErr w:type="gramEnd"/>
      <w:r w:rsidRPr="00C631FB">
        <w:rPr>
          <w:color w:val="auto"/>
          <w:sz w:val="28"/>
          <w:szCs w:val="28"/>
        </w:rPr>
        <w:t xml:space="preserve"> ветеринарных справок в целях</w:t>
      </w:r>
      <w:r>
        <w:rPr>
          <w:color w:val="auto"/>
          <w:sz w:val="28"/>
          <w:szCs w:val="28"/>
        </w:rPr>
        <w:t xml:space="preserve"> вывоза отловленных животных за </w:t>
      </w:r>
      <w:r w:rsidRPr="00C631FB">
        <w:rPr>
          <w:color w:val="auto"/>
          <w:sz w:val="28"/>
          <w:szCs w:val="28"/>
        </w:rPr>
        <w:t>пределы Ленинградской области в связи с отсутствием своих приютов, компенсации фактических затрат на эвтаназию безнадзорных животных)</w:t>
      </w:r>
      <w:r>
        <w:rPr>
          <w:color w:val="auto"/>
          <w:sz w:val="28"/>
          <w:szCs w:val="28"/>
        </w:rPr>
        <w:t>.</w:t>
      </w:r>
      <w:r w:rsidRPr="00C631FB">
        <w:rPr>
          <w:color w:val="auto"/>
          <w:sz w:val="28"/>
          <w:szCs w:val="28"/>
        </w:rPr>
        <w:t xml:space="preserve"> Кроме того, поскольку деятельность по регуляции численности безнадзорных животных не подлежит лицензированию, органы местного </w:t>
      </w:r>
      <w:r>
        <w:rPr>
          <w:color w:val="auto"/>
          <w:sz w:val="28"/>
          <w:szCs w:val="28"/>
        </w:rPr>
        <w:t>самоуправления не вправе проверя</w:t>
      </w:r>
      <w:r w:rsidRPr="00C631FB">
        <w:rPr>
          <w:color w:val="auto"/>
          <w:sz w:val="28"/>
          <w:szCs w:val="28"/>
        </w:rPr>
        <w:t>ть у специализированной организации дипломы специалистов, перечень применяемых ими медикаментов, а</w:t>
      </w:r>
      <w:r>
        <w:rPr>
          <w:color w:val="auto"/>
          <w:sz w:val="28"/>
          <w:szCs w:val="28"/>
        </w:rPr>
        <w:t xml:space="preserve"> также осуществлять </w:t>
      </w:r>
      <w:proofErr w:type="gramStart"/>
      <w:r>
        <w:rPr>
          <w:color w:val="auto"/>
          <w:sz w:val="28"/>
          <w:szCs w:val="28"/>
        </w:rPr>
        <w:t>контроль за</w:t>
      </w:r>
      <w:proofErr w:type="gramEnd"/>
      <w:r>
        <w:rPr>
          <w:color w:val="auto"/>
          <w:sz w:val="28"/>
          <w:szCs w:val="28"/>
        </w:rPr>
        <w:t> </w:t>
      </w:r>
      <w:r w:rsidRPr="00C631FB">
        <w:rPr>
          <w:color w:val="auto"/>
          <w:sz w:val="28"/>
          <w:szCs w:val="28"/>
        </w:rPr>
        <w:t>сбором и утилизацией биологических отходов.</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2015 году ор</w:t>
      </w:r>
      <w:r>
        <w:rPr>
          <w:color w:val="auto"/>
          <w:sz w:val="28"/>
          <w:szCs w:val="28"/>
        </w:rPr>
        <w:t>ганами местного самоуправления поставлен вопрос о </w:t>
      </w:r>
      <w:r w:rsidRPr="00C631FB">
        <w:rPr>
          <w:color w:val="auto"/>
          <w:sz w:val="28"/>
          <w:szCs w:val="28"/>
        </w:rPr>
        <w:t xml:space="preserve">необходимости приведения областного закона от 4 марта 2010 </w:t>
      </w:r>
      <w:r>
        <w:rPr>
          <w:color w:val="auto"/>
          <w:sz w:val="28"/>
          <w:szCs w:val="28"/>
        </w:rPr>
        <w:t xml:space="preserve">года </w:t>
      </w:r>
      <w:r w:rsidRPr="00C631FB">
        <w:rPr>
          <w:color w:val="auto"/>
          <w:sz w:val="28"/>
          <w:szCs w:val="28"/>
        </w:rPr>
        <w:t xml:space="preserve">№ 7-оз </w:t>
      </w:r>
      <w:r>
        <w:rPr>
          <w:color w:val="auto"/>
          <w:sz w:val="28"/>
          <w:szCs w:val="28"/>
        </w:rPr>
        <w:t>"</w:t>
      </w:r>
      <w:r w:rsidRPr="00C631FB">
        <w:rPr>
          <w:color w:val="auto"/>
          <w:sz w:val="28"/>
          <w:szCs w:val="28"/>
        </w:rPr>
        <w:t>Об обращении с отходами в Ленинградской области</w:t>
      </w:r>
      <w:r>
        <w:rPr>
          <w:color w:val="auto"/>
          <w:sz w:val="28"/>
          <w:szCs w:val="28"/>
        </w:rPr>
        <w:t>" в соответствие с </w:t>
      </w:r>
      <w:r w:rsidRPr="00C631FB">
        <w:rPr>
          <w:color w:val="auto"/>
          <w:sz w:val="28"/>
          <w:szCs w:val="28"/>
        </w:rPr>
        <w:t xml:space="preserve">федеральным законодательством, </w:t>
      </w:r>
      <w:r>
        <w:rPr>
          <w:color w:val="auto"/>
          <w:sz w:val="28"/>
          <w:szCs w:val="28"/>
        </w:rPr>
        <w:t>так как указанный областной закон не </w:t>
      </w:r>
      <w:r w:rsidRPr="00C631FB">
        <w:rPr>
          <w:color w:val="auto"/>
          <w:sz w:val="28"/>
          <w:szCs w:val="28"/>
        </w:rPr>
        <w:t>учитывает изменения в части определения полномочий различных уровней власти, нормирования в области обращения с отходами, введения института регионального оператора по обращению с тверд</w:t>
      </w:r>
      <w:r>
        <w:rPr>
          <w:color w:val="auto"/>
          <w:sz w:val="28"/>
          <w:szCs w:val="28"/>
        </w:rPr>
        <w:t>ыми</w:t>
      </w:r>
      <w:proofErr w:type="gramEnd"/>
      <w:r>
        <w:rPr>
          <w:color w:val="auto"/>
          <w:sz w:val="28"/>
          <w:szCs w:val="28"/>
        </w:rPr>
        <w:t xml:space="preserve"> коммунальными отходами и другие.</w:t>
      </w:r>
      <w:r w:rsidRPr="00C631FB">
        <w:rPr>
          <w:color w:val="auto"/>
          <w:sz w:val="28"/>
          <w:szCs w:val="28"/>
        </w:rPr>
        <w:t xml:space="preserve"> </w:t>
      </w:r>
      <w:proofErr w:type="gramStart"/>
      <w:r w:rsidRPr="00C631FB">
        <w:rPr>
          <w:color w:val="auto"/>
          <w:sz w:val="28"/>
          <w:szCs w:val="28"/>
        </w:rPr>
        <w:t>Киришский муниципальный район предлагает установить в данном областном законе порядок утилизации органами местного самоуправления городских, сельских поселений, городского округа транспортных средств, вышедших из эксплуатации, собственник которых не установлен, если собственники, владельцы, пользователи земельных участков, на которых обнаружены такие транспортные средства, не имеют намерения обратить брошенные (иным образом оставленные) транспортные средства в свою собственность.</w:t>
      </w:r>
      <w:proofErr w:type="gramEnd"/>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Кроме этого</w:t>
      </w:r>
      <w:r>
        <w:rPr>
          <w:color w:val="auto"/>
          <w:sz w:val="28"/>
          <w:szCs w:val="28"/>
        </w:rPr>
        <w:t>,</w:t>
      </w:r>
      <w:r w:rsidRPr="00C631FB">
        <w:rPr>
          <w:color w:val="auto"/>
          <w:sz w:val="28"/>
          <w:szCs w:val="28"/>
        </w:rPr>
        <w:t xml:space="preserve"> органы местного самоуправления считают также необходимым разработать и принять областной закон об охране окружающей среды в Ленинградской области, адаптирова</w:t>
      </w:r>
      <w:r>
        <w:rPr>
          <w:color w:val="auto"/>
          <w:sz w:val="28"/>
          <w:szCs w:val="28"/>
        </w:rPr>
        <w:t>нной под структуру управления в </w:t>
      </w:r>
      <w:r w:rsidRPr="00C631FB">
        <w:rPr>
          <w:color w:val="auto"/>
          <w:sz w:val="28"/>
          <w:szCs w:val="28"/>
        </w:rPr>
        <w:t>Ленинградской области (управление и надзор), учитывающий особенности Ленинградской области в водных, лесных и других взаимоотношениях.</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Также особое внимание ор</w:t>
      </w:r>
      <w:r>
        <w:rPr>
          <w:color w:val="auto"/>
          <w:sz w:val="28"/>
          <w:szCs w:val="28"/>
        </w:rPr>
        <w:t xml:space="preserve">ганами местного самоуправления </w:t>
      </w:r>
      <w:r w:rsidRPr="00C631FB">
        <w:rPr>
          <w:color w:val="auto"/>
          <w:sz w:val="28"/>
          <w:szCs w:val="28"/>
        </w:rPr>
        <w:t xml:space="preserve">Ленинградской области обращено на необходимость урегулирования на региональном уровне правоотношений </w:t>
      </w:r>
      <w:r>
        <w:rPr>
          <w:color w:val="auto"/>
          <w:sz w:val="28"/>
          <w:szCs w:val="28"/>
        </w:rPr>
        <w:t>в сфере семейных захоронений. В </w:t>
      </w:r>
      <w:r w:rsidRPr="00C631FB">
        <w:rPr>
          <w:color w:val="auto"/>
          <w:sz w:val="28"/>
          <w:szCs w:val="28"/>
        </w:rPr>
        <w:t xml:space="preserve">соответствии со статьей 21 Федерального закона от 21 января 1996 года </w:t>
      </w:r>
      <w:r>
        <w:rPr>
          <w:color w:val="auto"/>
          <w:sz w:val="28"/>
          <w:szCs w:val="28"/>
        </w:rPr>
        <w:br/>
      </w:r>
      <w:r w:rsidRPr="00C631FB">
        <w:rPr>
          <w:color w:val="auto"/>
          <w:sz w:val="28"/>
          <w:szCs w:val="28"/>
        </w:rPr>
        <w:t xml:space="preserve">№ 8-ФЗ </w:t>
      </w:r>
      <w:r>
        <w:rPr>
          <w:color w:val="auto"/>
          <w:sz w:val="28"/>
          <w:szCs w:val="28"/>
        </w:rPr>
        <w:t>"</w:t>
      </w:r>
      <w:r w:rsidRPr="00C631FB">
        <w:rPr>
          <w:color w:val="auto"/>
          <w:sz w:val="28"/>
          <w:szCs w:val="28"/>
        </w:rPr>
        <w:t>О погребении и похоронном деле</w:t>
      </w:r>
      <w:r>
        <w:rPr>
          <w:color w:val="auto"/>
          <w:sz w:val="28"/>
          <w:szCs w:val="28"/>
        </w:rPr>
        <w:t xml:space="preserve">" </w:t>
      </w:r>
      <w:r w:rsidRPr="00C631FB">
        <w:rPr>
          <w:color w:val="auto"/>
          <w:sz w:val="28"/>
          <w:szCs w:val="28"/>
        </w:rPr>
        <w:t>гражданам Российской Федерации могут предоставляться участки земли на общественных кладбищах для создания семейных (родовых) захоронений в соответствии с законодательством субъектов Российской Федерации. Предлагается в целях повышения качества оказания ритуальных услуг предусмотреть возможность резервирования участка земли в семейном (родовом) захоронении, превышающего размер участка, предоставляемого бесплатно.</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По мнению органов местного самоуправления в областном законе </w:t>
      </w:r>
      <w:r>
        <w:rPr>
          <w:color w:val="auto"/>
          <w:sz w:val="28"/>
          <w:szCs w:val="28"/>
        </w:rPr>
        <w:br/>
      </w:r>
      <w:r w:rsidRPr="006D35A3">
        <w:rPr>
          <w:color w:val="auto"/>
          <w:spacing w:val="-4"/>
          <w:sz w:val="28"/>
          <w:szCs w:val="28"/>
        </w:rPr>
        <w:t xml:space="preserve">от 13 ноября 2015 года № 115-оз "О патриотическом воспитании в Ленинградской </w:t>
      </w:r>
      <w:r w:rsidRPr="00C631FB">
        <w:rPr>
          <w:color w:val="auto"/>
          <w:sz w:val="28"/>
          <w:szCs w:val="28"/>
        </w:rPr>
        <w:t>области</w:t>
      </w:r>
      <w:r>
        <w:rPr>
          <w:color w:val="auto"/>
          <w:sz w:val="28"/>
          <w:szCs w:val="28"/>
        </w:rPr>
        <w:t>"</w:t>
      </w:r>
      <w:r w:rsidRPr="00C631FB">
        <w:rPr>
          <w:color w:val="auto"/>
          <w:sz w:val="28"/>
          <w:szCs w:val="28"/>
        </w:rPr>
        <w:t xml:space="preserve"> требуется урегулировать вопрос полномочий органов местного </w:t>
      </w:r>
      <w:r w:rsidRPr="00C631FB">
        <w:rPr>
          <w:color w:val="auto"/>
          <w:sz w:val="28"/>
          <w:szCs w:val="28"/>
        </w:rPr>
        <w:lastRenderedPageBreak/>
        <w:t>самоуправления в сфере патриотического воспитания  и определить перечень источников финансирования мероприятий по патриотическому воспитанию.</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Вопросы </w:t>
      </w:r>
      <w:proofErr w:type="spellStart"/>
      <w:r w:rsidRPr="00C631FB">
        <w:rPr>
          <w:color w:val="auto"/>
          <w:sz w:val="28"/>
          <w:szCs w:val="28"/>
        </w:rPr>
        <w:t>софинансирования</w:t>
      </w:r>
      <w:proofErr w:type="spellEnd"/>
      <w:r w:rsidRPr="00C631FB">
        <w:rPr>
          <w:color w:val="auto"/>
          <w:sz w:val="28"/>
          <w:szCs w:val="28"/>
        </w:rPr>
        <w:t xml:space="preserve"> полномочий органов местного самоуправления возникают также в сфере градостроительных правоотношений. </w:t>
      </w:r>
      <w:proofErr w:type="gramStart"/>
      <w:r w:rsidRPr="00C631FB">
        <w:rPr>
          <w:color w:val="auto"/>
          <w:sz w:val="28"/>
          <w:szCs w:val="28"/>
        </w:rPr>
        <w:t>Органы местного самоуправления считают целесообразным для повышения эффективности работы в данной сфере в соот</w:t>
      </w:r>
      <w:r>
        <w:rPr>
          <w:color w:val="auto"/>
          <w:sz w:val="28"/>
          <w:szCs w:val="28"/>
        </w:rPr>
        <w:t>ветствии с областным законом от </w:t>
      </w:r>
      <w:r w:rsidRPr="00C631FB">
        <w:rPr>
          <w:color w:val="auto"/>
          <w:sz w:val="28"/>
          <w:szCs w:val="28"/>
        </w:rPr>
        <w:t xml:space="preserve">19 октября  2015 года  № 99-оз </w:t>
      </w:r>
      <w:r>
        <w:rPr>
          <w:color w:val="auto"/>
          <w:sz w:val="28"/>
          <w:szCs w:val="28"/>
        </w:rPr>
        <w:t>"</w:t>
      </w:r>
      <w:r w:rsidRPr="00C631FB">
        <w:rPr>
          <w:color w:val="auto"/>
          <w:sz w:val="28"/>
          <w:szCs w:val="28"/>
        </w:rPr>
        <w:t xml:space="preserve">О внесении изменения в статью 1 областного закона </w:t>
      </w:r>
      <w:r>
        <w:rPr>
          <w:color w:val="auto"/>
          <w:sz w:val="28"/>
          <w:szCs w:val="28"/>
        </w:rPr>
        <w:t>"</w:t>
      </w:r>
      <w:r w:rsidRPr="00C631FB">
        <w:rPr>
          <w:color w:val="auto"/>
          <w:sz w:val="28"/>
          <w:szCs w:val="28"/>
        </w:rPr>
        <w:t>Об отдельных вопросах местного значения сельских поселений Ленинградской области</w:t>
      </w:r>
      <w:r>
        <w:rPr>
          <w:color w:val="auto"/>
          <w:sz w:val="28"/>
          <w:szCs w:val="28"/>
        </w:rPr>
        <w:t>"</w:t>
      </w:r>
      <w:r w:rsidRPr="00C631FB">
        <w:rPr>
          <w:color w:val="auto"/>
          <w:sz w:val="28"/>
          <w:szCs w:val="28"/>
        </w:rPr>
        <w:t xml:space="preserve"> ежегодно предусматривать в областном бюджете субсидии муниципальным районам для </w:t>
      </w:r>
      <w:proofErr w:type="spellStart"/>
      <w:r>
        <w:rPr>
          <w:color w:val="auto"/>
          <w:sz w:val="28"/>
          <w:szCs w:val="28"/>
        </w:rPr>
        <w:t>софинансирования</w:t>
      </w:r>
      <w:proofErr w:type="spellEnd"/>
      <w:r>
        <w:rPr>
          <w:color w:val="auto"/>
          <w:sz w:val="28"/>
          <w:szCs w:val="28"/>
        </w:rPr>
        <w:t xml:space="preserve"> мероприятий по </w:t>
      </w:r>
      <w:r w:rsidRPr="00C631FB">
        <w:rPr>
          <w:color w:val="auto"/>
          <w:sz w:val="28"/>
          <w:szCs w:val="28"/>
        </w:rPr>
        <w:t>подготовке документов, регулирующих градостроительную деятельность поселений.</w:t>
      </w:r>
      <w:proofErr w:type="gramEnd"/>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По результатам рассмотрения информации органов местного самоуправления по вопросам организации капитального ремонта многоквартирных домов Президиумом Ассоциации </w:t>
      </w:r>
      <w:r>
        <w:rPr>
          <w:color w:val="auto"/>
          <w:sz w:val="28"/>
          <w:szCs w:val="28"/>
        </w:rPr>
        <w:t>"</w:t>
      </w:r>
      <w:r w:rsidRPr="00C631FB">
        <w:rPr>
          <w:color w:val="auto"/>
          <w:sz w:val="28"/>
          <w:szCs w:val="28"/>
        </w:rPr>
        <w:t>Совет муниципальных образований Ленинградской области</w:t>
      </w:r>
      <w:r>
        <w:rPr>
          <w:color w:val="auto"/>
          <w:sz w:val="28"/>
          <w:szCs w:val="28"/>
        </w:rPr>
        <w:t>"</w:t>
      </w:r>
      <w:r w:rsidRPr="00C631FB">
        <w:rPr>
          <w:color w:val="auto"/>
          <w:sz w:val="28"/>
          <w:szCs w:val="28"/>
        </w:rPr>
        <w:t xml:space="preserve"> предложено Правительству Ленинградской области и Законодательн</w:t>
      </w:r>
      <w:r>
        <w:rPr>
          <w:color w:val="auto"/>
          <w:sz w:val="28"/>
          <w:szCs w:val="28"/>
        </w:rPr>
        <w:t>ому собранию внести изменения в </w:t>
      </w:r>
      <w:r w:rsidRPr="00C631FB">
        <w:rPr>
          <w:color w:val="auto"/>
          <w:sz w:val="28"/>
          <w:szCs w:val="28"/>
        </w:rPr>
        <w:t xml:space="preserve">областной закон 29 ноября 2013 года № 82-оз </w:t>
      </w:r>
      <w:r>
        <w:rPr>
          <w:color w:val="auto"/>
          <w:sz w:val="28"/>
          <w:szCs w:val="28"/>
        </w:rPr>
        <w:t>"</w:t>
      </w:r>
      <w:r w:rsidRPr="00C631FB">
        <w:rPr>
          <w:color w:val="auto"/>
          <w:sz w:val="28"/>
          <w:szCs w:val="28"/>
        </w:rPr>
        <w:t>Об отдельных вопросах организации и проведения капиталь</w:t>
      </w:r>
      <w:r>
        <w:rPr>
          <w:color w:val="auto"/>
          <w:sz w:val="28"/>
          <w:szCs w:val="28"/>
        </w:rPr>
        <w:t>ного ремонта общего имущества в </w:t>
      </w:r>
      <w:r w:rsidRPr="00C631FB">
        <w:rPr>
          <w:color w:val="auto"/>
          <w:sz w:val="28"/>
          <w:szCs w:val="28"/>
        </w:rPr>
        <w:t>многоквартирных домах, расположенных на территории Ленинградской области</w:t>
      </w:r>
      <w:r>
        <w:rPr>
          <w:color w:val="auto"/>
          <w:sz w:val="28"/>
          <w:szCs w:val="28"/>
        </w:rPr>
        <w:t>"</w:t>
      </w:r>
      <w:r w:rsidRPr="00C631FB">
        <w:rPr>
          <w:color w:val="auto"/>
          <w:sz w:val="28"/>
          <w:szCs w:val="28"/>
        </w:rPr>
        <w:t xml:space="preserve"> в части установления шестимесячного</w:t>
      </w:r>
      <w:proofErr w:type="gramEnd"/>
      <w:r w:rsidRPr="00C631FB">
        <w:rPr>
          <w:color w:val="auto"/>
          <w:sz w:val="28"/>
          <w:szCs w:val="28"/>
        </w:rPr>
        <w:t xml:space="preserve"> срока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после направления региональному оператору решения общего собрания собственников помещений в многоквартирных домах. Такой законопроект разработан и внесен депутатом Законодательного  собрания.</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свою очередь, комитет по жи</w:t>
      </w:r>
      <w:r>
        <w:rPr>
          <w:color w:val="auto"/>
          <w:sz w:val="28"/>
          <w:szCs w:val="28"/>
        </w:rPr>
        <w:t>лищно-коммунальному хозяйству и </w:t>
      </w:r>
      <w:r w:rsidRPr="00C631FB">
        <w:rPr>
          <w:color w:val="auto"/>
          <w:sz w:val="28"/>
          <w:szCs w:val="28"/>
        </w:rPr>
        <w:t>транспорту Ленинградской области обращает внимание на необходимость изменения постановлений Правител</w:t>
      </w:r>
      <w:r>
        <w:rPr>
          <w:color w:val="auto"/>
          <w:sz w:val="28"/>
          <w:szCs w:val="28"/>
        </w:rPr>
        <w:t xml:space="preserve">ьства Ленинградской области от </w:t>
      </w:r>
      <w:r w:rsidRPr="00C631FB">
        <w:rPr>
          <w:color w:val="auto"/>
          <w:sz w:val="28"/>
          <w:szCs w:val="28"/>
        </w:rPr>
        <w:t xml:space="preserve">7 апреля 2006 года № 108 </w:t>
      </w:r>
      <w:r>
        <w:rPr>
          <w:color w:val="auto"/>
          <w:sz w:val="28"/>
          <w:szCs w:val="28"/>
        </w:rPr>
        <w:t>"</w:t>
      </w:r>
      <w:r w:rsidRPr="00C631FB">
        <w:rPr>
          <w:color w:val="auto"/>
          <w:sz w:val="28"/>
          <w:szCs w:val="28"/>
        </w:rPr>
        <w:t xml:space="preserve">О мерах по реализации областного закона </w:t>
      </w:r>
      <w:r>
        <w:rPr>
          <w:color w:val="auto"/>
          <w:sz w:val="28"/>
          <w:szCs w:val="28"/>
        </w:rPr>
        <w:t>"</w:t>
      </w:r>
      <w:r w:rsidRPr="00C631FB">
        <w:rPr>
          <w:color w:val="auto"/>
          <w:sz w:val="28"/>
          <w:szCs w:val="28"/>
        </w:rPr>
        <w:t xml:space="preserve">Об обеспечении жильем некоторых категорий граждан, поставленных на учет до 1 января </w:t>
      </w:r>
      <w:r>
        <w:rPr>
          <w:color w:val="auto"/>
          <w:sz w:val="28"/>
          <w:szCs w:val="28"/>
        </w:rPr>
        <w:br/>
      </w:r>
      <w:r w:rsidRPr="00C631FB">
        <w:rPr>
          <w:color w:val="auto"/>
          <w:sz w:val="28"/>
          <w:szCs w:val="28"/>
        </w:rPr>
        <w:t>2005 года</w:t>
      </w:r>
      <w:r>
        <w:rPr>
          <w:color w:val="auto"/>
          <w:sz w:val="28"/>
          <w:szCs w:val="28"/>
        </w:rPr>
        <w:t xml:space="preserve">" и от 1 июня 2010 года </w:t>
      </w:r>
      <w:r w:rsidRPr="00C631FB">
        <w:rPr>
          <w:color w:val="auto"/>
          <w:sz w:val="28"/>
          <w:szCs w:val="28"/>
        </w:rPr>
        <w:t xml:space="preserve">№ 131 </w:t>
      </w:r>
      <w:r>
        <w:rPr>
          <w:color w:val="auto"/>
          <w:sz w:val="28"/>
          <w:szCs w:val="28"/>
        </w:rPr>
        <w:t>"</w:t>
      </w:r>
      <w:r w:rsidRPr="00C631FB">
        <w:rPr>
          <w:color w:val="auto"/>
          <w:sz w:val="28"/>
          <w:szCs w:val="28"/>
        </w:rPr>
        <w:t xml:space="preserve">О мерах по реализации областного закона </w:t>
      </w:r>
      <w:r>
        <w:rPr>
          <w:color w:val="auto"/>
          <w:sz w:val="28"/>
          <w:szCs w:val="28"/>
        </w:rPr>
        <w:t>"</w:t>
      </w:r>
      <w:r w:rsidRPr="00C631FB">
        <w:rPr>
          <w:color w:val="auto"/>
          <w:sz w:val="28"/>
          <w:szCs w:val="28"/>
        </w:rPr>
        <w:t>Об</w:t>
      </w:r>
      <w:proofErr w:type="gramEnd"/>
      <w:r w:rsidRPr="00C631FB">
        <w:rPr>
          <w:color w:val="auto"/>
          <w:sz w:val="28"/>
          <w:szCs w:val="28"/>
        </w:rPr>
        <w:t xml:space="preserve"> </w:t>
      </w:r>
      <w:proofErr w:type="gramStart"/>
      <w:r w:rsidRPr="00C631FB">
        <w:rPr>
          <w:color w:val="auto"/>
          <w:sz w:val="28"/>
          <w:szCs w:val="28"/>
        </w:rPr>
        <w:t>обеспечении</w:t>
      </w:r>
      <w:proofErr w:type="gramEnd"/>
      <w:r w:rsidRPr="00C631FB">
        <w:rPr>
          <w:color w:val="auto"/>
          <w:sz w:val="28"/>
          <w:szCs w:val="28"/>
        </w:rPr>
        <w:t xml:space="preserve"> жильем некоторых категорий граждан, вставших на учет в качестве нуждающихся в жилых помещениях</w:t>
      </w:r>
      <w:r>
        <w:rPr>
          <w:color w:val="auto"/>
          <w:sz w:val="28"/>
          <w:szCs w:val="28"/>
        </w:rPr>
        <w:t>"</w:t>
      </w:r>
      <w:r w:rsidRPr="00C631FB">
        <w:rPr>
          <w:color w:val="auto"/>
          <w:sz w:val="28"/>
          <w:szCs w:val="28"/>
        </w:rPr>
        <w:t xml:space="preserve">. </w:t>
      </w:r>
      <w:proofErr w:type="gramStart"/>
      <w:r w:rsidRPr="00C631FB">
        <w:rPr>
          <w:color w:val="auto"/>
          <w:sz w:val="28"/>
          <w:szCs w:val="28"/>
        </w:rPr>
        <w:t>В ходе прим</w:t>
      </w:r>
      <w:r>
        <w:rPr>
          <w:color w:val="auto"/>
          <w:sz w:val="28"/>
          <w:szCs w:val="28"/>
        </w:rPr>
        <w:t xml:space="preserve">енения указанных постановлений </w:t>
      </w:r>
      <w:r w:rsidRPr="00C631FB">
        <w:rPr>
          <w:color w:val="auto"/>
          <w:sz w:val="28"/>
          <w:szCs w:val="28"/>
        </w:rPr>
        <w:t xml:space="preserve">комитетом выявлена возможность злоупотребления некоторыми категориями граждан, предусмотренными в </w:t>
      </w:r>
      <w:r>
        <w:rPr>
          <w:color w:val="auto"/>
          <w:sz w:val="28"/>
          <w:szCs w:val="28"/>
        </w:rPr>
        <w:t>указанных</w:t>
      </w:r>
      <w:r w:rsidRPr="00C631FB">
        <w:rPr>
          <w:color w:val="auto"/>
          <w:sz w:val="28"/>
          <w:szCs w:val="28"/>
        </w:rPr>
        <w:t xml:space="preserve"> постановлениях, своим правом на улучшение жилищных условий в случаях, когда их жилое помещение признано в установленном порядке непригодным для постоянного проживания, поскольку такие граждане вправе участвовать одновременно в нескольких программах, финансируемых за счет средств федерального и областного бюджетов, и получить дважды жилье либо выплату на</w:t>
      </w:r>
      <w:proofErr w:type="gramEnd"/>
      <w:r w:rsidRPr="00C631FB">
        <w:rPr>
          <w:color w:val="auto"/>
          <w:sz w:val="28"/>
          <w:szCs w:val="28"/>
        </w:rPr>
        <w:t xml:space="preserve"> улучшение жилищных условий (в частности, в рамках указанных постановлений и региональной адресной программы </w:t>
      </w:r>
      <w:r>
        <w:rPr>
          <w:color w:val="auto"/>
          <w:sz w:val="28"/>
          <w:szCs w:val="28"/>
        </w:rPr>
        <w:t>"Переселение граждан из </w:t>
      </w:r>
      <w:r w:rsidRPr="00C631FB">
        <w:rPr>
          <w:color w:val="auto"/>
          <w:sz w:val="28"/>
          <w:szCs w:val="28"/>
        </w:rPr>
        <w:t>аварийного жилищного фонда Ленинградской области в 2013-2017 годах</w:t>
      </w:r>
      <w:r>
        <w:rPr>
          <w:color w:val="auto"/>
          <w:sz w:val="28"/>
          <w:szCs w:val="28"/>
        </w:rPr>
        <w:t>"</w:t>
      </w:r>
      <w:r w:rsidRPr="00C631FB">
        <w:rPr>
          <w:color w:val="auto"/>
          <w:sz w:val="28"/>
          <w:szCs w:val="28"/>
        </w:rPr>
        <w:t xml:space="preserve">, </w:t>
      </w:r>
      <w:r w:rsidRPr="00C631FB">
        <w:rPr>
          <w:color w:val="auto"/>
          <w:sz w:val="28"/>
          <w:szCs w:val="28"/>
        </w:rPr>
        <w:lastRenderedPageBreak/>
        <w:t xml:space="preserve">утвержденной постановлением Правительства Ленинградской области </w:t>
      </w:r>
      <w:r>
        <w:rPr>
          <w:color w:val="auto"/>
          <w:sz w:val="28"/>
          <w:szCs w:val="28"/>
        </w:rPr>
        <w:br/>
        <w:t xml:space="preserve">от 21 марта 2013 </w:t>
      </w:r>
      <w:r w:rsidRPr="00C631FB">
        <w:rPr>
          <w:color w:val="auto"/>
          <w:sz w:val="28"/>
          <w:szCs w:val="28"/>
        </w:rPr>
        <w:t>года № 73).</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Как показывает анализ областного законодательства за 2015 год, требуется формирование правового регу</w:t>
      </w:r>
      <w:r>
        <w:rPr>
          <w:color w:val="auto"/>
          <w:sz w:val="28"/>
          <w:szCs w:val="28"/>
        </w:rPr>
        <w:t>лирования в различных сферах не </w:t>
      </w:r>
      <w:r w:rsidRPr="00C631FB">
        <w:rPr>
          <w:color w:val="auto"/>
          <w:sz w:val="28"/>
          <w:szCs w:val="28"/>
        </w:rPr>
        <w:t>только в целях повышения эффективности и устранения противоречий областного законодательства, но и в связи с его не</w:t>
      </w:r>
      <w:r>
        <w:rPr>
          <w:color w:val="auto"/>
          <w:sz w:val="28"/>
          <w:szCs w:val="28"/>
        </w:rPr>
        <w:t xml:space="preserve"> </w:t>
      </w:r>
      <w:r w:rsidRPr="00C631FB">
        <w:rPr>
          <w:color w:val="auto"/>
          <w:sz w:val="28"/>
          <w:szCs w:val="28"/>
        </w:rPr>
        <w:t>соответствием федеральному законодательству</w:t>
      </w:r>
      <w:r>
        <w:rPr>
          <w:color w:val="auto"/>
          <w:sz w:val="28"/>
          <w:szCs w:val="28"/>
        </w:rPr>
        <w:t>,</w:t>
      </w:r>
      <w:r w:rsidRPr="00C631FB">
        <w:rPr>
          <w:color w:val="auto"/>
          <w:sz w:val="28"/>
          <w:szCs w:val="28"/>
        </w:rPr>
        <w:t xml:space="preserve"> </w:t>
      </w:r>
      <w:r>
        <w:rPr>
          <w:color w:val="auto"/>
          <w:sz w:val="28"/>
          <w:szCs w:val="28"/>
        </w:rPr>
        <w:t>а</w:t>
      </w:r>
      <w:r w:rsidRPr="00C631FB">
        <w:rPr>
          <w:color w:val="auto"/>
          <w:sz w:val="28"/>
          <w:szCs w:val="28"/>
        </w:rPr>
        <w:t xml:space="preserve"> в отдельных случаях </w:t>
      </w:r>
      <w:r>
        <w:rPr>
          <w:color w:val="auto"/>
          <w:sz w:val="28"/>
          <w:szCs w:val="28"/>
        </w:rPr>
        <w:t xml:space="preserve">– </w:t>
      </w:r>
      <w:r w:rsidRPr="00C631FB">
        <w:rPr>
          <w:color w:val="auto"/>
          <w:sz w:val="28"/>
          <w:szCs w:val="28"/>
        </w:rPr>
        <w:t>устранения пробелов в правовом регулировании.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Так, в качестве проблемы в сфере жилищно-коммунального хозяйства комитет государственного жилищного надзора и контроля Ленинградской области обозначает отсутствие административной ответственности должностных и юридических лиц, а также орг</w:t>
      </w:r>
      <w:r>
        <w:rPr>
          <w:color w:val="auto"/>
          <w:sz w:val="28"/>
          <w:szCs w:val="28"/>
        </w:rPr>
        <w:t>анов местного самоуправления за </w:t>
      </w:r>
      <w:r w:rsidRPr="00C631FB">
        <w:rPr>
          <w:color w:val="auto"/>
          <w:sz w:val="28"/>
          <w:szCs w:val="28"/>
        </w:rPr>
        <w:t xml:space="preserve">нарушение областного законодательства в указанной сфере. </w:t>
      </w:r>
      <w:proofErr w:type="gramStart"/>
      <w:r w:rsidRPr="00C631FB">
        <w:rPr>
          <w:color w:val="auto"/>
          <w:sz w:val="28"/>
          <w:szCs w:val="28"/>
        </w:rPr>
        <w:t>Внесение изменений в облас</w:t>
      </w:r>
      <w:r>
        <w:rPr>
          <w:color w:val="auto"/>
          <w:sz w:val="28"/>
          <w:szCs w:val="28"/>
        </w:rPr>
        <w:t xml:space="preserve">тной закон от 2 июля 2003 года </w:t>
      </w:r>
      <w:r w:rsidRPr="00C631FB">
        <w:rPr>
          <w:color w:val="auto"/>
          <w:sz w:val="28"/>
          <w:szCs w:val="28"/>
        </w:rPr>
        <w:t xml:space="preserve">№ 47-оз </w:t>
      </w:r>
      <w:r>
        <w:rPr>
          <w:color w:val="auto"/>
          <w:sz w:val="28"/>
          <w:szCs w:val="28"/>
        </w:rPr>
        <w:br/>
      </w:r>
      <w:r w:rsidRPr="006D35A3">
        <w:rPr>
          <w:color w:val="auto"/>
          <w:spacing w:val="-4"/>
          <w:sz w:val="28"/>
          <w:szCs w:val="28"/>
        </w:rPr>
        <w:t>"Об административных правонарушениях", устанавливающих административную</w:t>
      </w:r>
      <w:r w:rsidRPr="00C631FB">
        <w:rPr>
          <w:color w:val="auto"/>
          <w:sz w:val="28"/>
          <w:szCs w:val="28"/>
        </w:rPr>
        <w:t xml:space="preserve"> ответственность </w:t>
      </w:r>
      <w:r>
        <w:rPr>
          <w:color w:val="auto"/>
          <w:sz w:val="28"/>
          <w:szCs w:val="28"/>
        </w:rPr>
        <w:t xml:space="preserve">для </w:t>
      </w:r>
      <w:r w:rsidRPr="00C631FB">
        <w:rPr>
          <w:color w:val="auto"/>
          <w:sz w:val="28"/>
          <w:szCs w:val="28"/>
        </w:rPr>
        <w:t xml:space="preserve">таких лиц и органов, позволит привлекать </w:t>
      </w:r>
      <w:r>
        <w:rPr>
          <w:color w:val="auto"/>
          <w:sz w:val="28"/>
          <w:szCs w:val="28"/>
        </w:rPr>
        <w:br/>
      </w:r>
      <w:r w:rsidRPr="00C631FB">
        <w:rPr>
          <w:color w:val="auto"/>
          <w:sz w:val="28"/>
          <w:szCs w:val="28"/>
        </w:rPr>
        <w:t xml:space="preserve">их к административной ответственности за нарушение областного закона </w:t>
      </w:r>
      <w:r>
        <w:rPr>
          <w:color w:val="auto"/>
          <w:sz w:val="28"/>
          <w:szCs w:val="28"/>
        </w:rPr>
        <w:br/>
      </w:r>
      <w:r w:rsidRPr="00C631FB">
        <w:rPr>
          <w:color w:val="auto"/>
          <w:sz w:val="28"/>
          <w:szCs w:val="28"/>
        </w:rPr>
        <w:t xml:space="preserve">от 29 ноября 2013 года № 82-оз </w:t>
      </w:r>
      <w:r>
        <w:rPr>
          <w:color w:val="auto"/>
          <w:sz w:val="28"/>
          <w:szCs w:val="28"/>
        </w:rPr>
        <w:t>"</w:t>
      </w:r>
      <w:r w:rsidRPr="00C631FB">
        <w:rPr>
          <w:color w:val="auto"/>
          <w:sz w:val="28"/>
          <w:szCs w:val="28"/>
        </w:rPr>
        <w:t>Об о</w:t>
      </w:r>
      <w:r>
        <w:rPr>
          <w:color w:val="auto"/>
          <w:sz w:val="28"/>
          <w:szCs w:val="28"/>
        </w:rPr>
        <w:t>тдельных вопросах организации и </w:t>
      </w:r>
      <w:r w:rsidRPr="00C631FB">
        <w:rPr>
          <w:color w:val="auto"/>
          <w:sz w:val="28"/>
          <w:szCs w:val="28"/>
        </w:rPr>
        <w:t>проведения капитального ремонта общего имущества в многоквартирных домах, расположенных на территории Ленинградской области</w:t>
      </w:r>
      <w:r>
        <w:rPr>
          <w:color w:val="auto"/>
          <w:sz w:val="28"/>
          <w:szCs w:val="28"/>
        </w:rPr>
        <w:t>"</w:t>
      </w:r>
      <w:r w:rsidRPr="00C631FB">
        <w:rPr>
          <w:color w:val="auto"/>
          <w:sz w:val="28"/>
          <w:szCs w:val="28"/>
        </w:rPr>
        <w:t>;</w:t>
      </w:r>
      <w:proofErr w:type="gramEnd"/>
      <w:r w:rsidRPr="00C631FB">
        <w:rPr>
          <w:color w:val="auto"/>
          <w:sz w:val="28"/>
          <w:szCs w:val="28"/>
        </w:rPr>
        <w:t xml:space="preserve"> </w:t>
      </w:r>
      <w:proofErr w:type="gramStart"/>
      <w:r w:rsidRPr="00C631FB">
        <w:rPr>
          <w:color w:val="auto"/>
          <w:sz w:val="28"/>
          <w:szCs w:val="28"/>
        </w:rPr>
        <w:t xml:space="preserve">постановления Правительства Ленинградской области от 19 июня 2008 года № 177 </w:t>
      </w:r>
      <w:r>
        <w:rPr>
          <w:color w:val="auto"/>
          <w:sz w:val="28"/>
          <w:szCs w:val="28"/>
        </w:rPr>
        <w:br/>
        <w:t>"</w:t>
      </w:r>
      <w:r w:rsidRPr="00C631FB">
        <w:rPr>
          <w:color w:val="auto"/>
          <w:sz w:val="28"/>
          <w:szCs w:val="28"/>
        </w:rPr>
        <w:t>Об утверждении Правил подготовки и проведения отопительного с</w:t>
      </w:r>
      <w:r>
        <w:rPr>
          <w:color w:val="auto"/>
          <w:sz w:val="28"/>
          <w:szCs w:val="28"/>
        </w:rPr>
        <w:t>езона в </w:t>
      </w:r>
      <w:r w:rsidRPr="00C631FB">
        <w:rPr>
          <w:color w:val="auto"/>
          <w:sz w:val="28"/>
          <w:szCs w:val="28"/>
        </w:rPr>
        <w:t>Ленинградской области</w:t>
      </w:r>
      <w:r>
        <w:rPr>
          <w:color w:val="auto"/>
          <w:sz w:val="28"/>
          <w:szCs w:val="28"/>
        </w:rPr>
        <w:t>"</w:t>
      </w:r>
      <w:r w:rsidRPr="00C631FB">
        <w:rPr>
          <w:color w:val="auto"/>
          <w:sz w:val="28"/>
          <w:szCs w:val="28"/>
        </w:rPr>
        <w:t>; постановления Правительства Ленинг</w:t>
      </w:r>
      <w:r>
        <w:rPr>
          <w:color w:val="auto"/>
          <w:sz w:val="28"/>
          <w:szCs w:val="28"/>
        </w:rPr>
        <w:t xml:space="preserve">радской области от 30 мая 2014 </w:t>
      </w:r>
      <w:r w:rsidRPr="00C631FB">
        <w:rPr>
          <w:color w:val="auto"/>
          <w:sz w:val="28"/>
          <w:szCs w:val="28"/>
        </w:rPr>
        <w:t xml:space="preserve">года № 218 </w:t>
      </w:r>
      <w:r>
        <w:rPr>
          <w:color w:val="auto"/>
          <w:sz w:val="28"/>
          <w:szCs w:val="28"/>
        </w:rPr>
        <w:t>"</w:t>
      </w:r>
      <w:r w:rsidRPr="00C631FB">
        <w:rPr>
          <w:color w:val="auto"/>
          <w:sz w:val="28"/>
          <w:szCs w:val="28"/>
        </w:rPr>
        <w:t>Об у</w:t>
      </w:r>
      <w:r>
        <w:rPr>
          <w:color w:val="auto"/>
          <w:sz w:val="28"/>
          <w:szCs w:val="28"/>
        </w:rPr>
        <w:t>тверждении Порядка разработки и </w:t>
      </w:r>
      <w:r w:rsidRPr="00C631FB">
        <w:rPr>
          <w:color w:val="auto"/>
          <w:sz w:val="28"/>
          <w:szCs w:val="28"/>
        </w:rPr>
        <w:t>утверждения краткосрочных планов реализации Региональной программы капитального ремонта общего имущества в многоквартирных домах, расположенных на территории Ленинградской области, на 2014-2043 годы</w:t>
      </w:r>
      <w:r>
        <w:rPr>
          <w:color w:val="auto"/>
          <w:sz w:val="28"/>
          <w:szCs w:val="28"/>
        </w:rPr>
        <w:t>"</w:t>
      </w:r>
      <w:r w:rsidRPr="00C631FB">
        <w:rPr>
          <w:color w:val="auto"/>
          <w:sz w:val="28"/>
          <w:szCs w:val="28"/>
        </w:rPr>
        <w:t>;</w:t>
      </w:r>
      <w:proofErr w:type="gramEnd"/>
      <w:r w:rsidRPr="00C631FB">
        <w:rPr>
          <w:color w:val="auto"/>
          <w:sz w:val="28"/>
          <w:szCs w:val="28"/>
        </w:rPr>
        <w:t xml:space="preserve"> приказа комитета государственного жилищного надзора и контроля Ленинградской</w:t>
      </w:r>
      <w:r>
        <w:rPr>
          <w:color w:val="auto"/>
          <w:sz w:val="28"/>
          <w:szCs w:val="28"/>
        </w:rPr>
        <w:t xml:space="preserve"> области от 13 марта 2014 года </w:t>
      </w:r>
      <w:r w:rsidRPr="00C631FB">
        <w:rPr>
          <w:color w:val="auto"/>
          <w:sz w:val="28"/>
          <w:szCs w:val="28"/>
        </w:rPr>
        <w:t xml:space="preserve">№ 3 </w:t>
      </w:r>
      <w:r>
        <w:rPr>
          <w:color w:val="auto"/>
          <w:sz w:val="28"/>
          <w:szCs w:val="28"/>
        </w:rPr>
        <w:t>"</w:t>
      </w:r>
      <w:r w:rsidRPr="00C631FB">
        <w:rPr>
          <w:color w:val="auto"/>
          <w:sz w:val="28"/>
          <w:szCs w:val="28"/>
        </w:rPr>
        <w:t>Об утверждении Порядка сбора и представления данных о техническом состоянии многоквартирных домов, расположенных на территории Ленинградской области</w:t>
      </w:r>
      <w:r>
        <w:rPr>
          <w:color w:val="auto"/>
          <w:sz w:val="28"/>
          <w:szCs w:val="28"/>
        </w:rPr>
        <w:t>"</w:t>
      </w:r>
      <w:r w:rsidRPr="00C631FB">
        <w:rPr>
          <w:color w:val="auto"/>
          <w:sz w:val="28"/>
          <w:szCs w:val="28"/>
        </w:rPr>
        <w:t>.</w:t>
      </w:r>
    </w:p>
    <w:p w:rsidR="004C60C2" w:rsidRPr="00C631FB" w:rsidRDefault="004C60C2" w:rsidP="004C60C2">
      <w:pPr>
        <w:pStyle w:val="25"/>
        <w:spacing w:line="240" w:lineRule="auto"/>
        <w:ind w:firstLine="709"/>
        <w:contextualSpacing/>
        <w:jc w:val="both"/>
        <w:rPr>
          <w:color w:val="auto"/>
          <w:sz w:val="28"/>
          <w:szCs w:val="28"/>
        </w:rPr>
      </w:pPr>
      <w:proofErr w:type="spellStart"/>
      <w:r w:rsidRPr="00C631FB">
        <w:rPr>
          <w:color w:val="auto"/>
          <w:sz w:val="28"/>
          <w:szCs w:val="28"/>
        </w:rPr>
        <w:t>Леноблкомимуществом</w:t>
      </w:r>
      <w:proofErr w:type="spellEnd"/>
      <w:r w:rsidRPr="00C631FB">
        <w:rPr>
          <w:color w:val="auto"/>
          <w:sz w:val="28"/>
          <w:szCs w:val="28"/>
        </w:rPr>
        <w:t xml:space="preserve"> выявлена необходимость принятия областного закона, устанавливающего случаи бесплатного предоставления земельного участка, находящегося в государственной или</w:t>
      </w:r>
      <w:r>
        <w:rPr>
          <w:color w:val="auto"/>
          <w:sz w:val="28"/>
          <w:szCs w:val="28"/>
        </w:rPr>
        <w:t xml:space="preserve"> муниципальной собственности, в </w:t>
      </w:r>
      <w:r w:rsidRPr="00C631FB">
        <w:rPr>
          <w:color w:val="auto"/>
          <w:sz w:val="28"/>
          <w:szCs w:val="28"/>
        </w:rPr>
        <w:t>собственность религиозной организации на праве постоянного (бессрочного) пользования и предназначенного для сель</w:t>
      </w:r>
      <w:r>
        <w:rPr>
          <w:color w:val="auto"/>
          <w:sz w:val="28"/>
          <w:szCs w:val="28"/>
        </w:rPr>
        <w:t>скохозяйственного производства</w:t>
      </w:r>
      <w:r w:rsidRPr="00C631FB">
        <w:rPr>
          <w:color w:val="auto"/>
          <w:sz w:val="28"/>
          <w:szCs w:val="28"/>
        </w:rPr>
        <w:t xml:space="preserve"> </w:t>
      </w:r>
      <w:r>
        <w:rPr>
          <w:color w:val="auto"/>
          <w:sz w:val="28"/>
          <w:szCs w:val="28"/>
        </w:rPr>
        <w:br/>
      </w:r>
      <w:r w:rsidRPr="00C631FB">
        <w:rPr>
          <w:color w:val="auto"/>
          <w:sz w:val="28"/>
          <w:szCs w:val="28"/>
        </w:rPr>
        <w:t xml:space="preserve">этой организации. Одной из приоритетных задач на 2016 год для </w:t>
      </w:r>
      <w:proofErr w:type="spellStart"/>
      <w:r w:rsidRPr="00C631FB">
        <w:rPr>
          <w:color w:val="auto"/>
          <w:sz w:val="28"/>
          <w:szCs w:val="28"/>
        </w:rPr>
        <w:t>Леноблкомимущества</w:t>
      </w:r>
      <w:proofErr w:type="spellEnd"/>
      <w:r w:rsidRPr="00C631FB">
        <w:rPr>
          <w:color w:val="auto"/>
          <w:sz w:val="28"/>
          <w:szCs w:val="28"/>
        </w:rPr>
        <w:t xml:space="preserve"> является установление указанных случаев в соответствии с пунктом 8 статьи 395 Земельного кодекса Российской Федерации </w:t>
      </w:r>
      <w:r>
        <w:rPr>
          <w:color w:val="auto"/>
          <w:sz w:val="28"/>
          <w:szCs w:val="28"/>
        </w:rPr>
        <w:t>через внесение</w:t>
      </w:r>
      <w:r w:rsidRPr="00C631FB">
        <w:rPr>
          <w:color w:val="auto"/>
          <w:sz w:val="28"/>
          <w:szCs w:val="28"/>
        </w:rPr>
        <w:t xml:space="preserve"> соответствующих изменений в областно</w:t>
      </w:r>
      <w:r>
        <w:rPr>
          <w:color w:val="auto"/>
          <w:sz w:val="28"/>
          <w:szCs w:val="28"/>
        </w:rPr>
        <w:t xml:space="preserve">й закон от 2 декабря </w:t>
      </w:r>
      <w:r>
        <w:rPr>
          <w:color w:val="auto"/>
          <w:sz w:val="28"/>
          <w:szCs w:val="28"/>
        </w:rPr>
        <w:br/>
        <w:t xml:space="preserve">2005 года </w:t>
      </w:r>
      <w:r w:rsidRPr="00C631FB">
        <w:rPr>
          <w:color w:val="auto"/>
          <w:sz w:val="28"/>
          <w:szCs w:val="28"/>
        </w:rPr>
        <w:t xml:space="preserve">№ 107-оз </w:t>
      </w:r>
      <w:r>
        <w:rPr>
          <w:color w:val="auto"/>
          <w:sz w:val="28"/>
          <w:szCs w:val="28"/>
        </w:rPr>
        <w:t>"</w:t>
      </w:r>
      <w:r w:rsidRPr="00C631FB">
        <w:rPr>
          <w:color w:val="auto"/>
          <w:sz w:val="28"/>
          <w:szCs w:val="28"/>
        </w:rPr>
        <w:t>Об обороте земель сельскохо</w:t>
      </w:r>
      <w:r>
        <w:rPr>
          <w:color w:val="auto"/>
          <w:sz w:val="28"/>
          <w:szCs w:val="28"/>
        </w:rPr>
        <w:t>зяйственного назначения на </w:t>
      </w:r>
      <w:r w:rsidRPr="00C631FB">
        <w:rPr>
          <w:color w:val="auto"/>
          <w:sz w:val="28"/>
          <w:szCs w:val="28"/>
        </w:rPr>
        <w:t>территории Ленинградской области</w:t>
      </w:r>
      <w:r>
        <w:rPr>
          <w:color w:val="auto"/>
          <w:sz w:val="28"/>
          <w:szCs w:val="28"/>
        </w:rPr>
        <w:t>"</w:t>
      </w:r>
      <w:r w:rsidRPr="00C631FB">
        <w:rPr>
          <w:color w:val="auto"/>
          <w:sz w:val="28"/>
          <w:szCs w:val="28"/>
        </w:rPr>
        <w:t>.</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целях развития института оценки регулирующего воздействия проектов муниципальных нормативных правовых актов и экспертизы муниципаль</w:t>
      </w:r>
      <w:r>
        <w:rPr>
          <w:color w:val="auto"/>
          <w:sz w:val="28"/>
          <w:szCs w:val="28"/>
        </w:rPr>
        <w:t xml:space="preserve">ных </w:t>
      </w:r>
      <w:r>
        <w:rPr>
          <w:color w:val="auto"/>
          <w:sz w:val="28"/>
          <w:szCs w:val="28"/>
        </w:rPr>
        <w:lastRenderedPageBreak/>
        <w:t xml:space="preserve">нормативных правовых актов в </w:t>
      </w:r>
      <w:r w:rsidRPr="00C631FB">
        <w:rPr>
          <w:color w:val="auto"/>
          <w:sz w:val="28"/>
          <w:szCs w:val="28"/>
        </w:rPr>
        <w:t xml:space="preserve">соответствии с Федеральным законом </w:t>
      </w:r>
      <w:r>
        <w:rPr>
          <w:color w:val="auto"/>
          <w:sz w:val="28"/>
          <w:szCs w:val="28"/>
        </w:rPr>
        <w:br/>
      </w:r>
      <w:r w:rsidRPr="00C631FB">
        <w:rPr>
          <w:color w:val="auto"/>
          <w:sz w:val="28"/>
          <w:szCs w:val="28"/>
        </w:rPr>
        <w:t xml:space="preserve">от 30 декабря 2015 года № 447-ФЗ </w:t>
      </w:r>
      <w:r>
        <w:rPr>
          <w:color w:val="auto"/>
          <w:sz w:val="28"/>
          <w:szCs w:val="28"/>
        </w:rPr>
        <w:t>"</w:t>
      </w:r>
      <w:r w:rsidRPr="00C631FB">
        <w:rPr>
          <w:color w:val="auto"/>
          <w:sz w:val="28"/>
          <w:szCs w:val="28"/>
        </w:rPr>
        <w:t>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w:t>
      </w:r>
      <w:r>
        <w:rPr>
          <w:color w:val="auto"/>
          <w:sz w:val="28"/>
          <w:szCs w:val="28"/>
        </w:rPr>
        <w:t>"</w:t>
      </w:r>
      <w:r w:rsidRPr="00C631FB">
        <w:rPr>
          <w:color w:val="auto"/>
          <w:sz w:val="28"/>
          <w:szCs w:val="28"/>
        </w:rPr>
        <w:t xml:space="preserve"> комитет экономического развития и инвестиционной деятельности Ленинградской области</w:t>
      </w:r>
      <w:proofErr w:type="gramEnd"/>
      <w:r w:rsidRPr="00C631FB">
        <w:rPr>
          <w:color w:val="auto"/>
          <w:sz w:val="28"/>
          <w:szCs w:val="28"/>
        </w:rPr>
        <w:t xml:space="preserve"> планирует разработку законопроекта, предусматривающего проведение такой оценки и экспертизы. </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таком законопроекте предполагается установить положения о том, что оценке регулирующего воздействия</w:t>
      </w:r>
      <w:r>
        <w:rPr>
          <w:color w:val="auto"/>
          <w:sz w:val="28"/>
          <w:szCs w:val="28"/>
        </w:rPr>
        <w:t xml:space="preserve"> подлежат или могут подлежать в </w:t>
      </w:r>
      <w:r w:rsidRPr="00C631FB">
        <w:rPr>
          <w:color w:val="auto"/>
          <w:sz w:val="28"/>
          <w:szCs w:val="28"/>
        </w:rPr>
        <w:t xml:space="preserve">зависимости от вида муниципального образования проекты муниципальных нормативных правовых актов, затрагивающие вопросы осуществления предпринимательской и инвестиционной деятельности, в целях выявления </w:t>
      </w:r>
      <w:r w:rsidRPr="006D35A3">
        <w:rPr>
          <w:color w:val="auto"/>
          <w:spacing w:val="-4"/>
          <w:sz w:val="28"/>
          <w:szCs w:val="28"/>
        </w:rPr>
        <w:t>положений, необоснованно затрудняющих осуществление предпринимательской</w:t>
      </w:r>
      <w:r w:rsidRPr="00C631FB">
        <w:rPr>
          <w:color w:val="auto"/>
          <w:sz w:val="28"/>
          <w:szCs w:val="28"/>
        </w:rPr>
        <w:t xml:space="preserve"> и инвестиционной деятельности, в порядке, установленном муниципальными нормативными правовыми актами.</w:t>
      </w:r>
      <w:proofErr w:type="gramEnd"/>
      <w:r w:rsidRPr="00C631FB">
        <w:rPr>
          <w:color w:val="auto"/>
          <w:sz w:val="28"/>
          <w:szCs w:val="28"/>
        </w:rPr>
        <w:t xml:space="preserve"> Муниципальные нормативные правовые акты, затрагивающие вопросы осущ</w:t>
      </w:r>
      <w:r>
        <w:rPr>
          <w:color w:val="auto"/>
          <w:sz w:val="28"/>
          <w:szCs w:val="28"/>
        </w:rPr>
        <w:t>ествления предпринимательской и </w:t>
      </w:r>
      <w:r w:rsidRPr="00C631FB">
        <w:rPr>
          <w:color w:val="auto"/>
          <w:sz w:val="28"/>
          <w:szCs w:val="28"/>
        </w:rPr>
        <w:t>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в зависимости от вида муниципального образования подлежат или могут подлежать экспертизе,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Также комитетом экономического развития и инвестиционной деятельности Ленинградской</w:t>
      </w:r>
      <w:r>
        <w:rPr>
          <w:color w:val="auto"/>
          <w:sz w:val="28"/>
          <w:szCs w:val="28"/>
        </w:rPr>
        <w:t xml:space="preserve"> области планируется в ближайшее</w:t>
      </w:r>
      <w:r w:rsidRPr="00C631FB">
        <w:rPr>
          <w:color w:val="auto"/>
          <w:sz w:val="28"/>
          <w:szCs w:val="28"/>
        </w:rPr>
        <w:t xml:space="preserve"> </w:t>
      </w:r>
      <w:r>
        <w:rPr>
          <w:color w:val="auto"/>
          <w:sz w:val="28"/>
          <w:szCs w:val="28"/>
        </w:rPr>
        <w:t xml:space="preserve">время </w:t>
      </w:r>
      <w:r w:rsidRPr="00C631FB">
        <w:rPr>
          <w:color w:val="auto"/>
          <w:sz w:val="28"/>
          <w:szCs w:val="28"/>
        </w:rPr>
        <w:t>урегулировать правоотношения, связанн</w:t>
      </w:r>
      <w:r>
        <w:rPr>
          <w:color w:val="auto"/>
          <w:sz w:val="28"/>
          <w:szCs w:val="28"/>
        </w:rPr>
        <w:t>ые с реализацией промышленной и </w:t>
      </w:r>
      <w:r w:rsidRPr="00C631FB">
        <w:rPr>
          <w:color w:val="auto"/>
          <w:sz w:val="28"/>
          <w:szCs w:val="28"/>
        </w:rPr>
        <w:t xml:space="preserve">демографической политики на территории Ленинградской области. </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В соответствии с положениями Федерального закона от 31 декабря </w:t>
      </w:r>
      <w:r>
        <w:rPr>
          <w:color w:val="auto"/>
          <w:sz w:val="28"/>
          <w:szCs w:val="28"/>
        </w:rPr>
        <w:br/>
      </w:r>
      <w:r w:rsidRPr="00C631FB">
        <w:rPr>
          <w:color w:val="auto"/>
          <w:sz w:val="28"/>
          <w:szCs w:val="28"/>
        </w:rPr>
        <w:t xml:space="preserve">2014 года № 488-ФЗ </w:t>
      </w:r>
      <w:r>
        <w:rPr>
          <w:color w:val="auto"/>
          <w:sz w:val="28"/>
          <w:szCs w:val="28"/>
        </w:rPr>
        <w:t>"</w:t>
      </w:r>
      <w:r w:rsidRPr="00C631FB">
        <w:rPr>
          <w:color w:val="auto"/>
          <w:sz w:val="28"/>
          <w:szCs w:val="28"/>
        </w:rPr>
        <w:t>О промышленной политике в Российской Федерации</w:t>
      </w:r>
      <w:r>
        <w:rPr>
          <w:color w:val="auto"/>
          <w:sz w:val="28"/>
          <w:szCs w:val="28"/>
        </w:rPr>
        <w:t>" и </w:t>
      </w:r>
      <w:r w:rsidRPr="00C631FB">
        <w:rPr>
          <w:color w:val="auto"/>
          <w:sz w:val="28"/>
          <w:szCs w:val="28"/>
        </w:rPr>
        <w:t>постановления Правительства Российской Фед</w:t>
      </w:r>
      <w:r>
        <w:rPr>
          <w:color w:val="auto"/>
          <w:sz w:val="28"/>
          <w:szCs w:val="28"/>
        </w:rPr>
        <w:t>ерации от 4 августа 2015 года № </w:t>
      </w:r>
      <w:r w:rsidRPr="00C631FB">
        <w:rPr>
          <w:color w:val="auto"/>
          <w:sz w:val="28"/>
          <w:szCs w:val="28"/>
        </w:rPr>
        <w:t xml:space="preserve">794 </w:t>
      </w:r>
      <w:r>
        <w:rPr>
          <w:color w:val="auto"/>
          <w:sz w:val="28"/>
          <w:szCs w:val="28"/>
        </w:rPr>
        <w:t>"</w:t>
      </w:r>
      <w:r w:rsidRPr="00C631FB">
        <w:rPr>
          <w:color w:val="auto"/>
          <w:sz w:val="28"/>
          <w:szCs w:val="28"/>
        </w:rPr>
        <w:t>Об индустриальных (промышленных) парках и управляющих компаниях индустриальных (промышленных) парков</w:t>
      </w:r>
      <w:r>
        <w:rPr>
          <w:color w:val="auto"/>
          <w:sz w:val="28"/>
          <w:szCs w:val="28"/>
        </w:rPr>
        <w:t>"</w:t>
      </w:r>
      <w:r w:rsidRPr="00C631FB">
        <w:rPr>
          <w:color w:val="auto"/>
          <w:sz w:val="28"/>
          <w:szCs w:val="28"/>
        </w:rPr>
        <w:t xml:space="preserve"> требуется внесение изменений в областной закон от 14 июля 2014 года  № 52-оз </w:t>
      </w:r>
      <w:r>
        <w:rPr>
          <w:color w:val="auto"/>
          <w:sz w:val="28"/>
          <w:szCs w:val="28"/>
        </w:rPr>
        <w:t>"</w:t>
      </w:r>
      <w:r w:rsidRPr="00C631FB">
        <w:rPr>
          <w:color w:val="auto"/>
          <w:sz w:val="28"/>
          <w:szCs w:val="28"/>
        </w:rPr>
        <w:t>О мерах государственной поддержки создания и р</w:t>
      </w:r>
      <w:r>
        <w:rPr>
          <w:color w:val="auto"/>
          <w:sz w:val="28"/>
          <w:szCs w:val="28"/>
        </w:rPr>
        <w:t>азвития индустриальных парков</w:t>
      </w:r>
      <w:proofErr w:type="gramEnd"/>
      <w:r>
        <w:rPr>
          <w:color w:val="auto"/>
          <w:sz w:val="28"/>
          <w:szCs w:val="28"/>
        </w:rPr>
        <w:t xml:space="preserve"> в </w:t>
      </w:r>
      <w:r w:rsidRPr="00C631FB">
        <w:rPr>
          <w:color w:val="auto"/>
          <w:sz w:val="28"/>
          <w:szCs w:val="28"/>
        </w:rPr>
        <w:t>Ленинградской области</w:t>
      </w:r>
      <w:r>
        <w:rPr>
          <w:color w:val="auto"/>
          <w:sz w:val="28"/>
          <w:szCs w:val="28"/>
        </w:rPr>
        <w:t>"</w:t>
      </w:r>
      <w:r w:rsidRPr="00C631FB">
        <w:rPr>
          <w:color w:val="auto"/>
          <w:sz w:val="28"/>
          <w:szCs w:val="28"/>
        </w:rPr>
        <w:t xml:space="preserve"> в части уточнения норм, устанавливающих требования к индустриальным паркам и их управляющим компаниям, в том числе в целях присвоения статуса индустриального парка и предоставления мер государственной поддержки создания и р</w:t>
      </w:r>
      <w:r>
        <w:rPr>
          <w:color w:val="auto"/>
          <w:sz w:val="28"/>
          <w:szCs w:val="28"/>
        </w:rPr>
        <w:t>азвития индустриальных парков в </w:t>
      </w:r>
      <w:r w:rsidRPr="00C631FB">
        <w:rPr>
          <w:color w:val="auto"/>
          <w:sz w:val="28"/>
          <w:szCs w:val="28"/>
        </w:rPr>
        <w:t>Ленинградской области.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В рамках реализации региональной демографической политики выявлена необходимость рассмотрения вопросов:</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1) </w:t>
      </w:r>
      <w:proofErr w:type="spellStart"/>
      <w:r w:rsidRPr="00C631FB">
        <w:rPr>
          <w:color w:val="auto"/>
          <w:sz w:val="28"/>
          <w:szCs w:val="28"/>
        </w:rPr>
        <w:t>софинансирования</w:t>
      </w:r>
      <w:proofErr w:type="spellEnd"/>
      <w:r w:rsidRPr="00C631FB">
        <w:rPr>
          <w:color w:val="auto"/>
          <w:sz w:val="28"/>
          <w:szCs w:val="28"/>
        </w:rPr>
        <w:t xml:space="preserve"> из федерального бюджета расходных обязательств субъектов Российской Федерации на оказание государственной социальной помощи, в том числе малоимущим семьям с детьми на основании социального контракта, в связи с недостаточностью бюджетных сре</w:t>
      </w:r>
      <w:proofErr w:type="gramStart"/>
      <w:r w:rsidRPr="00C631FB">
        <w:rPr>
          <w:color w:val="auto"/>
          <w:sz w:val="28"/>
          <w:szCs w:val="28"/>
        </w:rPr>
        <w:t>дств дл</w:t>
      </w:r>
      <w:proofErr w:type="gramEnd"/>
      <w:r w:rsidRPr="00C631FB">
        <w:rPr>
          <w:color w:val="auto"/>
          <w:sz w:val="28"/>
          <w:szCs w:val="28"/>
        </w:rPr>
        <w:t xml:space="preserve">я внедрения </w:t>
      </w:r>
      <w:r w:rsidRPr="00C631FB">
        <w:rPr>
          <w:color w:val="auto"/>
          <w:sz w:val="28"/>
          <w:szCs w:val="28"/>
        </w:rPr>
        <w:lastRenderedPageBreak/>
        <w:t>таких контрактов в достаточном объеме. Ленинградск</w:t>
      </w:r>
      <w:r>
        <w:rPr>
          <w:color w:val="auto"/>
          <w:sz w:val="28"/>
          <w:szCs w:val="28"/>
        </w:rPr>
        <w:t>ая область</w:t>
      </w:r>
      <w:r w:rsidRPr="00C631FB">
        <w:rPr>
          <w:color w:val="auto"/>
          <w:sz w:val="28"/>
          <w:szCs w:val="28"/>
        </w:rPr>
        <w:t xml:space="preserve"> полномочия </w:t>
      </w:r>
      <w:r>
        <w:rPr>
          <w:color w:val="auto"/>
          <w:sz w:val="28"/>
          <w:szCs w:val="28"/>
        </w:rPr>
        <w:br/>
      </w:r>
      <w:r w:rsidRPr="00C631FB">
        <w:rPr>
          <w:color w:val="auto"/>
          <w:sz w:val="28"/>
          <w:szCs w:val="28"/>
        </w:rPr>
        <w:t>по оказанию государственн</w:t>
      </w:r>
      <w:r>
        <w:rPr>
          <w:color w:val="auto"/>
          <w:sz w:val="28"/>
          <w:szCs w:val="28"/>
        </w:rPr>
        <w:t>ой социальной помощи осуществляет в </w:t>
      </w:r>
      <w:r w:rsidRPr="00C631FB">
        <w:rPr>
          <w:color w:val="auto"/>
          <w:sz w:val="28"/>
          <w:szCs w:val="28"/>
        </w:rPr>
        <w:t xml:space="preserve">соответствии с областным законом от 27 декабря 2013 года № 108-оз </w:t>
      </w:r>
      <w:r>
        <w:rPr>
          <w:color w:val="auto"/>
          <w:sz w:val="28"/>
          <w:szCs w:val="28"/>
        </w:rPr>
        <w:t>"О </w:t>
      </w:r>
      <w:r w:rsidRPr="00C631FB">
        <w:rPr>
          <w:color w:val="auto"/>
          <w:sz w:val="28"/>
          <w:szCs w:val="28"/>
        </w:rPr>
        <w:t>государственной социальной помощи в Ленинградской области</w:t>
      </w:r>
      <w:r>
        <w:rPr>
          <w:color w:val="auto"/>
          <w:sz w:val="28"/>
          <w:szCs w:val="28"/>
        </w:rPr>
        <w:t>"</w:t>
      </w:r>
      <w:r w:rsidRPr="00C631FB">
        <w:rPr>
          <w:color w:val="auto"/>
          <w:sz w:val="28"/>
          <w:szCs w:val="28"/>
        </w:rPr>
        <w:t>. Софинансирование указанных расходных обязательств позволило бы развить различные формы социальных контрактов,</w:t>
      </w:r>
      <w:r>
        <w:rPr>
          <w:color w:val="auto"/>
          <w:sz w:val="28"/>
          <w:szCs w:val="28"/>
        </w:rPr>
        <w:t xml:space="preserve"> особенно для семей с детьми, и </w:t>
      </w:r>
      <w:r w:rsidRPr="00C631FB">
        <w:rPr>
          <w:color w:val="auto"/>
          <w:sz w:val="28"/>
          <w:szCs w:val="28"/>
        </w:rPr>
        <w:t>увеличить размеры государственной социальной помощи на основе социального контракта;</w:t>
      </w:r>
    </w:p>
    <w:p w:rsidR="004C60C2" w:rsidRPr="00C631FB" w:rsidRDefault="004C60C2" w:rsidP="004C60C2">
      <w:pPr>
        <w:pStyle w:val="25"/>
        <w:spacing w:line="240" w:lineRule="auto"/>
        <w:ind w:firstLine="709"/>
        <w:contextualSpacing/>
        <w:jc w:val="both"/>
        <w:rPr>
          <w:color w:val="auto"/>
          <w:sz w:val="28"/>
          <w:szCs w:val="28"/>
        </w:rPr>
      </w:pPr>
      <w:proofErr w:type="gramStart"/>
      <w:r>
        <w:rPr>
          <w:color w:val="auto"/>
          <w:sz w:val="28"/>
          <w:szCs w:val="28"/>
        </w:rPr>
        <w:t>2) </w:t>
      </w:r>
      <w:r w:rsidRPr="00C631FB">
        <w:rPr>
          <w:color w:val="auto"/>
          <w:sz w:val="28"/>
          <w:szCs w:val="28"/>
        </w:rPr>
        <w:t xml:space="preserve">продления периода </w:t>
      </w:r>
      <w:proofErr w:type="spellStart"/>
      <w:r w:rsidRPr="00C631FB">
        <w:rPr>
          <w:color w:val="auto"/>
          <w:sz w:val="28"/>
          <w:szCs w:val="28"/>
        </w:rPr>
        <w:t>софинансирования</w:t>
      </w:r>
      <w:proofErr w:type="spellEnd"/>
      <w:r w:rsidRPr="00C631FB">
        <w:rPr>
          <w:color w:val="auto"/>
          <w:sz w:val="28"/>
          <w:szCs w:val="28"/>
        </w:rPr>
        <w:t xml:space="preserve"> расходных обязательств субъектов Российской Федерации после 2018 года на предоставление ежемесячной денежной выплаты семьям в слу</w:t>
      </w:r>
      <w:r>
        <w:rPr>
          <w:color w:val="auto"/>
          <w:sz w:val="28"/>
          <w:szCs w:val="28"/>
        </w:rPr>
        <w:t>чае рождения третьего ребенка и </w:t>
      </w:r>
      <w:r w:rsidRPr="00C631FB">
        <w:rPr>
          <w:color w:val="auto"/>
          <w:sz w:val="28"/>
          <w:szCs w:val="28"/>
        </w:rPr>
        <w:t xml:space="preserve">последующих детей, предоставляемой на основании областного закона </w:t>
      </w:r>
      <w:r>
        <w:rPr>
          <w:color w:val="auto"/>
          <w:sz w:val="28"/>
          <w:szCs w:val="28"/>
        </w:rPr>
        <w:br/>
      </w:r>
      <w:r w:rsidRPr="00C631FB">
        <w:rPr>
          <w:color w:val="auto"/>
          <w:sz w:val="28"/>
          <w:szCs w:val="28"/>
        </w:rPr>
        <w:t xml:space="preserve">от 4 октября 2012 года № 73-оз </w:t>
      </w:r>
      <w:r>
        <w:rPr>
          <w:color w:val="auto"/>
          <w:sz w:val="28"/>
          <w:szCs w:val="28"/>
        </w:rPr>
        <w:t>"</w:t>
      </w:r>
      <w:r w:rsidRPr="00C631FB">
        <w:rPr>
          <w:color w:val="auto"/>
          <w:sz w:val="28"/>
          <w:szCs w:val="28"/>
        </w:rPr>
        <w:t>Об установлении ежемесячной денежной выплаты семьям в случае рождения третьего ребенка и последующих детей</w:t>
      </w:r>
      <w:r>
        <w:rPr>
          <w:color w:val="auto"/>
          <w:sz w:val="28"/>
          <w:szCs w:val="28"/>
        </w:rPr>
        <w:t>"</w:t>
      </w:r>
      <w:r w:rsidRPr="00C631FB">
        <w:rPr>
          <w:color w:val="auto"/>
          <w:sz w:val="28"/>
          <w:szCs w:val="28"/>
        </w:rPr>
        <w:t>, принятого во исполнение Указа Президента Российской</w:t>
      </w:r>
      <w:r>
        <w:rPr>
          <w:color w:val="auto"/>
          <w:sz w:val="28"/>
          <w:szCs w:val="28"/>
        </w:rPr>
        <w:t xml:space="preserve"> Федерации от 7</w:t>
      </w:r>
      <w:proofErr w:type="gramEnd"/>
      <w:r>
        <w:rPr>
          <w:color w:val="auto"/>
          <w:sz w:val="28"/>
          <w:szCs w:val="28"/>
        </w:rPr>
        <w:t xml:space="preserve"> мая 2012 года № </w:t>
      </w:r>
      <w:r w:rsidRPr="00C631FB">
        <w:rPr>
          <w:color w:val="auto"/>
          <w:sz w:val="28"/>
          <w:szCs w:val="28"/>
        </w:rPr>
        <w:t xml:space="preserve">606 </w:t>
      </w:r>
      <w:r>
        <w:rPr>
          <w:color w:val="auto"/>
          <w:sz w:val="28"/>
          <w:szCs w:val="28"/>
        </w:rPr>
        <w:t>"</w:t>
      </w:r>
      <w:r w:rsidRPr="00C631FB">
        <w:rPr>
          <w:color w:val="auto"/>
          <w:sz w:val="28"/>
          <w:szCs w:val="28"/>
        </w:rPr>
        <w:t>О реализации демографической политики в Российской Федерации</w:t>
      </w:r>
      <w:r>
        <w:rPr>
          <w:color w:val="auto"/>
          <w:sz w:val="28"/>
          <w:szCs w:val="28"/>
        </w:rPr>
        <w:t xml:space="preserve">", предусматривающего </w:t>
      </w:r>
      <w:r w:rsidRPr="00C631FB">
        <w:rPr>
          <w:color w:val="auto"/>
          <w:sz w:val="28"/>
          <w:szCs w:val="28"/>
        </w:rPr>
        <w:t>постепенное увеличение собственных средств субъекта Российской Федерации до 50 процентов к 2018 году;</w:t>
      </w:r>
    </w:p>
    <w:p w:rsidR="004C60C2" w:rsidRPr="00C631FB" w:rsidRDefault="004C60C2" w:rsidP="004C60C2">
      <w:pPr>
        <w:pStyle w:val="25"/>
        <w:spacing w:line="240" w:lineRule="auto"/>
        <w:ind w:firstLine="709"/>
        <w:contextualSpacing/>
        <w:jc w:val="both"/>
        <w:rPr>
          <w:color w:val="auto"/>
          <w:sz w:val="28"/>
          <w:szCs w:val="28"/>
        </w:rPr>
      </w:pPr>
      <w:proofErr w:type="gramStart"/>
      <w:r>
        <w:rPr>
          <w:color w:val="auto"/>
          <w:sz w:val="28"/>
          <w:szCs w:val="28"/>
        </w:rPr>
        <w:t>3) </w:t>
      </w:r>
      <w:r w:rsidRPr="00C631FB">
        <w:rPr>
          <w:color w:val="auto"/>
          <w:sz w:val="28"/>
          <w:szCs w:val="28"/>
        </w:rPr>
        <w:t>установления размера единовременного</w:t>
      </w:r>
      <w:r>
        <w:rPr>
          <w:color w:val="auto"/>
          <w:sz w:val="28"/>
          <w:szCs w:val="28"/>
        </w:rPr>
        <w:t xml:space="preserve"> пособия при рождении ребенка, предусмотренного </w:t>
      </w:r>
      <w:r w:rsidRPr="00C631FB">
        <w:rPr>
          <w:color w:val="auto"/>
          <w:sz w:val="28"/>
          <w:szCs w:val="28"/>
        </w:rPr>
        <w:t>Фе</w:t>
      </w:r>
      <w:r>
        <w:rPr>
          <w:color w:val="auto"/>
          <w:sz w:val="28"/>
          <w:szCs w:val="28"/>
        </w:rPr>
        <w:t xml:space="preserve">деральным  законом от 19 мая 1995 </w:t>
      </w:r>
      <w:r w:rsidRPr="00C631FB">
        <w:rPr>
          <w:color w:val="auto"/>
          <w:sz w:val="28"/>
          <w:szCs w:val="28"/>
        </w:rPr>
        <w:t xml:space="preserve">года </w:t>
      </w:r>
      <w:r>
        <w:rPr>
          <w:color w:val="auto"/>
          <w:sz w:val="28"/>
          <w:szCs w:val="28"/>
        </w:rPr>
        <w:br/>
      </w:r>
      <w:r w:rsidRPr="00C631FB">
        <w:rPr>
          <w:color w:val="auto"/>
          <w:sz w:val="28"/>
          <w:szCs w:val="28"/>
        </w:rPr>
        <w:t xml:space="preserve">№ 81-ФЗ </w:t>
      </w:r>
      <w:r>
        <w:rPr>
          <w:color w:val="auto"/>
          <w:sz w:val="28"/>
          <w:szCs w:val="28"/>
        </w:rPr>
        <w:t>"</w:t>
      </w:r>
      <w:r w:rsidRPr="00C631FB">
        <w:rPr>
          <w:color w:val="auto"/>
          <w:sz w:val="28"/>
          <w:szCs w:val="28"/>
        </w:rPr>
        <w:t>О государственных пособиях гражданам, имеющим детей</w:t>
      </w:r>
      <w:r>
        <w:rPr>
          <w:color w:val="auto"/>
          <w:sz w:val="28"/>
          <w:szCs w:val="28"/>
        </w:rPr>
        <w:t>", в </w:t>
      </w:r>
      <w:r w:rsidRPr="00C631FB">
        <w:rPr>
          <w:color w:val="auto"/>
          <w:sz w:val="28"/>
          <w:szCs w:val="28"/>
        </w:rPr>
        <w:t xml:space="preserve">зависимости от очередности рождения детей, поскольку областным законом от 1 декабря 2004 года № 103-оз </w:t>
      </w:r>
      <w:r>
        <w:rPr>
          <w:color w:val="auto"/>
          <w:sz w:val="28"/>
          <w:szCs w:val="28"/>
        </w:rPr>
        <w:t>"</w:t>
      </w:r>
      <w:r w:rsidRPr="00C631FB">
        <w:rPr>
          <w:color w:val="auto"/>
          <w:sz w:val="28"/>
          <w:szCs w:val="28"/>
        </w:rPr>
        <w:t>О социальной поддержке семей, имеющих детей, в Ленинградской области</w:t>
      </w:r>
      <w:r>
        <w:rPr>
          <w:color w:val="auto"/>
          <w:sz w:val="28"/>
          <w:szCs w:val="28"/>
        </w:rPr>
        <w:t>"</w:t>
      </w:r>
      <w:r w:rsidRPr="00C631FB">
        <w:rPr>
          <w:color w:val="auto"/>
          <w:sz w:val="28"/>
          <w:szCs w:val="28"/>
        </w:rPr>
        <w:t xml:space="preserve"> предусмотрено предоставление единовременного пособия семьям при рождении ребенка в размере </w:t>
      </w:r>
      <w:r>
        <w:rPr>
          <w:color w:val="auto"/>
          <w:sz w:val="28"/>
          <w:szCs w:val="28"/>
        </w:rPr>
        <w:br/>
      </w:r>
      <w:r w:rsidRPr="00C631FB">
        <w:rPr>
          <w:color w:val="auto"/>
          <w:sz w:val="28"/>
          <w:szCs w:val="28"/>
        </w:rPr>
        <w:t>20 000 рублей</w:t>
      </w:r>
      <w:proofErr w:type="gramEnd"/>
      <w:r w:rsidRPr="00C631FB">
        <w:rPr>
          <w:color w:val="auto"/>
          <w:sz w:val="28"/>
          <w:szCs w:val="28"/>
        </w:rPr>
        <w:t xml:space="preserve"> (на каждого ребенка) независимо от очередности рождения детей и среднедушевого дохода семьи.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Особое внимание в течение 2016 года следует также уделить законопроектной деятельности, связанной с разработкой Социального кодекса Ленинградской области, целями создания которого являются систематизация нормативных правовых актов в социальной сфере, усиление </w:t>
      </w:r>
      <w:proofErr w:type="spellStart"/>
      <w:r w:rsidRPr="00C631FB">
        <w:rPr>
          <w:color w:val="auto"/>
          <w:sz w:val="28"/>
          <w:szCs w:val="28"/>
        </w:rPr>
        <w:t>адресности</w:t>
      </w:r>
      <w:proofErr w:type="spellEnd"/>
      <w:r w:rsidRPr="00C631FB">
        <w:rPr>
          <w:color w:val="auto"/>
          <w:sz w:val="28"/>
          <w:szCs w:val="28"/>
        </w:rPr>
        <w:t xml:space="preserve"> предоставления мер социальной поддержки и внедрение критериев нуждаемости при их предоставлении.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В соответствии с поручением Губернатора Ленинградской области </w:t>
      </w:r>
      <w:r>
        <w:rPr>
          <w:color w:val="auto"/>
          <w:sz w:val="28"/>
          <w:szCs w:val="28"/>
        </w:rPr>
        <w:br/>
      </w:r>
      <w:r w:rsidRPr="00C631FB">
        <w:rPr>
          <w:color w:val="auto"/>
          <w:sz w:val="28"/>
          <w:szCs w:val="28"/>
        </w:rPr>
        <w:t>и в целях совершенствования законодательства о социальной защите населения Ленинградской области в сентябре 2015 года образована межведомственная рабочая группа по подготовке проекта Социального кодекса Ленинградской области (распоряжение Губернатора Ленинградской области от 22 сентября 2015 года № 591-рг).</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В период с октября по декабрь 2015 года рабочей группой проведена работа по подготовке концепции Социального кодекса Ленинградской области (проведено 2 заседания экспертной группы и 2 заседания межведомственной рабочей группы) и выработаны предложения по структуре проекта Социального кодекса Ленинградской области. </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lastRenderedPageBreak/>
        <w:t xml:space="preserve">Структура проекта Социального кодекса Ленинградской области содержит 5 разделов, включающих в себя положения о системе социального законодательства Ленинградской области, финансовом обеспечении расходных обязательств по социальной </w:t>
      </w:r>
      <w:r>
        <w:rPr>
          <w:color w:val="auto"/>
          <w:sz w:val="28"/>
          <w:szCs w:val="28"/>
        </w:rPr>
        <w:t xml:space="preserve">поддержке и социальной помощи, </w:t>
      </w:r>
      <w:r w:rsidRPr="00C631FB">
        <w:rPr>
          <w:color w:val="auto"/>
          <w:sz w:val="28"/>
          <w:szCs w:val="28"/>
        </w:rPr>
        <w:t>категориях граждан, имеющих право на меры социальной поддержки, перечне мер социальной по</w:t>
      </w:r>
      <w:r>
        <w:rPr>
          <w:color w:val="auto"/>
          <w:sz w:val="28"/>
          <w:szCs w:val="28"/>
        </w:rPr>
        <w:t>ддержки, видах социальных услуг,</w:t>
      </w:r>
      <w:r w:rsidRPr="00C631FB">
        <w:rPr>
          <w:color w:val="auto"/>
          <w:sz w:val="28"/>
          <w:szCs w:val="28"/>
        </w:rPr>
        <w:t xml:space="preserve"> порядке предоставления мер с</w:t>
      </w:r>
      <w:r>
        <w:rPr>
          <w:color w:val="auto"/>
          <w:sz w:val="28"/>
          <w:szCs w:val="28"/>
        </w:rPr>
        <w:t>оциальной поддержки,</w:t>
      </w:r>
      <w:r w:rsidRPr="00C631FB">
        <w:rPr>
          <w:color w:val="auto"/>
          <w:sz w:val="28"/>
          <w:szCs w:val="28"/>
        </w:rPr>
        <w:t xml:space="preserve"> социальной помощи и другие положения.</w:t>
      </w:r>
      <w:proofErr w:type="gramEnd"/>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целях создания большей социальной защищенности населения Ленинградской области комитетом по здравоохранению Ленинградской области планируется включение в областной з</w:t>
      </w:r>
      <w:r>
        <w:rPr>
          <w:color w:val="auto"/>
          <w:sz w:val="28"/>
          <w:szCs w:val="28"/>
        </w:rPr>
        <w:t>акон от 27 декабря 2013 года № </w:t>
      </w:r>
      <w:r w:rsidRPr="00C631FB">
        <w:rPr>
          <w:color w:val="auto"/>
          <w:sz w:val="28"/>
          <w:szCs w:val="28"/>
        </w:rPr>
        <w:t xml:space="preserve">106-оз </w:t>
      </w:r>
      <w:r>
        <w:rPr>
          <w:color w:val="auto"/>
          <w:sz w:val="28"/>
          <w:szCs w:val="28"/>
        </w:rPr>
        <w:t>"</w:t>
      </w:r>
      <w:r w:rsidRPr="00C631FB">
        <w:rPr>
          <w:color w:val="auto"/>
          <w:sz w:val="28"/>
          <w:szCs w:val="28"/>
        </w:rPr>
        <w:t>Об охране здоровья населения Ленинградской области</w:t>
      </w:r>
      <w:r>
        <w:rPr>
          <w:color w:val="auto"/>
          <w:sz w:val="28"/>
          <w:szCs w:val="28"/>
        </w:rPr>
        <w:t>"</w:t>
      </w:r>
      <w:r w:rsidRPr="00C631FB">
        <w:rPr>
          <w:color w:val="auto"/>
          <w:sz w:val="28"/>
          <w:szCs w:val="28"/>
        </w:rPr>
        <w:t xml:space="preserve"> нового полномочия Правительства Ленинградской области по обеспечению по заключению врача специализированными продуктами для диетического лечебного питания детей-инвалидов, стра</w:t>
      </w:r>
      <w:r>
        <w:rPr>
          <w:color w:val="auto"/>
          <w:sz w:val="28"/>
          <w:szCs w:val="28"/>
        </w:rPr>
        <w:t xml:space="preserve">дающих заболеванием </w:t>
      </w:r>
      <w:proofErr w:type="spellStart"/>
      <w:r>
        <w:rPr>
          <w:color w:val="auto"/>
          <w:sz w:val="28"/>
          <w:szCs w:val="28"/>
        </w:rPr>
        <w:t>целиакия</w:t>
      </w:r>
      <w:proofErr w:type="spellEnd"/>
      <w:r>
        <w:rPr>
          <w:color w:val="auto"/>
          <w:sz w:val="28"/>
          <w:szCs w:val="28"/>
        </w:rPr>
        <w:t>, и </w:t>
      </w:r>
      <w:r w:rsidRPr="00C631FB">
        <w:rPr>
          <w:color w:val="auto"/>
          <w:sz w:val="28"/>
          <w:szCs w:val="28"/>
        </w:rPr>
        <w:t xml:space="preserve">детей, страдающих заболеванием </w:t>
      </w:r>
      <w:proofErr w:type="spellStart"/>
      <w:r w:rsidRPr="00C631FB">
        <w:rPr>
          <w:color w:val="auto"/>
          <w:sz w:val="28"/>
          <w:szCs w:val="28"/>
        </w:rPr>
        <w:t>фенилкетонурия</w:t>
      </w:r>
      <w:proofErr w:type="spellEnd"/>
      <w:r w:rsidRPr="00C631FB">
        <w:rPr>
          <w:color w:val="auto"/>
          <w:sz w:val="28"/>
          <w:szCs w:val="28"/>
        </w:rPr>
        <w:t xml:space="preserve">. </w:t>
      </w:r>
      <w:proofErr w:type="gramEnd"/>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Данная инициатива об установлении дополнительных гарантий, предоставляемых населению Ленинградской области в сфере охраны семьи и защиты прав детей, обусловлена наличием во многих субъектах Российской Федерации, в том числе в Санкт-Петербурге, возможности семей, имеющих детей, страдающих </w:t>
      </w:r>
      <w:proofErr w:type="spellStart"/>
      <w:r w:rsidRPr="00C631FB">
        <w:rPr>
          <w:color w:val="auto"/>
          <w:sz w:val="28"/>
          <w:szCs w:val="28"/>
        </w:rPr>
        <w:t>фенилкетонурие</w:t>
      </w:r>
      <w:r>
        <w:rPr>
          <w:color w:val="auto"/>
          <w:sz w:val="28"/>
          <w:szCs w:val="28"/>
        </w:rPr>
        <w:t>й</w:t>
      </w:r>
      <w:proofErr w:type="spellEnd"/>
      <w:r>
        <w:rPr>
          <w:color w:val="auto"/>
          <w:sz w:val="28"/>
          <w:szCs w:val="28"/>
        </w:rPr>
        <w:t xml:space="preserve"> или </w:t>
      </w:r>
      <w:proofErr w:type="spellStart"/>
      <w:r>
        <w:rPr>
          <w:color w:val="auto"/>
          <w:sz w:val="28"/>
          <w:szCs w:val="28"/>
        </w:rPr>
        <w:t>целиакией</w:t>
      </w:r>
      <w:proofErr w:type="spellEnd"/>
      <w:r>
        <w:rPr>
          <w:color w:val="auto"/>
          <w:sz w:val="28"/>
          <w:szCs w:val="28"/>
        </w:rPr>
        <w:t>, на получение им</w:t>
      </w:r>
      <w:r w:rsidRPr="00C631FB">
        <w:rPr>
          <w:color w:val="auto"/>
          <w:sz w:val="28"/>
          <w:szCs w:val="28"/>
        </w:rPr>
        <w:t>и продуктов лечебного питания (</w:t>
      </w:r>
      <w:proofErr w:type="spellStart"/>
      <w:r w:rsidRPr="00C631FB">
        <w:rPr>
          <w:color w:val="auto"/>
          <w:sz w:val="28"/>
          <w:szCs w:val="28"/>
        </w:rPr>
        <w:t>безбелковая</w:t>
      </w:r>
      <w:proofErr w:type="spellEnd"/>
      <w:r w:rsidRPr="00C631FB">
        <w:rPr>
          <w:color w:val="auto"/>
          <w:sz w:val="28"/>
          <w:szCs w:val="28"/>
        </w:rPr>
        <w:t xml:space="preserve"> смесь для выпечки (заменитель муки), заменитель яиц, каша </w:t>
      </w:r>
      <w:proofErr w:type="spellStart"/>
      <w:r w:rsidRPr="00C631FB">
        <w:rPr>
          <w:color w:val="auto"/>
          <w:sz w:val="28"/>
          <w:szCs w:val="28"/>
        </w:rPr>
        <w:t>низкобелковая</w:t>
      </w:r>
      <w:proofErr w:type="spellEnd"/>
      <w:r w:rsidRPr="00C631FB">
        <w:rPr>
          <w:color w:val="auto"/>
          <w:sz w:val="28"/>
          <w:szCs w:val="28"/>
        </w:rPr>
        <w:t>, макаронные изделия, заменитель риса, заменитель молока</w:t>
      </w:r>
      <w:proofErr w:type="gramEnd"/>
      <w:r w:rsidRPr="00C631FB">
        <w:rPr>
          <w:color w:val="auto"/>
          <w:sz w:val="28"/>
          <w:szCs w:val="28"/>
        </w:rPr>
        <w:t>, лечебные смеси; продукт</w:t>
      </w:r>
      <w:r>
        <w:rPr>
          <w:color w:val="auto"/>
          <w:sz w:val="28"/>
          <w:szCs w:val="28"/>
        </w:rPr>
        <w:t>ы</w:t>
      </w:r>
      <w:r w:rsidRPr="00C631FB">
        <w:rPr>
          <w:color w:val="auto"/>
          <w:sz w:val="28"/>
          <w:szCs w:val="28"/>
        </w:rPr>
        <w:t xml:space="preserve"> без </w:t>
      </w:r>
      <w:proofErr w:type="spellStart"/>
      <w:r w:rsidRPr="00C631FB">
        <w:rPr>
          <w:color w:val="auto"/>
          <w:sz w:val="28"/>
          <w:szCs w:val="28"/>
        </w:rPr>
        <w:t>глютена</w:t>
      </w:r>
      <w:proofErr w:type="spellEnd"/>
      <w:r w:rsidRPr="00C631FB">
        <w:rPr>
          <w:color w:val="auto"/>
          <w:sz w:val="28"/>
          <w:szCs w:val="28"/>
        </w:rPr>
        <w:t>: мука для выпечки хлеба, макароны, печенье и т.д.)</w:t>
      </w:r>
      <w:r>
        <w:rPr>
          <w:color w:val="auto"/>
          <w:sz w:val="28"/>
          <w:szCs w:val="28"/>
        </w:rPr>
        <w:t xml:space="preserve"> в специализированных магазинах</w:t>
      </w:r>
      <w:r w:rsidRPr="00C631FB">
        <w:rPr>
          <w:color w:val="auto"/>
          <w:sz w:val="28"/>
          <w:szCs w:val="28"/>
        </w:rPr>
        <w:t xml:space="preserve"> или социальной поддержки в виде ежегодной или ежемесячной компенсационной выплаты из бюджетов своих регионов, незав</w:t>
      </w:r>
      <w:r>
        <w:rPr>
          <w:color w:val="auto"/>
          <w:sz w:val="28"/>
          <w:szCs w:val="28"/>
        </w:rPr>
        <w:t>исимо от наличия инвалидности у </w:t>
      </w:r>
      <w:r w:rsidRPr="00C631FB">
        <w:rPr>
          <w:color w:val="auto"/>
          <w:sz w:val="28"/>
          <w:szCs w:val="28"/>
        </w:rPr>
        <w:t>ребенка, для приобретения этих продуктов. След</w:t>
      </w:r>
      <w:r>
        <w:rPr>
          <w:color w:val="auto"/>
          <w:sz w:val="28"/>
          <w:szCs w:val="28"/>
        </w:rPr>
        <w:t>ует учитывать, что в </w:t>
      </w:r>
      <w:r w:rsidRPr="00C631FB">
        <w:rPr>
          <w:color w:val="auto"/>
          <w:sz w:val="28"/>
          <w:szCs w:val="28"/>
        </w:rPr>
        <w:t xml:space="preserve">Ленинградской области по состоянию на декабрь 2015 года зарегистрировано 30 детей, страдающих заболеванием </w:t>
      </w:r>
      <w:proofErr w:type="spellStart"/>
      <w:r w:rsidRPr="00C631FB">
        <w:rPr>
          <w:color w:val="auto"/>
          <w:sz w:val="28"/>
          <w:szCs w:val="28"/>
        </w:rPr>
        <w:t>фенилкетонурия</w:t>
      </w:r>
      <w:proofErr w:type="spellEnd"/>
      <w:r w:rsidRPr="00C631FB">
        <w:rPr>
          <w:color w:val="auto"/>
          <w:sz w:val="28"/>
          <w:szCs w:val="28"/>
        </w:rPr>
        <w:t xml:space="preserve"> (в том числе 11 детей-инвалидов) и 33 ребенка, страдающих заболе</w:t>
      </w:r>
      <w:r>
        <w:rPr>
          <w:color w:val="auto"/>
          <w:sz w:val="28"/>
          <w:szCs w:val="28"/>
        </w:rPr>
        <w:t xml:space="preserve">ванием </w:t>
      </w:r>
      <w:proofErr w:type="spellStart"/>
      <w:r>
        <w:rPr>
          <w:color w:val="auto"/>
          <w:sz w:val="28"/>
          <w:szCs w:val="28"/>
        </w:rPr>
        <w:t>целиакия</w:t>
      </w:r>
      <w:proofErr w:type="spellEnd"/>
      <w:r>
        <w:rPr>
          <w:color w:val="auto"/>
          <w:sz w:val="28"/>
          <w:szCs w:val="28"/>
        </w:rPr>
        <w:t xml:space="preserve"> (в том числе 10 </w:t>
      </w:r>
      <w:r w:rsidRPr="00C631FB">
        <w:rPr>
          <w:color w:val="auto"/>
          <w:sz w:val="28"/>
          <w:szCs w:val="28"/>
        </w:rPr>
        <w:t>детей-инвалидов).</w:t>
      </w:r>
    </w:p>
    <w:p w:rsidR="004C60C2" w:rsidRPr="00C631FB" w:rsidRDefault="004C60C2" w:rsidP="004C60C2">
      <w:pPr>
        <w:pStyle w:val="25"/>
        <w:spacing w:line="240" w:lineRule="auto"/>
        <w:ind w:firstLine="709"/>
        <w:contextualSpacing/>
        <w:jc w:val="both"/>
        <w:rPr>
          <w:color w:val="auto"/>
          <w:sz w:val="28"/>
          <w:szCs w:val="28"/>
        </w:rPr>
      </w:pPr>
      <w:proofErr w:type="gramStart"/>
      <w:r>
        <w:rPr>
          <w:color w:val="auto"/>
          <w:sz w:val="28"/>
          <w:szCs w:val="28"/>
        </w:rPr>
        <w:t>В</w:t>
      </w:r>
      <w:r w:rsidRPr="00C631FB">
        <w:rPr>
          <w:color w:val="auto"/>
          <w:sz w:val="28"/>
          <w:szCs w:val="28"/>
        </w:rPr>
        <w:t xml:space="preserve"> 2015 году </w:t>
      </w:r>
      <w:r>
        <w:rPr>
          <w:color w:val="auto"/>
          <w:sz w:val="28"/>
          <w:szCs w:val="28"/>
        </w:rPr>
        <w:t>п</w:t>
      </w:r>
      <w:r w:rsidRPr="00C631FB">
        <w:rPr>
          <w:color w:val="auto"/>
          <w:sz w:val="28"/>
          <w:szCs w:val="28"/>
        </w:rPr>
        <w:t xml:space="preserve">о результатам анализа реализации областного закона </w:t>
      </w:r>
      <w:r>
        <w:rPr>
          <w:color w:val="auto"/>
          <w:sz w:val="28"/>
          <w:szCs w:val="28"/>
        </w:rPr>
        <w:br/>
      </w:r>
      <w:r w:rsidRPr="00C631FB">
        <w:rPr>
          <w:color w:val="auto"/>
          <w:sz w:val="28"/>
          <w:szCs w:val="28"/>
        </w:rPr>
        <w:t xml:space="preserve">от 28 июля 2005  года № 65-оз </w:t>
      </w:r>
      <w:r>
        <w:rPr>
          <w:color w:val="auto"/>
          <w:sz w:val="28"/>
          <w:szCs w:val="28"/>
        </w:rPr>
        <w:t>"</w:t>
      </w:r>
      <w:r w:rsidRPr="00C631FB">
        <w:rPr>
          <w:color w:val="auto"/>
          <w:sz w:val="28"/>
          <w:szCs w:val="28"/>
        </w:rPr>
        <w:t xml:space="preserve">О дополнительных гарантиях социальной поддержки детей-сирот и детей, оставшихся без попечения родителей, </w:t>
      </w:r>
      <w:r>
        <w:rPr>
          <w:color w:val="auto"/>
          <w:sz w:val="28"/>
          <w:szCs w:val="28"/>
        </w:rPr>
        <w:br/>
      </w:r>
      <w:r w:rsidRPr="00C631FB">
        <w:rPr>
          <w:color w:val="auto"/>
          <w:sz w:val="28"/>
          <w:szCs w:val="28"/>
        </w:rPr>
        <w:t>лиц из числа детей-сирот и детей, оставшихся без попече</w:t>
      </w:r>
      <w:r>
        <w:rPr>
          <w:color w:val="auto"/>
          <w:sz w:val="28"/>
          <w:szCs w:val="28"/>
        </w:rPr>
        <w:t>ния родителей, в </w:t>
      </w:r>
      <w:r w:rsidRPr="00C631FB">
        <w:rPr>
          <w:color w:val="auto"/>
          <w:sz w:val="28"/>
          <w:szCs w:val="28"/>
        </w:rPr>
        <w:t>Ленинградской области</w:t>
      </w:r>
      <w:r>
        <w:rPr>
          <w:color w:val="auto"/>
          <w:sz w:val="28"/>
          <w:szCs w:val="28"/>
        </w:rPr>
        <w:t>"</w:t>
      </w:r>
      <w:r w:rsidRPr="00C631FB">
        <w:rPr>
          <w:color w:val="auto"/>
          <w:sz w:val="28"/>
          <w:szCs w:val="28"/>
        </w:rPr>
        <w:t xml:space="preserve"> Упо</w:t>
      </w:r>
      <w:r>
        <w:rPr>
          <w:color w:val="auto"/>
          <w:sz w:val="28"/>
          <w:szCs w:val="28"/>
        </w:rPr>
        <w:t>лномоченным по правам ребенка в </w:t>
      </w:r>
      <w:r w:rsidRPr="00C631FB">
        <w:rPr>
          <w:color w:val="auto"/>
          <w:sz w:val="28"/>
          <w:szCs w:val="28"/>
        </w:rPr>
        <w:t>Ленинградской области выявлено увеличение числа фактов нарушения прав граждан из числа детей-сирот и детей, оставшихся</w:t>
      </w:r>
      <w:proofErr w:type="gramEnd"/>
      <w:r w:rsidRPr="00C631FB">
        <w:rPr>
          <w:color w:val="auto"/>
          <w:sz w:val="28"/>
          <w:szCs w:val="28"/>
        </w:rPr>
        <w:t xml:space="preserve"> без попечения родителей</w:t>
      </w:r>
      <w:r>
        <w:rPr>
          <w:color w:val="auto"/>
          <w:sz w:val="28"/>
          <w:szCs w:val="28"/>
        </w:rPr>
        <w:t>, на </w:t>
      </w:r>
      <w:r w:rsidRPr="00C631FB">
        <w:rPr>
          <w:color w:val="auto"/>
          <w:sz w:val="28"/>
          <w:szCs w:val="28"/>
        </w:rPr>
        <w:t>имущество и жилое помещение.</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Такие нарушения представляют собой</w:t>
      </w:r>
      <w:r>
        <w:rPr>
          <w:color w:val="auto"/>
          <w:sz w:val="28"/>
          <w:szCs w:val="28"/>
        </w:rPr>
        <w:t xml:space="preserve"> взыскание в судебном порядке с </w:t>
      </w:r>
      <w:r w:rsidRPr="00C631FB">
        <w:rPr>
          <w:color w:val="auto"/>
          <w:sz w:val="28"/>
          <w:szCs w:val="28"/>
        </w:rPr>
        <w:t xml:space="preserve">указанной категории граждан после </w:t>
      </w:r>
      <w:r>
        <w:rPr>
          <w:color w:val="auto"/>
          <w:sz w:val="28"/>
          <w:szCs w:val="28"/>
        </w:rPr>
        <w:t>достижения им совершеннолетия и </w:t>
      </w:r>
      <w:r w:rsidRPr="00C631FB">
        <w:rPr>
          <w:color w:val="auto"/>
          <w:sz w:val="28"/>
          <w:szCs w:val="28"/>
        </w:rPr>
        <w:t xml:space="preserve">выпуска из образовательных учреждений долга за жилье и коммунальные услуги, который образовывается в период их пребывания на полном государственном обеспечении лицами, проживающими (проживавшими) в нем, </w:t>
      </w:r>
      <w:r w:rsidRPr="00C631FB">
        <w:rPr>
          <w:color w:val="auto"/>
          <w:sz w:val="28"/>
          <w:szCs w:val="28"/>
        </w:rPr>
        <w:lastRenderedPageBreak/>
        <w:t xml:space="preserve">к которым относятся родители, лишенные родительских прав, другие зарегистрированные в нем родственники, ведущие асоциальный образ жизни. </w:t>
      </w:r>
      <w:proofErr w:type="gramEnd"/>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Правовым основанием для такого взыскания является пункт 4 статьи 2 областного закона Ленинградско</w:t>
      </w:r>
      <w:r>
        <w:rPr>
          <w:color w:val="auto"/>
          <w:sz w:val="28"/>
          <w:szCs w:val="28"/>
        </w:rPr>
        <w:t xml:space="preserve">й области от 17 июня 2011 года </w:t>
      </w:r>
      <w:r w:rsidRPr="00C631FB">
        <w:rPr>
          <w:color w:val="auto"/>
          <w:sz w:val="28"/>
          <w:szCs w:val="28"/>
        </w:rPr>
        <w:t xml:space="preserve">№ 47-оз </w:t>
      </w:r>
      <w:r>
        <w:rPr>
          <w:color w:val="auto"/>
          <w:sz w:val="28"/>
          <w:szCs w:val="28"/>
        </w:rPr>
        <w:t>"О </w:t>
      </w:r>
      <w:r w:rsidRPr="00C631FB">
        <w:rPr>
          <w:color w:val="auto"/>
          <w:sz w:val="28"/>
          <w:szCs w:val="28"/>
        </w:rPr>
        <w:t>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w:t>
      </w:r>
      <w:r>
        <w:rPr>
          <w:color w:val="auto"/>
          <w:sz w:val="28"/>
          <w:szCs w:val="28"/>
        </w:rPr>
        <w:t>иальной поддержке детей-сирот и </w:t>
      </w:r>
      <w:r w:rsidRPr="00C631FB">
        <w:rPr>
          <w:color w:val="auto"/>
          <w:sz w:val="28"/>
          <w:szCs w:val="28"/>
        </w:rPr>
        <w:t>детей, оставшихся без попечения родителе</w:t>
      </w:r>
      <w:r>
        <w:rPr>
          <w:color w:val="auto"/>
          <w:sz w:val="28"/>
          <w:szCs w:val="28"/>
        </w:rPr>
        <w:t>й, и</w:t>
      </w:r>
      <w:proofErr w:type="gramEnd"/>
      <w:r>
        <w:rPr>
          <w:color w:val="auto"/>
          <w:sz w:val="28"/>
          <w:szCs w:val="28"/>
        </w:rPr>
        <w:t xml:space="preserve"> </w:t>
      </w:r>
      <w:proofErr w:type="gramStart"/>
      <w:r>
        <w:rPr>
          <w:color w:val="auto"/>
          <w:sz w:val="28"/>
          <w:szCs w:val="28"/>
        </w:rPr>
        <w:t>лиц из числа детей-сирот и </w:t>
      </w:r>
      <w:r w:rsidRPr="00C631FB">
        <w:rPr>
          <w:color w:val="auto"/>
          <w:sz w:val="28"/>
          <w:szCs w:val="28"/>
        </w:rPr>
        <w:t>детей, оставшихся без попечения родителей</w:t>
      </w:r>
      <w:r>
        <w:rPr>
          <w:color w:val="auto"/>
          <w:sz w:val="28"/>
          <w:szCs w:val="28"/>
        </w:rPr>
        <w:t>"</w:t>
      </w:r>
      <w:r w:rsidRPr="00C631FB">
        <w:rPr>
          <w:color w:val="auto"/>
          <w:sz w:val="28"/>
          <w:szCs w:val="28"/>
        </w:rPr>
        <w:t>, согласно которому органы местного самоуправления наделены отдельными государственными полномочиями, в том числе по принятию реше</w:t>
      </w:r>
      <w:r>
        <w:rPr>
          <w:color w:val="auto"/>
          <w:sz w:val="28"/>
          <w:szCs w:val="28"/>
        </w:rPr>
        <w:t>ния об освобождении детей-сирот</w:t>
      </w:r>
      <w:r w:rsidRPr="00C631FB">
        <w:rPr>
          <w:color w:val="auto"/>
          <w:sz w:val="28"/>
          <w:szCs w:val="28"/>
        </w:rPr>
        <w:t xml:space="preserve"> на период пребывания </w:t>
      </w:r>
      <w:r>
        <w:rPr>
          <w:color w:val="auto"/>
          <w:sz w:val="28"/>
          <w:szCs w:val="28"/>
        </w:rPr>
        <w:t xml:space="preserve">их </w:t>
      </w:r>
      <w:r w:rsidRPr="00C631FB">
        <w:rPr>
          <w:color w:val="auto"/>
          <w:sz w:val="28"/>
          <w:szCs w:val="28"/>
        </w:rPr>
        <w:t>в учреждениях для детей-сирот и детей, оставшихся без попечения родителей, в иных образовательных организациях, на военной службе по призыву, отбывающих срок наказания в виде лишения свободы, а также</w:t>
      </w:r>
      <w:proofErr w:type="gramEnd"/>
      <w:r w:rsidRPr="00C631FB">
        <w:rPr>
          <w:color w:val="auto"/>
          <w:sz w:val="28"/>
          <w:szCs w:val="28"/>
        </w:rPr>
        <w:t xml:space="preserve"> на период пребывания у опекунов (попечителе</w:t>
      </w:r>
      <w:r>
        <w:rPr>
          <w:color w:val="auto"/>
          <w:sz w:val="28"/>
          <w:szCs w:val="28"/>
        </w:rPr>
        <w:t>й), в приемных семьях от оплаты</w:t>
      </w:r>
      <w:r w:rsidRPr="00C631FB">
        <w:rPr>
          <w:color w:val="auto"/>
          <w:sz w:val="28"/>
          <w:szCs w:val="28"/>
        </w:rPr>
        <w:t xml:space="preserve"> за пользование жилым</w:t>
      </w:r>
      <w:r>
        <w:rPr>
          <w:color w:val="auto"/>
          <w:sz w:val="28"/>
          <w:szCs w:val="28"/>
        </w:rPr>
        <w:t xml:space="preserve"> помещением (плата за наем), за </w:t>
      </w:r>
      <w:r w:rsidRPr="00C631FB">
        <w:rPr>
          <w:color w:val="auto"/>
          <w:sz w:val="28"/>
          <w:szCs w:val="28"/>
        </w:rPr>
        <w:t>содержание и ремонт жилого помещени</w:t>
      </w:r>
      <w:r>
        <w:rPr>
          <w:color w:val="auto"/>
          <w:sz w:val="28"/>
          <w:szCs w:val="28"/>
        </w:rPr>
        <w:t>я, платы за коммунальные услуги в </w:t>
      </w:r>
      <w:r w:rsidRPr="00C631FB">
        <w:rPr>
          <w:color w:val="auto"/>
          <w:sz w:val="28"/>
          <w:szCs w:val="28"/>
        </w:rPr>
        <w:t>случае</w:t>
      </w:r>
      <w:r>
        <w:rPr>
          <w:color w:val="auto"/>
          <w:sz w:val="28"/>
          <w:szCs w:val="28"/>
        </w:rPr>
        <w:t>,</w:t>
      </w:r>
      <w:r w:rsidRPr="00C631FB">
        <w:rPr>
          <w:color w:val="auto"/>
          <w:sz w:val="28"/>
          <w:szCs w:val="28"/>
        </w:rPr>
        <w:t xml:space="preserve"> если в жилом помещении не проживают другие члены семьи.</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Вместе с тем указанное условие </w:t>
      </w:r>
      <w:r>
        <w:rPr>
          <w:color w:val="auto"/>
          <w:sz w:val="28"/>
          <w:szCs w:val="28"/>
        </w:rPr>
        <w:t>"</w:t>
      </w:r>
      <w:r w:rsidRPr="00C631FB">
        <w:rPr>
          <w:color w:val="auto"/>
          <w:sz w:val="28"/>
          <w:szCs w:val="28"/>
        </w:rPr>
        <w:t>если в жилом помещении не проживают другие члены семьи</w:t>
      </w:r>
      <w:r>
        <w:rPr>
          <w:color w:val="auto"/>
          <w:sz w:val="28"/>
          <w:szCs w:val="28"/>
        </w:rPr>
        <w:t>"</w:t>
      </w:r>
      <w:r w:rsidRPr="00C631FB">
        <w:rPr>
          <w:color w:val="auto"/>
          <w:sz w:val="28"/>
          <w:szCs w:val="28"/>
        </w:rPr>
        <w:t xml:space="preserve"> препятствует предоставлению мер социальной поддержки, предус</w:t>
      </w:r>
      <w:r>
        <w:rPr>
          <w:color w:val="auto"/>
          <w:sz w:val="28"/>
          <w:szCs w:val="28"/>
        </w:rPr>
        <w:t xml:space="preserve">мотренных частью 10 статьи 5 областного закона от 28 июля 2005 года </w:t>
      </w:r>
      <w:r w:rsidRPr="00C631FB">
        <w:rPr>
          <w:color w:val="auto"/>
          <w:sz w:val="28"/>
          <w:szCs w:val="28"/>
        </w:rPr>
        <w:t xml:space="preserve">№ 65-оз </w:t>
      </w:r>
      <w:r>
        <w:rPr>
          <w:color w:val="auto"/>
          <w:sz w:val="28"/>
          <w:szCs w:val="28"/>
        </w:rPr>
        <w:t>"</w:t>
      </w:r>
      <w:r w:rsidRPr="00C631FB">
        <w:rPr>
          <w:color w:val="auto"/>
          <w:sz w:val="28"/>
          <w:szCs w:val="28"/>
        </w:rPr>
        <w:t xml:space="preserve">О дополнительных гарантиях социальной поддержки детей-сирот и детей, оставшихся без попечения родителей, лиц из </w:t>
      </w:r>
      <w:r>
        <w:rPr>
          <w:color w:val="auto"/>
          <w:sz w:val="28"/>
          <w:szCs w:val="28"/>
        </w:rPr>
        <w:t>числа детей-сирот и </w:t>
      </w:r>
      <w:r w:rsidRPr="00C631FB">
        <w:rPr>
          <w:color w:val="auto"/>
          <w:sz w:val="28"/>
          <w:szCs w:val="28"/>
        </w:rPr>
        <w:t>детей, оставшихся без попечения родителей, в Ленинградской области</w:t>
      </w:r>
      <w:r>
        <w:rPr>
          <w:color w:val="auto"/>
          <w:sz w:val="28"/>
          <w:szCs w:val="28"/>
        </w:rPr>
        <w:t>"</w:t>
      </w:r>
      <w:r w:rsidRPr="00C631FB">
        <w:rPr>
          <w:color w:val="auto"/>
          <w:sz w:val="28"/>
          <w:szCs w:val="28"/>
        </w:rPr>
        <w:t>.</w:t>
      </w:r>
      <w:proofErr w:type="gramEnd"/>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целях восстановления социальной с</w:t>
      </w:r>
      <w:r>
        <w:rPr>
          <w:color w:val="auto"/>
          <w:sz w:val="28"/>
          <w:szCs w:val="28"/>
        </w:rPr>
        <w:t>праведливости для детей-сирот и </w:t>
      </w:r>
      <w:r w:rsidRPr="00C631FB">
        <w:rPr>
          <w:color w:val="auto"/>
          <w:sz w:val="28"/>
          <w:szCs w:val="28"/>
        </w:rPr>
        <w:t>детей, оставшихся без попечения родителей, Уполномоченный по правам ребенка в Ленинградской области считает необходимым исключить указанно</w:t>
      </w:r>
      <w:r>
        <w:rPr>
          <w:color w:val="auto"/>
          <w:sz w:val="28"/>
          <w:szCs w:val="28"/>
        </w:rPr>
        <w:t>е</w:t>
      </w:r>
      <w:r w:rsidRPr="00C631FB">
        <w:rPr>
          <w:color w:val="auto"/>
          <w:sz w:val="28"/>
          <w:szCs w:val="28"/>
        </w:rPr>
        <w:t xml:space="preserve"> условие из пункта 4 статьи 2 областного закона Ленинградской области </w:t>
      </w:r>
      <w:r>
        <w:rPr>
          <w:color w:val="auto"/>
          <w:sz w:val="28"/>
          <w:szCs w:val="28"/>
        </w:rPr>
        <w:br/>
      </w:r>
      <w:r w:rsidRPr="00C631FB">
        <w:rPr>
          <w:color w:val="auto"/>
          <w:sz w:val="28"/>
          <w:szCs w:val="28"/>
        </w:rPr>
        <w:t>от 17 июня 2011 года № 47-оз и внести изменения в стат</w:t>
      </w:r>
      <w:r>
        <w:rPr>
          <w:color w:val="auto"/>
          <w:sz w:val="28"/>
          <w:szCs w:val="28"/>
        </w:rPr>
        <w:t xml:space="preserve">ью 5 областного закона от 28 июля </w:t>
      </w:r>
      <w:r w:rsidRPr="00C631FB">
        <w:rPr>
          <w:color w:val="auto"/>
          <w:sz w:val="28"/>
          <w:szCs w:val="28"/>
        </w:rPr>
        <w:t xml:space="preserve">2005 </w:t>
      </w:r>
      <w:r>
        <w:rPr>
          <w:color w:val="auto"/>
          <w:sz w:val="28"/>
          <w:szCs w:val="28"/>
        </w:rPr>
        <w:t xml:space="preserve">года </w:t>
      </w:r>
      <w:r w:rsidRPr="00C631FB">
        <w:rPr>
          <w:color w:val="auto"/>
          <w:sz w:val="28"/>
          <w:szCs w:val="28"/>
        </w:rPr>
        <w:t xml:space="preserve">№ 65-оз </w:t>
      </w:r>
      <w:r>
        <w:rPr>
          <w:color w:val="auto"/>
          <w:sz w:val="28"/>
          <w:szCs w:val="28"/>
        </w:rPr>
        <w:t>"</w:t>
      </w:r>
      <w:r w:rsidRPr="00C631FB">
        <w:rPr>
          <w:color w:val="auto"/>
          <w:sz w:val="28"/>
          <w:szCs w:val="28"/>
        </w:rPr>
        <w:t>О дополнительных гарантиях социальной поддержки детей-сирот</w:t>
      </w:r>
      <w:proofErr w:type="gramEnd"/>
      <w:r w:rsidRPr="00C631FB">
        <w:rPr>
          <w:color w:val="auto"/>
          <w:sz w:val="28"/>
          <w:szCs w:val="28"/>
        </w:rPr>
        <w:t xml:space="preserve"> </w:t>
      </w:r>
      <w:proofErr w:type="gramStart"/>
      <w:r w:rsidRPr="00C631FB">
        <w:rPr>
          <w:color w:val="auto"/>
          <w:sz w:val="28"/>
          <w:szCs w:val="28"/>
        </w:rPr>
        <w:t>и детей, оставшихся без попечения родителей, лиц из числа детей-сирот и детей, оставш</w:t>
      </w:r>
      <w:r>
        <w:rPr>
          <w:color w:val="auto"/>
          <w:sz w:val="28"/>
          <w:szCs w:val="28"/>
        </w:rPr>
        <w:t>ихся без попечения родителей, в </w:t>
      </w:r>
      <w:r w:rsidRPr="00C631FB">
        <w:rPr>
          <w:color w:val="auto"/>
          <w:sz w:val="28"/>
          <w:szCs w:val="28"/>
        </w:rPr>
        <w:t>Ленинградской области</w:t>
      </w:r>
      <w:r>
        <w:rPr>
          <w:color w:val="auto"/>
          <w:sz w:val="28"/>
          <w:szCs w:val="28"/>
        </w:rPr>
        <w:t>"</w:t>
      </w:r>
      <w:r w:rsidRPr="00C631FB">
        <w:rPr>
          <w:color w:val="auto"/>
          <w:sz w:val="28"/>
          <w:szCs w:val="28"/>
        </w:rPr>
        <w:t>, установив в отношении рассматриваемой категории граждан дифференцированную денежную компенсацию оплаты за счет средств бюджета субъекта Российской Федерации в</w:t>
      </w:r>
      <w:r>
        <w:rPr>
          <w:color w:val="auto"/>
          <w:sz w:val="28"/>
          <w:szCs w:val="28"/>
        </w:rPr>
        <w:t xml:space="preserve"> размере 100 процентов платы за </w:t>
      </w:r>
      <w:r w:rsidRPr="00C631FB">
        <w:rPr>
          <w:color w:val="auto"/>
          <w:sz w:val="28"/>
          <w:szCs w:val="28"/>
        </w:rPr>
        <w:t>жилое помещение и коммунальные услуги за всю площадь жилого помещения либо в пределах социальной нормы площади жилья и</w:t>
      </w:r>
      <w:proofErr w:type="gramEnd"/>
      <w:r w:rsidRPr="00C631FB">
        <w:rPr>
          <w:color w:val="auto"/>
          <w:sz w:val="28"/>
          <w:szCs w:val="28"/>
        </w:rPr>
        <w:t xml:space="preserve"> нормативов потребления коммунальных услуг в зависимости от наличия либо отсутствия факта регистрации других граждан в данном жилом помещении.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Кроме того, Уполномоченный </w:t>
      </w:r>
      <w:r>
        <w:rPr>
          <w:color w:val="auto"/>
          <w:sz w:val="28"/>
          <w:szCs w:val="28"/>
        </w:rPr>
        <w:t xml:space="preserve">по правам ребенка в Ленинградской области </w:t>
      </w:r>
      <w:r w:rsidRPr="00C631FB">
        <w:rPr>
          <w:color w:val="auto"/>
          <w:sz w:val="28"/>
          <w:szCs w:val="28"/>
        </w:rPr>
        <w:t xml:space="preserve">одновременно предлагает возложить на органы местного самоуправления функцию разделения оплаты коммунальных услуг между </w:t>
      </w:r>
      <w:r w:rsidRPr="00C631FB">
        <w:rPr>
          <w:color w:val="auto"/>
          <w:sz w:val="28"/>
          <w:szCs w:val="28"/>
        </w:rPr>
        <w:lastRenderedPageBreak/>
        <w:t>детьми-сиротами, детьми, оставшимися без попечения родителей</w:t>
      </w:r>
      <w:r>
        <w:rPr>
          <w:color w:val="auto"/>
          <w:sz w:val="28"/>
          <w:szCs w:val="28"/>
        </w:rPr>
        <w:t>, и </w:t>
      </w:r>
      <w:r w:rsidRPr="00C631FB">
        <w:rPr>
          <w:color w:val="auto"/>
          <w:sz w:val="28"/>
          <w:szCs w:val="28"/>
        </w:rPr>
        <w:t>гражданами, зарегистрированными в жилом помещении, предоставленном таким детям.</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В целях усиления правового статуса детей-сирот и детей, оставшихся без попечения родителей, Уполномоченный </w:t>
      </w:r>
      <w:r>
        <w:rPr>
          <w:color w:val="auto"/>
          <w:sz w:val="28"/>
          <w:szCs w:val="28"/>
        </w:rPr>
        <w:t>по правам ребенка в Ленинградской области</w:t>
      </w:r>
      <w:r w:rsidRPr="00C631FB">
        <w:rPr>
          <w:color w:val="auto"/>
          <w:sz w:val="28"/>
          <w:szCs w:val="28"/>
        </w:rPr>
        <w:t xml:space="preserve"> </w:t>
      </w:r>
      <w:r>
        <w:rPr>
          <w:color w:val="auto"/>
          <w:sz w:val="28"/>
          <w:szCs w:val="28"/>
        </w:rPr>
        <w:t>предлагает также</w:t>
      </w:r>
      <w:r w:rsidRPr="00C631FB">
        <w:rPr>
          <w:color w:val="auto"/>
          <w:sz w:val="28"/>
          <w:szCs w:val="28"/>
        </w:rPr>
        <w:t xml:space="preserve"> установ</w:t>
      </w:r>
      <w:r>
        <w:rPr>
          <w:color w:val="auto"/>
          <w:sz w:val="28"/>
          <w:szCs w:val="28"/>
        </w:rPr>
        <w:t>ить компенсацию</w:t>
      </w:r>
      <w:r w:rsidRPr="00C631FB">
        <w:rPr>
          <w:color w:val="auto"/>
          <w:sz w:val="28"/>
          <w:szCs w:val="28"/>
        </w:rPr>
        <w:t xml:space="preserve"> взноса на капитальный ремонт общего имущества в многоквартирном доме.</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Важное значение имеет совершенствование областного законодательства об опе</w:t>
      </w:r>
      <w:r>
        <w:rPr>
          <w:color w:val="auto"/>
          <w:sz w:val="28"/>
          <w:szCs w:val="28"/>
        </w:rPr>
        <w:t>ке и попечительстве, включающего</w:t>
      </w:r>
      <w:r w:rsidRPr="00C631FB">
        <w:rPr>
          <w:color w:val="auto"/>
          <w:sz w:val="28"/>
          <w:szCs w:val="28"/>
        </w:rPr>
        <w:t xml:space="preserve"> областной закон от 31 марта </w:t>
      </w:r>
      <w:r>
        <w:rPr>
          <w:color w:val="auto"/>
          <w:sz w:val="28"/>
          <w:szCs w:val="28"/>
        </w:rPr>
        <w:br/>
      </w:r>
      <w:r w:rsidRPr="00C631FB">
        <w:rPr>
          <w:color w:val="auto"/>
          <w:sz w:val="28"/>
          <w:szCs w:val="28"/>
        </w:rPr>
        <w:t xml:space="preserve">1997 года № 7-оз </w:t>
      </w:r>
      <w:r>
        <w:rPr>
          <w:color w:val="auto"/>
          <w:sz w:val="28"/>
          <w:szCs w:val="28"/>
        </w:rPr>
        <w:t>"</w:t>
      </w:r>
      <w:r w:rsidRPr="00C631FB">
        <w:rPr>
          <w:color w:val="auto"/>
          <w:sz w:val="28"/>
          <w:szCs w:val="28"/>
        </w:rPr>
        <w:t>Об органах опеки и попечительства в Ленинградской области</w:t>
      </w:r>
      <w:r>
        <w:rPr>
          <w:color w:val="auto"/>
          <w:sz w:val="28"/>
          <w:szCs w:val="28"/>
        </w:rPr>
        <w:t>"</w:t>
      </w:r>
      <w:r w:rsidRPr="00C631FB">
        <w:rPr>
          <w:color w:val="auto"/>
          <w:sz w:val="28"/>
          <w:szCs w:val="28"/>
        </w:rPr>
        <w:t xml:space="preserve">, в котором комитет общего и профессионального образования Ленинградской области планирует в ближайшем будущем уточнить полномочия органов исполнительной </w:t>
      </w:r>
      <w:r>
        <w:rPr>
          <w:color w:val="auto"/>
          <w:sz w:val="28"/>
          <w:szCs w:val="28"/>
        </w:rPr>
        <w:t>власти Ленинградской области по </w:t>
      </w:r>
      <w:r w:rsidRPr="00C631FB">
        <w:rPr>
          <w:color w:val="auto"/>
          <w:sz w:val="28"/>
          <w:szCs w:val="28"/>
        </w:rPr>
        <w:t>вопросам опеки и попечительства в</w:t>
      </w:r>
      <w:r>
        <w:rPr>
          <w:color w:val="auto"/>
          <w:sz w:val="28"/>
          <w:szCs w:val="28"/>
        </w:rPr>
        <w:t xml:space="preserve"> отношении несовершеннолетних и </w:t>
      </w:r>
      <w:r w:rsidRPr="00C631FB">
        <w:rPr>
          <w:color w:val="auto"/>
          <w:sz w:val="28"/>
          <w:szCs w:val="28"/>
        </w:rPr>
        <w:t xml:space="preserve">совершеннолетних недееспособных граждан. </w:t>
      </w:r>
      <w:proofErr w:type="gramEnd"/>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Комитет по печати и связям с обществе</w:t>
      </w:r>
      <w:r>
        <w:rPr>
          <w:color w:val="auto"/>
          <w:sz w:val="28"/>
          <w:szCs w:val="28"/>
        </w:rPr>
        <w:t>нностью Ленинградской области в </w:t>
      </w:r>
      <w:r w:rsidRPr="00C631FB">
        <w:rPr>
          <w:color w:val="auto"/>
          <w:sz w:val="28"/>
          <w:szCs w:val="28"/>
        </w:rPr>
        <w:t xml:space="preserve">2016 году планирует внесение в Законодательное собрание законопроекта </w:t>
      </w:r>
      <w:r>
        <w:rPr>
          <w:color w:val="auto"/>
          <w:sz w:val="28"/>
          <w:szCs w:val="28"/>
        </w:rPr>
        <w:t>"О </w:t>
      </w:r>
      <w:r w:rsidRPr="00C631FB">
        <w:rPr>
          <w:color w:val="auto"/>
          <w:sz w:val="28"/>
          <w:szCs w:val="28"/>
        </w:rPr>
        <w:t>предоставлении льгот участникам со</w:t>
      </w:r>
      <w:r>
        <w:rPr>
          <w:color w:val="auto"/>
          <w:sz w:val="28"/>
          <w:szCs w:val="28"/>
        </w:rPr>
        <w:t>циально значимой деятельности в </w:t>
      </w:r>
      <w:r w:rsidRPr="00C631FB">
        <w:rPr>
          <w:color w:val="auto"/>
          <w:sz w:val="28"/>
          <w:szCs w:val="28"/>
        </w:rPr>
        <w:t>Ленинградской области</w:t>
      </w:r>
      <w:r>
        <w:rPr>
          <w:color w:val="auto"/>
          <w:sz w:val="28"/>
          <w:szCs w:val="28"/>
        </w:rPr>
        <w:t>"</w:t>
      </w:r>
      <w:r w:rsidRPr="00C631FB">
        <w:rPr>
          <w:color w:val="auto"/>
          <w:sz w:val="28"/>
          <w:szCs w:val="28"/>
        </w:rPr>
        <w:t>.</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Данным проектом предусмотрено урегулирование правоотношений, возникающих при осуществлении участниками социал</w:t>
      </w:r>
      <w:r>
        <w:rPr>
          <w:color w:val="auto"/>
          <w:sz w:val="28"/>
          <w:szCs w:val="28"/>
        </w:rPr>
        <w:t>ьно значимой и </w:t>
      </w:r>
      <w:r w:rsidRPr="00C631FB">
        <w:rPr>
          <w:color w:val="auto"/>
          <w:sz w:val="28"/>
          <w:szCs w:val="28"/>
        </w:rPr>
        <w:t>благотворительной деятельности, определены возм</w:t>
      </w:r>
      <w:r>
        <w:rPr>
          <w:color w:val="auto"/>
          <w:sz w:val="28"/>
          <w:szCs w:val="28"/>
        </w:rPr>
        <w:t>ожные формы поддержки участников</w:t>
      </w:r>
      <w:r w:rsidRPr="00C631FB">
        <w:rPr>
          <w:color w:val="auto"/>
          <w:sz w:val="28"/>
          <w:szCs w:val="28"/>
        </w:rPr>
        <w:t xml:space="preserve"> социально значимой и благотворительной деятельности органами государственной власти и местного самоуправления Ленинградской области. </w:t>
      </w:r>
      <w:proofErr w:type="gramStart"/>
      <w:r w:rsidRPr="00C631FB">
        <w:rPr>
          <w:color w:val="auto"/>
          <w:sz w:val="28"/>
          <w:szCs w:val="28"/>
        </w:rPr>
        <w:t xml:space="preserve">Кроме того, законопроектом предусматривается присвоение некоммерческим организациям особого статуса </w:t>
      </w:r>
      <w:r>
        <w:rPr>
          <w:color w:val="auto"/>
          <w:sz w:val="28"/>
          <w:szCs w:val="28"/>
        </w:rPr>
        <w:t>"</w:t>
      </w:r>
      <w:r w:rsidRPr="00C631FB">
        <w:rPr>
          <w:color w:val="auto"/>
          <w:sz w:val="28"/>
          <w:szCs w:val="28"/>
        </w:rPr>
        <w:t>Социально значимая организация Ленинградской области</w:t>
      </w:r>
      <w:r>
        <w:rPr>
          <w:color w:val="auto"/>
          <w:sz w:val="28"/>
          <w:szCs w:val="28"/>
        </w:rPr>
        <w:t>"</w:t>
      </w:r>
      <w:r w:rsidRPr="00C631FB">
        <w:rPr>
          <w:color w:val="auto"/>
          <w:sz w:val="28"/>
          <w:szCs w:val="28"/>
        </w:rPr>
        <w:t>, которые будут освобождаться от уплаты налога на имущество организаций, транспортного налога, а также в отношении них будет предусмотрен</w:t>
      </w:r>
      <w:r>
        <w:rPr>
          <w:color w:val="auto"/>
          <w:sz w:val="28"/>
          <w:szCs w:val="28"/>
        </w:rPr>
        <w:t>а</w:t>
      </w:r>
      <w:r w:rsidRPr="00C631FB">
        <w:rPr>
          <w:color w:val="auto"/>
          <w:sz w:val="28"/>
          <w:szCs w:val="28"/>
        </w:rPr>
        <w:t xml:space="preserve"> сниженная дифференцированная ставка налога на прибыль организаций в размере от 13,5 до 17 процентов в зависимости от объемов пожертвований.</w:t>
      </w:r>
      <w:proofErr w:type="gramEnd"/>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Некоторые предложения по законотворчеству, поступившие в течение 2015 года от Уполномоченного по правам человека в Ленинградской области, продолжают оставаться актуальными. </w:t>
      </w:r>
      <w:r>
        <w:rPr>
          <w:color w:val="auto"/>
          <w:sz w:val="28"/>
          <w:szCs w:val="28"/>
        </w:rPr>
        <w:t>Так, речь идет, в том числе, об </w:t>
      </w:r>
      <w:r w:rsidRPr="00C631FB">
        <w:rPr>
          <w:color w:val="auto"/>
          <w:sz w:val="28"/>
          <w:szCs w:val="28"/>
        </w:rPr>
        <w:t>инициативе по установлению льгот по оплате проезда для студентов, являющихся жителями Ленинградской области, обучающихся по очной форме в вузах Санкт-Петербурга; о внесении изменений в облас</w:t>
      </w:r>
      <w:r>
        <w:rPr>
          <w:color w:val="auto"/>
          <w:sz w:val="28"/>
          <w:szCs w:val="28"/>
        </w:rPr>
        <w:t xml:space="preserve">тной закон от 2 июля 2003 года </w:t>
      </w:r>
      <w:r w:rsidRPr="00C631FB">
        <w:rPr>
          <w:color w:val="auto"/>
          <w:sz w:val="28"/>
          <w:szCs w:val="28"/>
        </w:rPr>
        <w:t xml:space="preserve">№ 47-оз </w:t>
      </w:r>
      <w:r>
        <w:rPr>
          <w:color w:val="auto"/>
          <w:sz w:val="28"/>
          <w:szCs w:val="28"/>
        </w:rPr>
        <w:t>"</w:t>
      </w:r>
      <w:r w:rsidRPr="00C631FB">
        <w:rPr>
          <w:color w:val="auto"/>
          <w:sz w:val="28"/>
          <w:szCs w:val="28"/>
        </w:rPr>
        <w:t>Об административных правонарушениях</w:t>
      </w:r>
      <w:r>
        <w:rPr>
          <w:color w:val="auto"/>
          <w:sz w:val="28"/>
          <w:szCs w:val="28"/>
        </w:rPr>
        <w:t>"</w:t>
      </w:r>
      <w:r w:rsidRPr="00C631FB">
        <w:rPr>
          <w:color w:val="auto"/>
          <w:sz w:val="28"/>
          <w:szCs w:val="28"/>
        </w:rPr>
        <w:t xml:space="preserve"> в части увеличения времени с 7 часов до 11 часов утра, в течение которого нарушение тишины и покоя граждан в выходные дни и нерабочие праздничные дни является административным правонар</w:t>
      </w:r>
      <w:r>
        <w:rPr>
          <w:color w:val="auto"/>
          <w:sz w:val="28"/>
          <w:szCs w:val="28"/>
        </w:rPr>
        <w:t>ушением; о внесении изменений в </w:t>
      </w:r>
      <w:r w:rsidRPr="00C631FB">
        <w:rPr>
          <w:color w:val="auto"/>
          <w:sz w:val="28"/>
          <w:szCs w:val="28"/>
        </w:rPr>
        <w:t xml:space="preserve">областной закон от 14 октября 2008 года № 105-оз </w:t>
      </w:r>
      <w:r>
        <w:rPr>
          <w:color w:val="auto"/>
          <w:sz w:val="28"/>
          <w:szCs w:val="28"/>
        </w:rPr>
        <w:t>"</w:t>
      </w:r>
      <w:r w:rsidRPr="00C631FB">
        <w:rPr>
          <w:color w:val="auto"/>
          <w:sz w:val="28"/>
          <w:szCs w:val="28"/>
        </w:rPr>
        <w:t xml:space="preserve">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w:t>
      </w:r>
      <w:r w:rsidRPr="00C631FB">
        <w:rPr>
          <w:color w:val="auto"/>
          <w:sz w:val="28"/>
          <w:szCs w:val="28"/>
        </w:rPr>
        <w:lastRenderedPageBreak/>
        <w:t>области</w:t>
      </w:r>
      <w:r>
        <w:rPr>
          <w:color w:val="auto"/>
          <w:sz w:val="28"/>
          <w:szCs w:val="28"/>
        </w:rPr>
        <w:t>"</w:t>
      </w:r>
      <w:r w:rsidRPr="00C631FB">
        <w:rPr>
          <w:color w:val="auto"/>
          <w:sz w:val="28"/>
          <w:szCs w:val="28"/>
        </w:rPr>
        <w:t xml:space="preserve"> в части предоставления права инвалидам первоочередного предоставления земли в целях индивидуального жилищного строительства.</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Уполномоченного по защите прав предпринимателей в Ленинградской области интересуют вопросы, связанные с повышением для потребителей первой ценовой категории, к которым в основном относятся </w:t>
      </w:r>
      <w:r>
        <w:rPr>
          <w:color w:val="auto"/>
          <w:sz w:val="28"/>
          <w:szCs w:val="28"/>
        </w:rPr>
        <w:t>субъекты малого и среднего</w:t>
      </w:r>
      <w:r w:rsidRPr="00C631FB">
        <w:rPr>
          <w:color w:val="auto"/>
          <w:sz w:val="28"/>
          <w:szCs w:val="28"/>
        </w:rPr>
        <w:t xml:space="preserve"> бизнес</w:t>
      </w:r>
      <w:r>
        <w:rPr>
          <w:color w:val="auto"/>
          <w:sz w:val="28"/>
          <w:szCs w:val="28"/>
        </w:rPr>
        <w:t>а</w:t>
      </w:r>
      <w:r w:rsidRPr="00C631FB">
        <w:rPr>
          <w:color w:val="auto"/>
          <w:sz w:val="28"/>
          <w:szCs w:val="28"/>
        </w:rPr>
        <w:t xml:space="preserve">, стоимости электрической энергии с 1 июля 2015 года, тепловой энергии и горячей воды с 6 октября 2015 года, а также неготовностью органов местного самоуправления сельских поселений к осуществлению </w:t>
      </w:r>
      <w:r>
        <w:rPr>
          <w:color w:val="auto"/>
          <w:sz w:val="28"/>
          <w:szCs w:val="28"/>
        </w:rPr>
        <w:br/>
      </w:r>
      <w:r w:rsidRPr="00C631FB">
        <w:rPr>
          <w:color w:val="auto"/>
          <w:sz w:val="28"/>
          <w:szCs w:val="28"/>
        </w:rPr>
        <w:t>с 1 марта 2015</w:t>
      </w:r>
      <w:proofErr w:type="gramEnd"/>
      <w:r w:rsidRPr="00C631FB">
        <w:rPr>
          <w:color w:val="auto"/>
          <w:sz w:val="28"/>
          <w:szCs w:val="28"/>
        </w:rPr>
        <w:t xml:space="preserve"> года полномочий в сфер</w:t>
      </w:r>
      <w:r>
        <w:rPr>
          <w:color w:val="auto"/>
          <w:sz w:val="28"/>
          <w:szCs w:val="28"/>
        </w:rPr>
        <w:t>е земельных отношений в связи с </w:t>
      </w:r>
      <w:r w:rsidRPr="00C631FB">
        <w:rPr>
          <w:color w:val="auto"/>
          <w:sz w:val="28"/>
          <w:szCs w:val="28"/>
        </w:rPr>
        <w:t>отсутствием квалифицированных специалистов, необходимого материально-технического и финансового обеспечения.</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Также Уполномоченный по</w:t>
      </w:r>
      <w:r>
        <w:rPr>
          <w:color w:val="auto"/>
          <w:sz w:val="28"/>
          <w:szCs w:val="28"/>
        </w:rPr>
        <w:t xml:space="preserve"> защите прав предпринимателей в </w:t>
      </w:r>
      <w:r w:rsidRPr="00C631FB">
        <w:rPr>
          <w:color w:val="auto"/>
          <w:sz w:val="28"/>
          <w:szCs w:val="28"/>
        </w:rPr>
        <w:t>Ленинградской области считает важ</w:t>
      </w:r>
      <w:r>
        <w:rPr>
          <w:color w:val="auto"/>
          <w:sz w:val="28"/>
          <w:szCs w:val="28"/>
        </w:rPr>
        <w:t>ным провести ряд мероприятий по </w:t>
      </w:r>
      <w:r w:rsidRPr="00C631FB">
        <w:rPr>
          <w:color w:val="auto"/>
          <w:sz w:val="28"/>
          <w:szCs w:val="28"/>
        </w:rPr>
        <w:t xml:space="preserve">информированию предпринимательского сообщества о принятых в декабре 2015 года </w:t>
      </w:r>
      <w:r>
        <w:rPr>
          <w:color w:val="auto"/>
          <w:sz w:val="28"/>
          <w:szCs w:val="28"/>
        </w:rPr>
        <w:t>областных законах</w:t>
      </w:r>
      <w:r w:rsidRPr="00C631FB">
        <w:rPr>
          <w:color w:val="auto"/>
          <w:sz w:val="28"/>
          <w:szCs w:val="28"/>
        </w:rPr>
        <w:t>, к</w:t>
      </w:r>
      <w:r>
        <w:rPr>
          <w:color w:val="auto"/>
          <w:sz w:val="28"/>
          <w:szCs w:val="28"/>
        </w:rPr>
        <w:t>асающихся земельных отношений в </w:t>
      </w:r>
      <w:r w:rsidRPr="00C631FB">
        <w:rPr>
          <w:color w:val="auto"/>
          <w:sz w:val="28"/>
          <w:szCs w:val="28"/>
        </w:rPr>
        <w:t xml:space="preserve">Ленинградской области, </w:t>
      </w:r>
      <w:r>
        <w:rPr>
          <w:color w:val="auto"/>
          <w:sz w:val="28"/>
          <w:szCs w:val="28"/>
        </w:rPr>
        <w:t>–</w:t>
      </w:r>
      <w:r w:rsidRPr="00C631FB">
        <w:rPr>
          <w:color w:val="auto"/>
          <w:sz w:val="28"/>
          <w:szCs w:val="28"/>
        </w:rPr>
        <w:t xml:space="preserve"> от 22 декабря 2015 года № 136-оз </w:t>
      </w:r>
      <w:r>
        <w:rPr>
          <w:color w:val="auto"/>
          <w:sz w:val="28"/>
          <w:szCs w:val="28"/>
        </w:rPr>
        <w:t>"О </w:t>
      </w:r>
      <w:r w:rsidRPr="00C631FB">
        <w:rPr>
          <w:color w:val="auto"/>
          <w:sz w:val="28"/>
          <w:szCs w:val="28"/>
        </w:rPr>
        <w:t>перераспределении между органами местного самоуправления Ленинградской области и органами государственной власти Ленинградской области отдельных полномочий в области земельных отношений</w:t>
      </w:r>
      <w:r>
        <w:rPr>
          <w:color w:val="auto"/>
          <w:sz w:val="28"/>
          <w:szCs w:val="28"/>
        </w:rPr>
        <w:t>"</w:t>
      </w:r>
      <w:r w:rsidRPr="00C631FB">
        <w:rPr>
          <w:color w:val="auto"/>
          <w:sz w:val="28"/>
          <w:szCs w:val="28"/>
        </w:rPr>
        <w:t xml:space="preserve"> </w:t>
      </w:r>
      <w:r>
        <w:rPr>
          <w:color w:val="auto"/>
          <w:sz w:val="28"/>
          <w:szCs w:val="28"/>
        </w:rPr>
        <w:br/>
        <w:t>и от</w:t>
      </w:r>
      <w:proofErr w:type="gramEnd"/>
      <w:r>
        <w:rPr>
          <w:color w:val="auto"/>
          <w:sz w:val="28"/>
          <w:szCs w:val="28"/>
        </w:rPr>
        <w:t xml:space="preserve"> 28 декабря 2015 года </w:t>
      </w:r>
      <w:r w:rsidRPr="00C631FB">
        <w:rPr>
          <w:color w:val="auto"/>
          <w:sz w:val="28"/>
          <w:szCs w:val="28"/>
        </w:rPr>
        <w:t xml:space="preserve">№ 141-оз </w:t>
      </w:r>
      <w:r>
        <w:rPr>
          <w:color w:val="auto"/>
          <w:sz w:val="28"/>
          <w:szCs w:val="28"/>
        </w:rPr>
        <w:t>"</w:t>
      </w:r>
      <w:r w:rsidRPr="00C631FB">
        <w:rPr>
          <w:color w:val="auto"/>
          <w:sz w:val="28"/>
          <w:szCs w:val="28"/>
        </w:rPr>
        <w:t>О наделении органов местного самоуправления отдельными полномочиями в области земельных правоотношений, отнесенными к полномочиям органов государственной власти</w:t>
      </w:r>
      <w:r>
        <w:rPr>
          <w:color w:val="auto"/>
          <w:sz w:val="28"/>
          <w:szCs w:val="28"/>
        </w:rPr>
        <w:t>"</w:t>
      </w:r>
      <w:r w:rsidRPr="00C631FB">
        <w:rPr>
          <w:color w:val="auto"/>
          <w:sz w:val="28"/>
          <w:szCs w:val="28"/>
        </w:rPr>
        <w:t xml:space="preserve">, которые должны улучшить инвестиционную привлекательность региона и снизить возникшую напряженность в предпринимательской среде </w:t>
      </w:r>
      <w:r>
        <w:rPr>
          <w:color w:val="auto"/>
          <w:sz w:val="28"/>
          <w:szCs w:val="28"/>
        </w:rPr>
        <w:br/>
      </w:r>
      <w:r w:rsidRPr="00C631FB">
        <w:rPr>
          <w:color w:val="auto"/>
          <w:sz w:val="28"/>
          <w:szCs w:val="28"/>
        </w:rPr>
        <w:t xml:space="preserve">из-за несвоевременного предоставления государственных услуг в сфере земельных отношений. </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связи с регулярными нарушениями облас</w:t>
      </w:r>
      <w:r>
        <w:rPr>
          <w:color w:val="auto"/>
          <w:sz w:val="28"/>
          <w:szCs w:val="28"/>
        </w:rPr>
        <w:t>тного закона от 27 декабря 2013</w:t>
      </w:r>
      <w:r w:rsidRPr="00C631FB">
        <w:rPr>
          <w:color w:val="auto"/>
          <w:sz w:val="28"/>
          <w:szCs w:val="28"/>
        </w:rPr>
        <w:t xml:space="preserve"> года № 104-оз </w:t>
      </w:r>
      <w:r>
        <w:rPr>
          <w:color w:val="auto"/>
          <w:sz w:val="28"/>
          <w:szCs w:val="28"/>
        </w:rPr>
        <w:t>"</w:t>
      </w:r>
      <w:r w:rsidRPr="00C631FB">
        <w:rPr>
          <w:color w:val="auto"/>
          <w:sz w:val="28"/>
          <w:szCs w:val="28"/>
        </w:rPr>
        <w:t xml:space="preserve">Об </w:t>
      </w:r>
      <w:r>
        <w:rPr>
          <w:color w:val="auto"/>
          <w:sz w:val="28"/>
          <w:szCs w:val="28"/>
        </w:rPr>
        <w:t>У</w:t>
      </w:r>
      <w:r w:rsidRPr="00C631FB">
        <w:rPr>
          <w:color w:val="auto"/>
          <w:sz w:val="28"/>
          <w:szCs w:val="28"/>
        </w:rPr>
        <w:t>полномоченном по защите прав предпринимат</w:t>
      </w:r>
      <w:r>
        <w:rPr>
          <w:color w:val="auto"/>
          <w:sz w:val="28"/>
          <w:szCs w:val="28"/>
        </w:rPr>
        <w:t>елей в </w:t>
      </w:r>
      <w:r w:rsidRPr="00C631FB">
        <w:rPr>
          <w:color w:val="auto"/>
          <w:sz w:val="28"/>
          <w:szCs w:val="28"/>
        </w:rPr>
        <w:t>Ленинградской области</w:t>
      </w:r>
      <w:r>
        <w:rPr>
          <w:color w:val="auto"/>
          <w:sz w:val="28"/>
          <w:szCs w:val="28"/>
        </w:rPr>
        <w:t>"</w:t>
      </w:r>
      <w:r w:rsidRPr="00C631FB">
        <w:rPr>
          <w:color w:val="auto"/>
          <w:sz w:val="28"/>
          <w:szCs w:val="28"/>
        </w:rPr>
        <w:t xml:space="preserve"> должностными лицами органов власти различного уровня, Уполномоченный по защите прав предпринимателей в Ленинградской области предлагает внести изменения в областн</w:t>
      </w:r>
      <w:r>
        <w:rPr>
          <w:color w:val="auto"/>
          <w:sz w:val="28"/>
          <w:szCs w:val="28"/>
        </w:rPr>
        <w:t>ой закон от 2 июля 2003 года № </w:t>
      </w:r>
      <w:r w:rsidRPr="00C631FB">
        <w:rPr>
          <w:color w:val="auto"/>
          <w:sz w:val="28"/>
          <w:szCs w:val="28"/>
        </w:rPr>
        <w:t xml:space="preserve">47-оз </w:t>
      </w:r>
      <w:r>
        <w:rPr>
          <w:color w:val="auto"/>
          <w:sz w:val="28"/>
          <w:szCs w:val="28"/>
        </w:rPr>
        <w:t>"</w:t>
      </w:r>
      <w:r w:rsidRPr="00C631FB">
        <w:rPr>
          <w:color w:val="auto"/>
          <w:sz w:val="28"/>
          <w:szCs w:val="28"/>
        </w:rPr>
        <w:t>Об административных правонарушениях</w:t>
      </w:r>
      <w:r>
        <w:rPr>
          <w:color w:val="auto"/>
          <w:sz w:val="28"/>
          <w:szCs w:val="28"/>
        </w:rPr>
        <w:t xml:space="preserve">", </w:t>
      </w:r>
      <w:r w:rsidRPr="00C631FB">
        <w:rPr>
          <w:color w:val="auto"/>
          <w:sz w:val="28"/>
          <w:szCs w:val="28"/>
        </w:rPr>
        <w:t xml:space="preserve">дополнив его статьей </w:t>
      </w:r>
      <w:r>
        <w:rPr>
          <w:color w:val="auto"/>
          <w:sz w:val="28"/>
          <w:szCs w:val="28"/>
        </w:rPr>
        <w:t>"О </w:t>
      </w:r>
      <w:r w:rsidRPr="00C631FB">
        <w:rPr>
          <w:color w:val="auto"/>
          <w:sz w:val="28"/>
          <w:szCs w:val="28"/>
        </w:rPr>
        <w:t>воспрепятствовании законной деятельности Уполномоченного по</w:t>
      </w:r>
      <w:proofErr w:type="gramEnd"/>
      <w:r w:rsidRPr="00C631FB">
        <w:rPr>
          <w:color w:val="auto"/>
          <w:sz w:val="28"/>
          <w:szCs w:val="28"/>
        </w:rPr>
        <w:t xml:space="preserve"> защите прав предпринимателей в Ленинградской области</w:t>
      </w:r>
      <w:r>
        <w:rPr>
          <w:color w:val="auto"/>
          <w:sz w:val="28"/>
          <w:szCs w:val="28"/>
        </w:rPr>
        <w:t>"</w:t>
      </w:r>
      <w:r w:rsidRPr="00C631FB">
        <w:rPr>
          <w:color w:val="auto"/>
          <w:sz w:val="28"/>
          <w:szCs w:val="28"/>
        </w:rPr>
        <w:t xml:space="preserve"> и предусмотрев ответственность за вмешательство должностных лиц в деятельность Уполномоченного по защите прав предпринимателей в Ленинградской области, а также неисполнение и воспрепятствование должностными </w:t>
      </w:r>
      <w:r>
        <w:rPr>
          <w:color w:val="auto"/>
          <w:sz w:val="28"/>
          <w:szCs w:val="28"/>
        </w:rPr>
        <w:t xml:space="preserve">лицами его законных требований </w:t>
      </w:r>
      <w:r w:rsidRPr="00C631FB">
        <w:rPr>
          <w:color w:val="auto"/>
          <w:sz w:val="28"/>
          <w:szCs w:val="28"/>
        </w:rPr>
        <w:t>в форме административного штрафа.</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Комитет по труду и занятости населения Ленинградской области, руководствуясь Федеральным законом от 29 июня 2015 года № 156-ФЗ </w:t>
      </w:r>
      <w:r>
        <w:rPr>
          <w:color w:val="auto"/>
          <w:sz w:val="28"/>
          <w:szCs w:val="28"/>
        </w:rPr>
        <w:t>"О </w:t>
      </w:r>
      <w:r w:rsidRPr="00C631FB">
        <w:rPr>
          <w:color w:val="auto"/>
          <w:sz w:val="28"/>
          <w:szCs w:val="28"/>
        </w:rPr>
        <w:t>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w:t>
      </w:r>
      <w:r>
        <w:rPr>
          <w:color w:val="auto"/>
          <w:sz w:val="28"/>
          <w:szCs w:val="28"/>
        </w:rPr>
        <w:t>"</w:t>
      </w:r>
      <w:r w:rsidRPr="00C631FB">
        <w:rPr>
          <w:color w:val="auto"/>
          <w:sz w:val="28"/>
          <w:szCs w:val="28"/>
        </w:rPr>
        <w:t xml:space="preserve">, предлагает урегулировать в областном законодательстве вопрос об организации и осуществлении оценки соответствия </w:t>
      </w:r>
      <w:r w:rsidRPr="00C631FB">
        <w:rPr>
          <w:color w:val="auto"/>
          <w:sz w:val="28"/>
          <w:szCs w:val="28"/>
        </w:rPr>
        <w:lastRenderedPageBreak/>
        <w:t>проектов планов закупки товаров, работ, услуг, проектов планов закупки инновационной продукции, высокотехнологичной</w:t>
      </w:r>
      <w:proofErr w:type="gramEnd"/>
      <w:r w:rsidRPr="00C631FB">
        <w:rPr>
          <w:color w:val="auto"/>
          <w:sz w:val="28"/>
          <w:szCs w:val="28"/>
        </w:rPr>
        <w:t xml:space="preserve"> продукции, лекарственных средств, проектов изменений в такие планы, конкретных заказчиков, определенных Правительством Россий</w:t>
      </w:r>
      <w:r>
        <w:rPr>
          <w:color w:val="auto"/>
          <w:sz w:val="28"/>
          <w:szCs w:val="28"/>
        </w:rPr>
        <w:t>ской Федерации в соответствии с </w:t>
      </w:r>
      <w:r w:rsidRPr="00C631FB">
        <w:rPr>
          <w:color w:val="auto"/>
          <w:sz w:val="28"/>
          <w:szCs w:val="28"/>
        </w:rPr>
        <w:t xml:space="preserve">Федеральным законом от 18 июля 2011 года № 223-ФЗ </w:t>
      </w:r>
      <w:r>
        <w:rPr>
          <w:color w:val="auto"/>
          <w:sz w:val="28"/>
          <w:szCs w:val="28"/>
        </w:rPr>
        <w:t>"</w:t>
      </w:r>
      <w:r w:rsidRPr="00C631FB">
        <w:rPr>
          <w:color w:val="auto"/>
          <w:sz w:val="28"/>
          <w:szCs w:val="28"/>
        </w:rPr>
        <w:t>О закупках товаров, работ, услуг отдельными видами юридических лиц</w:t>
      </w:r>
      <w:r>
        <w:rPr>
          <w:color w:val="auto"/>
          <w:sz w:val="28"/>
          <w:szCs w:val="28"/>
        </w:rPr>
        <w:t>"</w:t>
      </w:r>
      <w:r w:rsidRPr="00C631FB">
        <w:rPr>
          <w:color w:val="auto"/>
          <w:sz w:val="28"/>
          <w:szCs w:val="28"/>
        </w:rPr>
        <w:t xml:space="preserve"> требованиям Российской Федерации, предусматривающим участие субъектов малого и среднего предпринимательства в закупке. </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Для обеспечения в Ленинградской о</w:t>
      </w:r>
      <w:r>
        <w:rPr>
          <w:color w:val="auto"/>
          <w:sz w:val="28"/>
          <w:szCs w:val="28"/>
        </w:rPr>
        <w:t>бласти единообразного подхода к </w:t>
      </w:r>
      <w:r w:rsidRPr="00C631FB">
        <w:rPr>
          <w:color w:val="auto"/>
          <w:sz w:val="28"/>
          <w:szCs w:val="28"/>
        </w:rPr>
        <w:t>правовому регулированию оценки соответствия закупок, предусматривающих участие субъектов малого и среднего предпринимательства, указанным комитетом предлагается закрепить названное полномочие за Правительством Ленинградской области и внести соответствующие изменения в областно</w:t>
      </w:r>
      <w:r>
        <w:rPr>
          <w:color w:val="auto"/>
          <w:sz w:val="28"/>
          <w:szCs w:val="28"/>
        </w:rPr>
        <w:t xml:space="preserve">й закон от 30 апреля 2009 года </w:t>
      </w:r>
      <w:r w:rsidRPr="00C631FB">
        <w:rPr>
          <w:color w:val="auto"/>
          <w:sz w:val="28"/>
          <w:szCs w:val="28"/>
        </w:rPr>
        <w:t xml:space="preserve">№ 36-оз </w:t>
      </w:r>
      <w:r>
        <w:rPr>
          <w:color w:val="auto"/>
          <w:sz w:val="28"/>
          <w:szCs w:val="28"/>
        </w:rPr>
        <w:t>"</w:t>
      </w:r>
      <w:r w:rsidRPr="00C631FB">
        <w:rPr>
          <w:color w:val="auto"/>
          <w:sz w:val="28"/>
          <w:szCs w:val="28"/>
        </w:rPr>
        <w:t>О развитии малого и среднего предпринимательства на территории Ленинградской области</w:t>
      </w:r>
      <w:r>
        <w:rPr>
          <w:color w:val="auto"/>
          <w:sz w:val="28"/>
          <w:szCs w:val="28"/>
        </w:rPr>
        <w:t>"</w:t>
      </w:r>
      <w:r w:rsidRPr="00C631FB">
        <w:rPr>
          <w:color w:val="auto"/>
          <w:sz w:val="28"/>
          <w:szCs w:val="28"/>
        </w:rPr>
        <w:t>,</w:t>
      </w:r>
      <w:r>
        <w:rPr>
          <w:color w:val="auto"/>
          <w:sz w:val="28"/>
          <w:szCs w:val="28"/>
        </w:rPr>
        <w:t xml:space="preserve"> в котором также запланировано уточнение </w:t>
      </w:r>
      <w:r w:rsidRPr="00C631FB">
        <w:rPr>
          <w:color w:val="auto"/>
          <w:sz w:val="28"/>
          <w:szCs w:val="28"/>
        </w:rPr>
        <w:t xml:space="preserve">предмета </w:t>
      </w:r>
      <w:r>
        <w:rPr>
          <w:color w:val="auto"/>
          <w:sz w:val="28"/>
          <w:szCs w:val="28"/>
        </w:rPr>
        <w:t>правового</w:t>
      </w:r>
      <w:proofErr w:type="gramEnd"/>
      <w:r>
        <w:rPr>
          <w:color w:val="auto"/>
          <w:sz w:val="28"/>
          <w:szCs w:val="28"/>
        </w:rPr>
        <w:t xml:space="preserve"> </w:t>
      </w:r>
      <w:proofErr w:type="gramStart"/>
      <w:r w:rsidRPr="00C631FB">
        <w:rPr>
          <w:color w:val="auto"/>
          <w:sz w:val="28"/>
          <w:szCs w:val="28"/>
        </w:rPr>
        <w:t xml:space="preserve">регулирования, </w:t>
      </w:r>
      <w:r>
        <w:rPr>
          <w:color w:val="auto"/>
          <w:sz w:val="28"/>
          <w:szCs w:val="28"/>
        </w:rPr>
        <w:t>определение</w:t>
      </w:r>
      <w:r w:rsidRPr="00C631FB">
        <w:rPr>
          <w:color w:val="auto"/>
          <w:sz w:val="28"/>
          <w:szCs w:val="28"/>
        </w:rPr>
        <w:t xml:space="preserve"> целей, задач, приоритетов государственной п</w:t>
      </w:r>
      <w:r>
        <w:rPr>
          <w:color w:val="auto"/>
          <w:sz w:val="28"/>
          <w:szCs w:val="28"/>
        </w:rPr>
        <w:t>олитики Ленинградской области в </w:t>
      </w:r>
      <w:r w:rsidRPr="00C631FB">
        <w:rPr>
          <w:color w:val="auto"/>
          <w:sz w:val="28"/>
          <w:szCs w:val="28"/>
        </w:rPr>
        <w:t>сфере поддержки и развития предпринимательства и потребительского рынка, разграничение полномочий Губернатора Ленинградской области, Правительства Ленинградской области и комитета по развитию малого, среднего бизнеса и потребительског</w:t>
      </w:r>
      <w:r>
        <w:rPr>
          <w:color w:val="auto"/>
          <w:sz w:val="28"/>
          <w:szCs w:val="28"/>
        </w:rPr>
        <w:t>о рынка Ленинградской области в </w:t>
      </w:r>
      <w:r w:rsidRPr="00C631FB">
        <w:rPr>
          <w:color w:val="auto"/>
          <w:sz w:val="28"/>
          <w:szCs w:val="28"/>
        </w:rPr>
        <w:t>названной сфере, в том числе при разработке стратегически важных направлений развития бизнеса в регионе, закрепление особенностей оказания государственной поддержки отдельным категориям</w:t>
      </w:r>
      <w:proofErr w:type="gramEnd"/>
      <w:r w:rsidRPr="00C631FB">
        <w:rPr>
          <w:color w:val="auto"/>
          <w:sz w:val="28"/>
          <w:szCs w:val="28"/>
        </w:rPr>
        <w:t xml:space="preserve"> малых и средних предприятий (в том числе индивидуальные предприниматели), а также критериев эффективности реализации государственной политики по развитию малого, среднего бизнеса и потребительского рынка Ленинградской области.</w:t>
      </w:r>
    </w:p>
    <w:p w:rsidR="004C60C2" w:rsidRPr="00C631FB" w:rsidRDefault="004C60C2" w:rsidP="004C60C2">
      <w:pPr>
        <w:pStyle w:val="25"/>
        <w:spacing w:line="240" w:lineRule="auto"/>
        <w:ind w:firstLine="709"/>
        <w:contextualSpacing/>
        <w:jc w:val="both"/>
        <w:rPr>
          <w:color w:val="auto"/>
          <w:sz w:val="28"/>
          <w:szCs w:val="28"/>
        </w:rPr>
      </w:pPr>
      <w:r>
        <w:rPr>
          <w:color w:val="auto"/>
          <w:sz w:val="28"/>
          <w:szCs w:val="28"/>
        </w:rPr>
        <w:t>Д</w:t>
      </w:r>
      <w:r w:rsidRPr="00C631FB">
        <w:rPr>
          <w:color w:val="auto"/>
          <w:sz w:val="28"/>
          <w:szCs w:val="28"/>
        </w:rPr>
        <w:t xml:space="preserve">ля законодательства Ленинградской области также характерна </w:t>
      </w:r>
      <w:r>
        <w:rPr>
          <w:color w:val="auto"/>
          <w:sz w:val="28"/>
          <w:szCs w:val="28"/>
        </w:rPr>
        <w:t>п</w:t>
      </w:r>
      <w:r w:rsidRPr="00C631FB">
        <w:rPr>
          <w:color w:val="auto"/>
          <w:sz w:val="28"/>
          <w:szCs w:val="28"/>
        </w:rPr>
        <w:t xml:space="preserve">роблема наличия пробелов в области градостроительной деятельности, дорожной деятельности </w:t>
      </w:r>
      <w:r>
        <w:rPr>
          <w:color w:val="auto"/>
          <w:sz w:val="28"/>
          <w:szCs w:val="28"/>
        </w:rPr>
        <w:t>и автомобильных дорог</w:t>
      </w:r>
      <w:r w:rsidRPr="00C631FB">
        <w:rPr>
          <w:color w:val="auto"/>
          <w:sz w:val="28"/>
          <w:szCs w:val="28"/>
        </w:rPr>
        <w:t>.</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Так, в </w:t>
      </w:r>
      <w:r>
        <w:rPr>
          <w:color w:val="auto"/>
          <w:sz w:val="28"/>
          <w:szCs w:val="28"/>
        </w:rPr>
        <w:t>областном законе от 7 июля 2014</w:t>
      </w:r>
      <w:r w:rsidRPr="00C631FB">
        <w:rPr>
          <w:color w:val="auto"/>
          <w:sz w:val="28"/>
          <w:szCs w:val="28"/>
        </w:rPr>
        <w:t xml:space="preserve"> года № 45-оз </w:t>
      </w:r>
      <w:r>
        <w:rPr>
          <w:color w:val="auto"/>
          <w:sz w:val="28"/>
          <w:szCs w:val="28"/>
        </w:rPr>
        <w:t>"О </w:t>
      </w:r>
      <w:r w:rsidRPr="00C631FB">
        <w:rPr>
          <w:color w:val="auto"/>
          <w:sz w:val="28"/>
          <w:szCs w:val="28"/>
        </w:rPr>
        <w:t>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color w:val="auto"/>
          <w:sz w:val="28"/>
          <w:szCs w:val="28"/>
        </w:rPr>
        <w:t>"</w:t>
      </w:r>
      <w:r w:rsidRPr="00C631FB">
        <w:rPr>
          <w:color w:val="auto"/>
          <w:sz w:val="28"/>
          <w:szCs w:val="28"/>
        </w:rPr>
        <w:t xml:space="preserve"> к полномочиям Правительства Ленинградской области относится установление порядка подготовки, утверждения местных нормативов градостроительного проектирования и внесения в них изменений, а также установления порядка подготовки документации по планировке территории, разрабатываемой на основании</w:t>
      </w:r>
      <w:proofErr w:type="gramEnd"/>
      <w:r w:rsidRPr="00C631FB">
        <w:rPr>
          <w:color w:val="auto"/>
          <w:sz w:val="28"/>
          <w:szCs w:val="28"/>
        </w:rPr>
        <w:t xml:space="preserve"> решений органов местного самоуправления Ленинградской области. Однако до 2016 года такие правовые акты Ле</w:t>
      </w:r>
      <w:r>
        <w:rPr>
          <w:color w:val="auto"/>
          <w:sz w:val="28"/>
          <w:szCs w:val="28"/>
        </w:rPr>
        <w:t>нинградской области не приняты.</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Комитет по архитектуре и градостроительству Ленинградской области планирует разработку указанных правовых актов, а также внесение изменений в областной закон от 14 декабря 2011 года № 108-оз </w:t>
      </w:r>
      <w:r>
        <w:rPr>
          <w:color w:val="auto"/>
          <w:sz w:val="28"/>
          <w:szCs w:val="28"/>
        </w:rPr>
        <w:t>"</w:t>
      </w:r>
      <w:r w:rsidRPr="00C631FB">
        <w:rPr>
          <w:color w:val="auto"/>
          <w:sz w:val="28"/>
          <w:szCs w:val="28"/>
        </w:rPr>
        <w:t xml:space="preserve">О регулировании градостроительной деятельности на территории Ленинградской области в части </w:t>
      </w:r>
      <w:r w:rsidRPr="00C631FB">
        <w:rPr>
          <w:color w:val="auto"/>
          <w:sz w:val="28"/>
          <w:szCs w:val="28"/>
        </w:rPr>
        <w:lastRenderedPageBreak/>
        <w:t>вопросов территориального планирования</w:t>
      </w:r>
      <w:r>
        <w:rPr>
          <w:color w:val="auto"/>
          <w:sz w:val="28"/>
          <w:szCs w:val="28"/>
        </w:rPr>
        <w:t xml:space="preserve">" в части конкретизации </w:t>
      </w:r>
      <w:r w:rsidRPr="00C631FB">
        <w:rPr>
          <w:color w:val="auto"/>
          <w:sz w:val="28"/>
          <w:szCs w:val="28"/>
        </w:rPr>
        <w:t xml:space="preserve">видов объектов регионального и местного значения. Данное изменение </w:t>
      </w:r>
      <w:r>
        <w:rPr>
          <w:color w:val="auto"/>
          <w:sz w:val="28"/>
          <w:szCs w:val="28"/>
        </w:rPr>
        <w:t>направлено на устранение имеющих</w:t>
      </w:r>
      <w:r w:rsidRPr="00C631FB">
        <w:rPr>
          <w:color w:val="auto"/>
          <w:sz w:val="28"/>
          <w:szCs w:val="28"/>
        </w:rPr>
        <w:t>ся в федеральном градостроительном законодательстве неопределенности, пробелов и неоднозначности в формулировании полномочий органов</w:t>
      </w:r>
      <w:r>
        <w:rPr>
          <w:color w:val="auto"/>
          <w:sz w:val="28"/>
          <w:szCs w:val="28"/>
        </w:rPr>
        <w:t xml:space="preserve"> государственной власти, которые затрудняю</w:t>
      </w:r>
      <w:r w:rsidRPr="00C631FB">
        <w:rPr>
          <w:color w:val="auto"/>
          <w:sz w:val="28"/>
          <w:szCs w:val="28"/>
        </w:rPr>
        <w:t>т подготовку документации по планировке территории для размещения объектов регионального</w:t>
      </w:r>
      <w:r>
        <w:rPr>
          <w:color w:val="auto"/>
          <w:sz w:val="28"/>
          <w:szCs w:val="28"/>
        </w:rPr>
        <w:t xml:space="preserve"> и местного значения в целях </w:t>
      </w:r>
      <w:r w:rsidRPr="00C631FB">
        <w:rPr>
          <w:color w:val="auto"/>
          <w:sz w:val="28"/>
          <w:szCs w:val="28"/>
        </w:rPr>
        <w:t>строительства.</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Дальнейшее совершенствование региональной нормативной правовой базы в области градостроительной деятельности отнесено </w:t>
      </w:r>
      <w:r>
        <w:rPr>
          <w:color w:val="auto"/>
          <w:sz w:val="28"/>
          <w:szCs w:val="28"/>
        </w:rPr>
        <w:t>указанным</w:t>
      </w:r>
      <w:r w:rsidRPr="00C631FB">
        <w:rPr>
          <w:color w:val="auto"/>
          <w:sz w:val="28"/>
          <w:szCs w:val="28"/>
        </w:rPr>
        <w:t xml:space="preserve"> комитетом к его основным задачам в сфере архитектуры и г</w:t>
      </w:r>
      <w:r>
        <w:rPr>
          <w:color w:val="auto"/>
          <w:sz w:val="28"/>
          <w:szCs w:val="28"/>
        </w:rPr>
        <w:t>радостроительства на 2016 год.</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Комитетом по дорожному хозяйству Ленинградской области </w:t>
      </w:r>
      <w:r w:rsidR="00731508">
        <w:rPr>
          <w:color w:val="auto"/>
          <w:sz w:val="28"/>
          <w:szCs w:val="28"/>
        </w:rPr>
        <w:br/>
      </w:r>
      <w:r w:rsidRPr="00C631FB">
        <w:rPr>
          <w:color w:val="auto"/>
          <w:sz w:val="28"/>
          <w:szCs w:val="28"/>
        </w:rPr>
        <w:t>в целях реализации федерального и областно</w:t>
      </w:r>
      <w:r>
        <w:rPr>
          <w:color w:val="auto"/>
          <w:sz w:val="28"/>
          <w:szCs w:val="28"/>
        </w:rPr>
        <w:t xml:space="preserve">го законодательства </w:t>
      </w:r>
      <w:r w:rsidR="00731508">
        <w:rPr>
          <w:color w:val="auto"/>
          <w:sz w:val="28"/>
          <w:szCs w:val="28"/>
        </w:rPr>
        <w:br/>
      </w:r>
      <w:r>
        <w:rPr>
          <w:color w:val="auto"/>
          <w:sz w:val="28"/>
          <w:szCs w:val="28"/>
        </w:rPr>
        <w:t>планируется</w:t>
      </w:r>
      <w:r w:rsidRPr="00C631FB">
        <w:rPr>
          <w:color w:val="auto"/>
          <w:sz w:val="28"/>
          <w:szCs w:val="28"/>
        </w:rPr>
        <w:t xml:space="preserve"> разработать проекты постановлений Правительства Ленинградской области:</w:t>
      </w:r>
    </w:p>
    <w:p w:rsidR="004C60C2" w:rsidRPr="00C631FB" w:rsidRDefault="004C60C2" w:rsidP="004C60C2">
      <w:pPr>
        <w:pStyle w:val="25"/>
        <w:spacing w:line="240" w:lineRule="auto"/>
        <w:ind w:firstLine="709"/>
        <w:contextualSpacing/>
        <w:jc w:val="both"/>
        <w:rPr>
          <w:color w:val="auto"/>
          <w:sz w:val="28"/>
          <w:szCs w:val="28"/>
        </w:rPr>
      </w:pPr>
      <w:r>
        <w:rPr>
          <w:color w:val="auto"/>
          <w:sz w:val="28"/>
          <w:szCs w:val="28"/>
        </w:rPr>
        <w:t>"</w:t>
      </w:r>
      <w:r w:rsidRPr="00C631FB">
        <w:rPr>
          <w:color w:val="auto"/>
          <w:sz w:val="28"/>
          <w:szCs w:val="28"/>
        </w:rPr>
        <w:t>Об определении размера вреда, причиняемого транспортными средствами, осуществляющими перевозки тяжеловесных грузов, при движении по автомобильным дорогам общего пользования регионального или межмуниципального значения Ленинградской области</w:t>
      </w:r>
      <w:r>
        <w:rPr>
          <w:color w:val="auto"/>
          <w:sz w:val="28"/>
          <w:szCs w:val="28"/>
        </w:rPr>
        <w:t>"</w:t>
      </w:r>
      <w:r w:rsidRPr="00C631FB">
        <w:rPr>
          <w:color w:val="auto"/>
          <w:sz w:val="28"/>
          <w:szCs w:val="28"/>
        </w:rPr>
        <w:t>;</w:t>
      </w:r>
    </w:p>
    <w:p w:rsidR="004C60C2" w:rsidRPr="00C631FB" w:rsidRDefault="004C60C2" w:rsidP="004C60C2">
      <w:pPr>
        <w:pStyle w:val="25"/>
        <w:spacing w:line="240" w:lineRule="auto"/>
        <w:ind w:firstLine="709"/>
        <w:contextualSpacing/>
        <w:jc w:val="both"/>
        <w:rPr>
          <w:color w:val="auto"/>
          <w:sz w:val="28"/>
          <w:szCs w:val="28"/>
        </w:rPr>
      </w:pPr>
      <w:r>
        <w:rPr>
          <w:color w:val="auto"/>
          <w:sz w:val="28"/>
          <w:szCs w:val="28"/>
        </w:rPr>
        <w:t>"</w:t>
      </w:r>
      <w:r w:rsidRPr="00C631FB">
        <w:rPr>
          <w:color w:val="auto"/>
          <w:sz w:val="28"/>
          <w:szCs w:val="28"/>
        </w:rPr>
        <w:t xml:space="preserve">О внесении изменений в постановление Правительства Ленинградской области от 7 сентября 2011 года № 283 </w:t>
      </w:r>
      <w:r>
        <w:rPr>
          <w:color w:val="auto"/>
          <w:sz w:val="28"/>
          <w:szCs w:val="28"/>
        </w:rPr>
        <w:t>"</w:t>
      </w:r>
      <w:r w:rsidRPr="00C631FB">
        <w:rPr>
          <w:color w:val="auto"/>
          <w:sz w:val="28"/>
          <w:szCs w:val="28"/>
        </w:rPr>
        <w:t>Об утверждении положения о комитете по дорожному хозяйству Ленинградской области</w:t>
      </w:r>
      <w:r>
        <w:rPr>
          <w:color w:val="auto"/>
          <w:sz w:val="28"/>
          <w:szCs w:val="28"/>
        </w:rPr>
        <w:t>"</w:t>
      </w:r>
      <w:r w:rsidRPr="00C631FB">
        <w:rPr>
          <w:color w:val="auto"/>
          <w:sz w:val="28"/>
          <w:szCs w:val="28"/>
        </w:rPr>
        <w:t>;</w:t>
      </w:r>
    </w:p>
    <w:p w:rsidR="004C60C2" w:rsidRPr="00C631FB" w:rsidRDefault="004C60C2" w:rsidP="004C60C2">
      <w:pPr>
        <w:pStyle w:val="25"/>
        <w:spacing w:line="240" w:lineRule="auto"/>
        <w:ind w:firstLine="709"/>
        <w:contextualSpacing/>
        <w:jc w:val="both"/>
        <w:rPr>
          <w:color w:val="auto"/>
          <w:sz w:val="28"/>
          <w:szCs w:val="28"/>
        </w:rPr>
      </w:pPr>
      <w:r>
        <w:rPr>
          <w:color w:val="auto"/>
          <w:sz w:val="28"/>
          <w:szCs w:val="28"/>
        </w:rPr>
        <w:t>"</w:t>
      </w:r>
      <w:r w:rsidRPr="00C631FB">
        <w:rPr>
          <w:color w:val="auto"/>
          <w:sz w:val="28"/>
          <w:szCs w:val="28"/>
        </w:rPr>
        <w:t>О внесении изменений в отдельные постановления Правительства Ленинградской области, утверждающие положения об органах исполнительной власти Ленинградской области</w:t>
      </w:r>
      <w:r>
        <w:rPr>
          <w:color w:val="auto"/>
          <w:sz w:val="28"/>
          <w:szCs w:val="28"/>
        </w:rPr>
        <w:t>"</w:t>
      </w:r>
      <w:r w:rsidRPr="00C631FB">
        <w:rPr>
          <w:color w:val="auto"/>
          <w:sz w:val="28"/>
          <w:szCs w:val="28"/>
        </w:rPr>
        <w:t>.</w:t>
      </w:r>
    </w:p>
    <w:p w:rsidR="004C60C2" w:rsidRPr="00C631FB" w:rsidRDefault="00731508" w:rsidP="004C60C2">
      <w:pPr>
        <w:pStyle w:val="25"/>
        <w:spacing w:line="240" w:lineRule="auto"/>
        <w:ind w:firstLine="709"/>
        <w:contextualSpacing/>
        <w:jc w:val="both"/>
        <w:rPr>
          <w:color w:val="auto"/>
          <w:sz w:val="28"/>
          <w:szCs w:val="28"/>
        </w:rPr>
      </w:pPr>
      <w:proofErr w:type="gramStart"/>
      <w:r>
        <w:rPr>
          <w:color w:val="auto"/>
          <w:sz w:val="28"/>
          <w:szCs w:val="28"/>
        </w:rPr>
        <w:t>Комитет</w:t>
      </w:r>
      <w:r w:rsidR="004C60C2">
        <w:rPr>
          <w:color w:val="auto"/>
          <w:sz w:val="28"/>
          <w:szCs w:val="28"/>
        </w:rPr>
        <w:t xml:space="preserve"> </w:t>
      </w:r>
      <w:r w:rsidR="004C60C2" w:rsidRPr="00C631FB">
        <w:rPr>
          <w:color w:val="auto"/>
          <w:sz w:val="28"/>
          <w:szCs w:val="28"/>
        </w:rPr>
        <w:t>по физической культуре</w:t>
      </w:r>
      <w:r>
        <w:rPr>
          <w:color w:val="auto"/>
          <w:sz w:val="28"/>
          <w:szCs w:val="28"/>
        </w:rPr>
        <w:t xml:space="preserve"> и спорту Ленинградской области</w:t>
      </w:r>
      <w:r w:rsidR="004C60C2" w:rsidRPr="00C631FB">
        <w:rPr>
          <w:color w:val="auto"/>
          <w:sz w:val="28"/>
          <w:szCs w:val="28"/>
        </w:rPr>
        <w:t xml:space="preserve"> планиру</w:t>
      </w:r>
      <w:r>
        <w:rPr>
          <w:color w:val="auto"/>
          <w:sz w:val="28"/>
          <w:szCs w:val="28"/>
        </w:rPr>
        <w:t>ет</w:t>
      </w:r>
      <w:r w:rsidR="004C60C2" w:rsidRPr="00C631FB">
        <w:rPr>
          <w:color w:val="auto"/>
          <w:sz w:val="28"/>
          <w:szCs w:val="28"/>
        </w:rPr>
        <w:t xml:space="preserve"> приве</w:t>
      </w:r>
      <w:r w:rsidR="004C60C2">
        <w:rPr>
          <w:color w:val="auto"/>
          <w:sz w:val="28"/>
          <w:szCs w:val="28"/>
        </w:rPr>
        <w:t>сти</w:t>
      </w:r>
      <w:r w:rsidR="004C60C2" w:rsidRPr="00C631FB">
        <w:rPr>
          <w:color w:val="auto"/>
          <w:sz w:val="28"/>
          <w:szCs w:val="28"/>
        </w:rPr>
        <w:t xml:space="preserve"> областно</w:t>
      </w:r>
      <w:r w:rsidR="004C60C2">
        <w:rPr>
          <w:color w:val="auto"/>
          <w:sz w:val="28"/>
          <w:szCs w:val="28"/>
        </w:rPr>
        <w:t>й закон</w:t>
      </w:r>
      <w:r w:rsidR="004C60C2" w:rsidRPr="00C631FB">
        <w:rPr>
          <w:color w:val="auto"/>
          <w:sz w:val="28"/>
          <w:szCs w:val="28"/>
        </w:rPr>
        <w:t xml:space="preserve"> от 30 декабря 2009 года </w:t>
      </w:r>
      <w:r>
        <w:rPr>
          <w:color w:val="auto"/>
          <w:sz w:val="28"/>
          <w:szCs w:val="28"/>
        </w:rPr>
        <w:br/>
      </w:r>
      <w:r w:rsidR="004C60C2" w:rsidRPr="00C631FB">
        <w:rPr>
          <w:color w:val="auto"/>
          <w:sz w:val="28"/>
          <w:szCs w:val="28"/>
        </w:rPr>
        <w:t xml:space="preserve">№ 118-оз </w:t>
      </w:r>
      <w:r w:rsidR="004C60C2">
        <w:rPr>
          <w:color w:val="auto"/>
          <w:sz w:val="28"/>
          <w:szCs w:val="28"/>
        </w:rPr>
        <w:t>"О физической культуре и </w:t>
      </w:r>
      <w:r w:rsidR="004C60C2" w:rsidRPr="00C631FB">
        <w:rPr>
          <w:color w:val="auto"/>
          <w:sz w:val="28"/>
          <w:szCs w:val="28"/>
        </w:rPr>
        <w:t>спорте в Ленинградской области</w:t>
      </w:r>
      <w:r w:rsidR="004C60C2">
        <w:rPr>
          <w:color w:val="auto"/>
          <w:sz w:val="28"/>
          <w:szCs w:val="28"/>
        </w:rPr>
        <w:t>"</w:t>
      </w:r>
      <w:r w:rsidR="004C60C2" w:rsidRPr="00C631FB">
        <w:rPr>
          <w:color w:val="auto"/>
          <w:sz w:val="28"/>
          <w:szCs w:val="28"/>
        </w:rPr>
        <w:t xml:space="preserve"> </w:t>
      </w:r>
      <w:r>
        <w:rPr>
          <w:color w:val="auto"/>
          <w:sz w:val="28"/>
          <w:szCs w:val="28"/>
        </w:rPr>
        <w:br/>
      </w:r>
      <w:r w:rsidR="004C60C2" w:rsidRPr="00C631FB">
        <w:rPr>
          <w:color w:val="auto"/>
          <w:sz w:val="28"/>
          <w:szCs w:val="28"/>
        </w:rPr>
        <w:t xml:space="preserve">в соответствие с Федеральным законом от 5 октября 2015 года № 274-ФЗ </w:t>
      </w:r>
      <w:r>
        <w:rPr>
          <w:color w:val="auto"/>
          <w:sz w:val="28"/>
          <w:szCs w:val="28"/>
        </w:rPr>
        <w:br/>
      </w:r>
      <w:r w:rsidR="004C60C2">
        <w:rPr>
          <w:color w:val="auto"/>
          <w:sz w:val="28"/>
          <w:szCs w:val="28"/>
        </w:rPr>
        <w:t>"</w:t>
      </w:r>
      <w:r w:rsidR="004C60C2" w:rsidRPr="00C631FB">
        <w:rPr>
          <w:color w:val="auto"/>
          <w:sz w:val="28"/>
          <w:szCs w:val="28"/>
        </w:rPr>
        <w:t xml:space="preserve">О внесении изменений в Федеральный закон </w:t>
      </w:r>
      <w:r w:rsidR="004C60C2">
        <w:rPr>
          <w:color w:val="auto"/>
          <w:sz w:val="28"/>
          <w:szCs w:val="28"/>
        </w:rPr>
        <w:t>"</w:t>
      </w:r>
      <w:r w:rsidR="004C60C2" w:rsidRPr="00C631FB">
        <w:rPr>
          <w:color w:val="auto"/>
          <w:sz w:val="28"/>
          <w:szCs w:val="28"/>
        </w:rPr>
        <w:t>О физической культуре и спорте в Российской Федерации</w:t>
      </w:r>
      <w:r w:rsidR="004C60C2">
        <w:rPr>
          <w:color w:val="auto"/>
          <w:sz w:val="28"/>
          <w:szCs w:val="28"/>
        </w:rPr>
        <w:t>"</w:t>
      </w:r>
      <w:r w:rsidR="004C60C2" w:rsidRPr="00C631FB">
        <w:rPr>
          <w:color w:val="auto"/>
          <w:sz w:val="28"/>
          <w:szCs w:val="28"/>
        </w:rPr>
        <w:t xml:space="preserve"> и отдельные законодательные акты Российской Федерации</w:t>
      </w:r>
      <w:r w:rsidR="004C60C2">
        <w:rPr>
          <w:color w:val="auto"/>
          <w:sz w:val="28"/>
          <w:szCs w:val="28"/>
        </w:rPr>
        <w:t>"</w:t>
      </w:r>
      <w:r w:rsidR="004C60C2" w:rsidRPr="00C631FB">
        <w:rPr>
          <w:color w:val="auto"/>
          <w:sz w:val="28"/>
          <w:szCs w:val="28"/>
        </w:rPr>
        <w:t>.</w:t>
      </w:r>
      <w:proofErr w:type="gramEnd"/>
      <w:r w:rsidR="004C60C2" w:rsidRPr="00C631FB">
        <w:rPr>
          <w:color w:val="auto"/>
          <w:sz w:val="28"/>
          <w:szCs w:val="28"/>
        </w:rPr>
        <w:t xml:space="preserve"> В апреле 2016 года предполагается внести в Законодательное собрание соответствующий законопроект, предусматривающий разграничение полномочий по реализации Всероссийского физкультурного спортивного комплекса </w:t>
      </w:r>
      <w:r w:rsidR="004C60C2">
        <w:rPr>
          <w:color w:val="auto"/>
          <w:sz w:val="28"/>
          <w:szCs w:val="28"/>
        </w:rPr>
        <w:t>"Готов к труду и </w:t>
      </w:r>
      <w:r w:rsidR="004C60C2" w:rsidRPr="00C631FB">
        <w:rPr>
          <w:color w:val="auto"/>
          <w:sz w:val="28"/>
          <w:szCs w:val="28"/>
        </w:rPr>
        <w:t>обороне</w:t>
      </w:r>
      <w:r w:rsidR="004C60C2">
        <w:rPr>
          <w:color w:val="auto"/>
          <w:sz w:val="28"/>
          <w:szCs w:val="28"/>
        </w:rPr>
        <w:t>".</w:t>
      </w:r>
    </w:p>
    <w:p w:rsidR="004C60C2" w:rsidRPr="00C631FB" w:rsidRDefault="004C60C2" w:rsidP="004C60C2">
      <w:pPr>
        <w:pStyle w:val="25"/>
        <w:spacing w:line="240" w:lineRule="auto"/>
        <w:ind w:firstLine="709"/>
        <w:contextualSpacing/>
        <w:jc w:val="both"/>
        <w:rPr>
          <w:color w:val="auto"/>
          <w:sz w:val="28"/>
          <w:szCs w:val="28"/>
        </w:rPr>
      </w:pPr>
      <w:proofErr w:type="gramStart"/>
      <w:r w:rsidRPr="00E33141">
        <w:rPr>
          <w:color w:val="auto"/>
          <w:spacing w:val="-4"/>
          <w:sz w:val="28"/>
          <w:szCs w:val="28"/>
        </w:rPr>
        <w:t xml:space="preserve">Областным законом от 25 декабря 2015 года № 140-оз "О государственной </w:t>
      </w:r>
      <w:r w:rsidRPr="00C631FB">
        <w:rPr>
          <w:color w:val="auto"/>
          <w:sz w:val="28"/>
          <w:szCs w:val="28"/>
        </w:rPr>
        <w:t>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r>
        <w:rPr>
          <w:color w:val="auto"/>
          <w:sz w:val="28"/>
          <w:szCs w:val="28"/>
        </w:rPr>
        <w:t>"</w:t>
      </w:r>
      <w:r w:rsidRPr="00C631FB">
        <w:rPr>
          <w:color w:val="auto"/>
          <w:sz w:val="28"/>
          <w:szCs w:val="28"/>
        </w:rPr>
        <w:t xml:space="preserve"> к полномочиям комитета по культуре Ленинградской области отнесено принятие</w:t>
      </w:r>
      <w:r>
        <w:rPr>
          <w:color w:val="auto"/>
          <w:sz w:val="28"/>
          <w:szCs w:val="28"/>
        </w:rPr>
        <w:t xml:space="preserve"> решения о </w:t>
      </w:r>
      <w:r w:rsidRPr="00C631FB">
        <w:rPr>
          <w:color w:val="auto"/>
          <w:sz w:val="28"/>
          <w:szCs w:val="28"/>
        </w:rPr>
        <w:t xml:space="preserve">включении объекта в единый государственный реестр объектов культурного наследия (памятников истории и культуры) народов Российской Федерации </w:t>
      </w:r>
      <w:r>
        <w:rPr>
          <w:color w:val="auto"/>
          <w:sz w:val="28"/>
          <w:szCs w:val="28"/>
        </w:rPr>
        <w:t xml:space="preserve">(далее – реестр) </w:t>
      </w:r>
      <w:r w:rsidRPr="00C631FB">
        <w:rPr>
          <w:color w:val="auto"/>
          <w:sz w:val="28"/>
          <w:szCs w:val="28"/>
        </w:rPr>
        <w:t>в</w:t>
      </w:r>
      <w:proofErr w:type="gramEnd"/>
      <w:r w:rsidRPr="00C631FB">
        <w:rPr>
          <w:color w:val="auto"/>
          <w:sz w:val="28"/>
          <w:szCs w:val="28"/>
        </w:rPr>
        <w:t xml:space="preserve"> </w:t>
      </w:r>
      <w:proofErr w:type="gramStart"/>
      <w:r w:rsidRPr="00C631FB">
        <w:rPr>
          <w:color w:val="auto"/>
          <w:sz w:val="28"/>
          <w:szCs w:val="28"/>
        </w:rPr>
        <w:t xml:space="preserve">качестве объекта культурного наследия регионального значения или объекта культурного наследия местного (муниципального) </w:t>
      </w:r>
      <w:r w:rsidRPr="00C631FB">
        <w:rPr>
          <w:color w:val="auto"/>
          <w:sz w:val="28"/>
          <w:szCs w:val="28"/>
        </w:rPr>
        <w:lastRenderedPageBreak/>
        <w:t>значения или об отказе во включении объекта в указанный реестр.</w:t>
      </w:r>
      <w:proofErr w:type="gramEnd"/>
      <w:r w:rsidRPr="00C631FB">
        <w:rPr>
          <w:color w:val="auto"/>
          <w:sz w:val="28"/>
          <w:szCs w:val="28"/>
        </w:rPr>
        <w:t xml:space="preserve"> Вместе с тем по состоянию на 1 января 201</w:t>
      </w:r>
      <w:r>
        <w:rPr>
          <w:color w:val="auto"/>
          <w:sz w:val="28"/>
          <w:szCs w:val="28"/>
        </w:rPr>
        <w:t xml:space="preserve">6 года в реестре </w:t>
      </w:r>
      <w:r w:rsidRPr="00C631FB">
        <w:rPr>
          <w:color w:val="auto"/>
          <w:sz w:val="28"/>
          <w:szCs w:val="28"/>
        </w:rPr>
        <w:t>отсутствуют объекты культурного наследия местного значения.</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Появление памятников истории и культуры местного значения возможно за счет выявления объектов, имеющих историко-культурное значение для конкретного муниципального образования, а также изменения категории историко-культурного значения объектов, включенных в реестр. Для организации такой работы, а также осуществления в дальнейшем полномочий по охране объектов культурного наследия местного значения органам местного самоуправления необходимо определить орган, уполномоченный осуществлять полномочия в области охраны объектов культурного наследия (муниципальные органы охраны объектов культурного наследия).</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Избирательной комиссией Ленинградской области запланировано приведение ряда правовых норм в областных </w:t>
      </w:r>
      <w:r>
        <w:rPr>
          <w:color w:val="auto"/>
          <w:sz w:val="28"/>
          <w:szCs w:val="28"/>
        </w:rPr>
        <w:t>законах о выборах в 2016 году в </w:t>
      </w:r>
      <w:r w:rsidRPr="00C631FB">
        <w:rPr>
          <w:color w:val="auto"/>
          <w:sz w:val="28"/>
          <w:szCs w:val="28"/>
        </w:rPr>
        <w:t xml:space="preserve">соответствие с федеральным законодательством. </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 xml:space="preserve">Например, в связи с принятием Федерального закона от 13 июля </w:t>
      </w:r>
      <w:r>
        <w:rPr>
          <w:color w:val="auto"/>
          <w:sz w:val="28"/>
          <w:szCs w:val="28"/>
        </w:rPr>
        <w:br/>
      </w:r>
      <w:r w:rsidRPr="00C631FB">
        <w:rPr>
          <w:color w:val="auto"/>
          <w:sz w:val="28"/>
          <w:szCs w:val="28"/>
        </w:rPr>
        <w:t xml:space="preserve">2015 года № 231-Ф3 </w:t>
      </w:r>
      <w:r>
        <w:rPr>
          <w:color w:val="auto"/>
          <w:sz w:val="28"/>
          <w:szCs w:val="28"/>
        </w:rPr>
        <w:t>"</w:t>
      </w:r>
      <w:r w:rsidRPr="00C631FB">
        <w:rPr>
          <w:color w:val="auto"/>
          <w:sz w:val="28"/>
          <w:szCs w:val="28"/>
        </w:rPr>
        <w:t>О внесении изменений в отдельные законодательные акты Российской Федерации</w:t>
      </w:r>
      <w:r>
        <w:rPr>
          <w:color w:val="auto"/>
          <w:sz w:val="28"/>
          <w:szCs w:val="28"/>
        </w:rPr>
        <w:t>"</w:t>
      </w:r>
      <w:r w:rsidRPr="00C631FB">
        <w:rPr>
          <w:color w:val="auto"/>
          <w:sz w:val="28"/>
          <w:szCs w:val="28"/>
        </w:rPr>
        <w:t xml:space="preserve"> в соответствующих областных законах, по мнению </w:t>
      </w:r>
      <w:proofErr w:type="gramStart"/>
      <w:r w:rsidRPr="00C631FB">
        <w:rPr>
          <w:color w:val="auto"/>
          <w:sz w:val="28"/>
          <w:szCs w:val="28"/>
        </w:rPr>
        <w:t>Избирательной</w:t>
      </w:r>
      <w:proofErr w:type="gramEnd"/>
      <w:r w:rsidRPr="00C631FB">
        <w:rPr>
          <w:color w:val="auto"/>
          <w:sz w:val="28"/>
          <w:szCs w:val="28"/>
        </w:rPr>
        <w:t xml:space="preserve"> комиссии Ленинградской области, необходимо установить, что указанная комиссия при проведении проверки достоверности сведений, представленных кандидатами, в том числе полученных от иных избирательных комиссий, запрашивает у кредитных организ</w:t>
      </w:r>
      <w:r>
        <w:rPr>
          <w:color w:val="auto"/>
          <w:sz w:val="28"/>
          <w:szCs w:val="28"/>
        </w:rPr>
        <w:t>аций имеющиеся у них сведения о </w:t>
      </w:r>
      <w:r w:rsidRPr="00C631FB">
        <w:rPr>
          <w:color w:val="auto"/>
          <w:sz w:val="28"/>
          <w:szCs w:val="28"/>
        </w:rPr>
        <w:t>счетах, вкладах кандидатов, у дер</w:t>
      </w:r>
      <w:r>
        <w:rPr>
          <w:color w:val="auto"/>
          <w:sz w:val="28"/>
          <w:szCs w:val="28"/>
        </w:rPr>
        <w:t>жателей реестра и депозитариев –</w:t>
      </w:r>
      <w:r w:rsidRPr="00C631FB">
        <w:rPr>
          <w:color w:val="auto"/>
          <w:sz w:val="28"/>
          <w:szCs w:val="28"/>
        </w:rPr>
        <w:t xml:space="preserve"> имеющиеся у них сведения о ценных бумага</w:t>
      </w:r>
      <w:r>
        <w:rPr>
          <w:color w:val="auto"/>
          <w:sz w:val="28"/>
          <w:szCs w:val="28"/>
        </w:rPr>
        <w:t xml:space="preserve">х, принадлежащих кандидатам. </w:t>
      </w:r>
      <w:proofErr w:type="gramStart"/>
      <w:r>
        <w:rPr>
          <w:color w:val="auto"/>
          <w:sz w:val="28"/>
          <w:szCs w:val="28"/>
        </w:rPr>
        <w:t>В </w:t>
      </w:r>
      <w:r w:rsidRPr="00C631FB">
        <w:rPr>
          <w:color w:val="auto"/>
          <w:sz w:val="28"/>
          <w:szCs w:val="28"/>
        </w:rPr>
        <w:t xml:space="preserve">соответствии с Федеральным законом от 3 ноября 2015 года № 302-ФЗ </w:t>
      </w:r>
      <w:r>
        <w:rPr>
          <w:color w:val="auto"/>
          <w:sz w:val="28"/>
          <w:szCs w:val="28"/>
        </w:rPr>
        <w:br/>
        <w:t>"</w:t>
      </w:r>
      <w:r w:rsidRPr="00C631FB">
        <w:rPr>
          <w:color w:val="auto"/>
          <w:sz w:val="28"/>
          <w:szCs w:val="28"/>
        </w:rPr>
        <w:t xml:space="preserve">О внесении изменений в статьи 10 и 71 Федерального закона </w:t>
      </w:r>
      <w:r>
        <w:rPr>
          <w:color w:val="auto"/>
          <w:sz w:val="28"/>
          <w:szCs w:val="28"/>
        </w:rPr>
        <w:t>"</w:t>
      </w:r>
      <w:r w:rsidRPr="00C631FB">
        <w:rPr>
          <w:color w:val="auto"/>
          <w:sz w:val="28"/>
          <w:szCs w:val="28"/>
        </w:rPr>
        <w:t>Об основных гарантиях избирательных прав и права на участие в референдуме граждан Российской Федерации</w:t>
      </w:r>
      <w:r>
        <w:rPr>
          <w:color w:val="auto"/>
          <w:sz w:val="28"/>
          <w:szCs w:val="28"/>
        </w:rPr>
        <w:t>"</w:t>
      </w:r>
      <w:r w:rsidRPr="00C631FB">
        <w:rPr>
          <w:color w:val="auto"/>
          <w:sz w:val="28"/>
          <w:szCs w:val="28"/>
        </w:rPr>
        <w:t xml:space="preserve"> требуется  уточнить норму, регламентирующую сроки проведения досрочных выборов в год проведения выборов депутатов Государственной Думы Федерального Собрания Российской Феде</w:t>
      </w:r>
      <w:r>
        <w:rPr>
          <w:color w:val="auto"/>
          <w:sz w:val="28"/>
          <w:szCs w:val="28"/>
        </w:rPr>
        <w:t xml:space="preserve">рации очередного созыва </w:t>
      </w:r>
      <w:r w:rsidRPr="00C631FB">
        <w:rPr>
          <w:color w:val="auto"/>
          <w:sz w:val="28"/>
          <w:szCs w:val="28"/>
        </w:rPr>
        <w:t>в случае досрочного прекращения</w:t>
      </w:r>
      <w:proofErr w:type="gramEnd"/>
      <w:r w:rsidRPr="00C631FB">
        <w:rPr>
          <w:color w:val="auto"/>
          <w:sz w:val="28"/>
          <w:szCs w:val="28"/>
        </w:rPr>
        <w:t xml:space="preserve"> полномочий Законодательного собрания (проводятся в день голосования на указанных выборах).</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целях установления дополнительных гарантий гласности деятельности избирательных комиссий, организующих подготовку и проведение муниципальных выборов, Избирательн</w:t>
      </w:r>
      <w:r>
        <w:rPr>
          <w:color w:val="auto"/>
          <w:sz w:val="28"/>
          <w:szCs w:val="28"/>
        </w:rPr>
        <w:t>ая</w:t>
      </w:r>
      <w:r w:rsidRPr="00C631FB">
        <w:rPr>
          <w:color w:val="auto"/>
          <w:sz w:val="28"/>
          <w:szCs w:val="28"/>
        </w:rPr>
        <w:t xml:space="preserve"> комисси</w:t>
      </w:r>
      <w:r>
        <w:rPr>
          <w:color w:val="auto"/>
          <w:sz w:val="28"/>
          <w:szCs w:val="28"/>
        </w:rPr>
        <w:t>я</w:t>
      </w:r>
      <w:r w:rsidRPr="00C631FB">
        <w:rPr>
          <w:color w:val="auto"/>
          <w:sz w:val="28"/>
          <w:szCs w:val="28"/>
        </w:rPr>
        <w:t xml:space="preserve"> Ленинградской области предлагает в 2016 году внести изменения в областной закон от 15 марта </w:t>
      </w:r>
      <w:r>
        <w:rPr>
          <w:color w:val="auto"/>
          <w:sz w:val="28"/>
          <w:szCs w:val="28"/>
        </w:rPr>
        <w:br/>
      </w:r>
      <w:r w:rsidRPr="00C631FB">
        <w:rPr>
          <w:color w:val="auto"/>
          <w:sz w:val="28"/>
          <w:szCs w:val="28"/>
        </w:rPr>
        <w:t xml:space="preserve">2012 года № 20-оз </w:t>
      </w:r>
      <w:r>
        <w:rPr>
          <w:color w:val="auto"/>
          <w:sz w:val="28"/>
          <w:szCs w:val="28"/>
        </w:rPr>
        <w:t>"</w:t>
      </w:r>
      <w:r w:rsidRPr="00C631FB">
        <w:rPr>
          <w:color w:val="auto"/>
          <w:sz w:val="28"/>
          <w:szCs w:val="28"/>
        </w:rPr>
        <w:t>О муниципальных выборах в Ленинградской области</w:t>
      </w:r>
      <w:r>
        <w:rPr>
          <w:color w:val="auto"/>
          <w:sz w:val="28"/>
          <w:szCs w:val="28"/>
        </w:rPr>
        <w:t>"</w:t>
      </w:r>
      <w:r w:rsidRPr="00C631FB">
        <w:rPr>
          <w:color w:val="auto"/>
          <w:sz w:val="28"/>
          <w:szCs w:val="28"/>
        </w:rPr>
        <w:t>, включив в него норму о том, что решение о на</w:t>
      </w:r>
      <w:r>
        <w:rPr>
          <w:color w:val="auto"/>
          <w:sz w:val="28"/>
          <w:szCs w:val="28"/>
        </w:rPr>
        <w:t>значении выборов направляется в </w:t>
      </w:r>
      <w:r w:rsidRPr="00C631FB">
        <w:rPr>
          <w:color w:val="auto"/>
          <w:sz w:val="28"/>
          <w:szCs w:val="28"/>
        </w:rPr>
        <w:t>указанную комиссию представительным органом муниципального образования или</w:t>
      </w:r>
      <w:proofErr w:type="gramEnd"/>
      <w:r w:rsidRPr="00C631FB">
        <w:rPr>
          <w:color w:val="auto"/>
          <w:sz w:val="28"/>
          <w:szCs w:val="28"/>
        </w:rPr>
        <w:t xml:space="preserve"> </w:t>
      </w:r>
      <w:proofErr w:type="gramStart"/>
      <w:r w:rsidRPr="00C631FB">
        <w:rPr>
          <w:color w:val="auto"/>
          <w:sz w:val="28"/>
          <w:szCs w:val="28"/>
        </w:rPr>
        <w:t>избирательной комиссие</w:t>
      </w:r>
      <w:r>
        <w:rPr>
          <w:color w:val="auto"/>
          <w:sz w:val="28"/>
          <w:szCs w:val="28"/>
        </w:rPr>
        <w:t>й муниципального образования (в </w:t>
      </w:r>
      <w:r w:rsidRPr="00C631FB">
        <w:rPr>
          <w:color w:val="auto"/>
          <w:sz w:val="28"/>
          <w:szCs w:val="28"/>
        </w:rPr>
        <w:t xml:space="preserve">случае, если указанное решение принято избирательной комиссией муниципального образования) в течение одних суток со дня официального опубликования (публикации) решения о назначении выборов с одновременным </w:t>
      </w:r>
      <w:r w:rsidRPr="00C631FB">
        <w:rPr>
          <w:color w:val="auto"/>
          <w:sz w:val="28"/>
          <w:szCs w:val="28"/>
        </w:rPr>
        <w:lastRenderedPageBreak/>
        <w:t xml:space="preserve">направлением экземпляра периодического печатного издания, в котором опубликовано решение о назначении выборов, а если такое решение </w:t>
      </w:r>
      <w:r>
        <w:rPr>
          <w:color w:val="auto"/>
          <w:sz w:val="28"/>
          <w:szCs w:val="28"/>
        </w:rPr>
        <w:t>опубликовано в сетевом издании –</w:t>
      </w:r>
      <w:r w:rsidRPr="00C631FB">
        <w:rPr>
          <w:color w:val="auto"/>
          <w:sz w:val="28"/>
          <w:szCs w:val="28"/>
        </w:rPr>
        <w:t xml:space="preserve"> </w:t>
      </w:r>
      <w:proofErr w:type="spellStart"/>
      <w:r w:rsidRPr="00C631FB">
        <w:rPr>
          <w:color w:val="auto"/>
          <w:sz w:val="28"/>
          <w:szCs w:val="28"/>
        </w:rPr>
        <w:t>скриншот</w:t>
      </w:r>
      <w:proofErr w:type="spellEnd"/>
      <w:r w:rsidRPr="00C631FB">
        <w:rPr>
          <w:color w:val="auto"/>
          <w:sz w:val="28"/>
          <w:szCs w:val="28"/>
        </w:rPr>
        <w:t xml:space="preserve"> страницы сайта, содержащий адрес страницы сайта, на котором опубликовано решение</w:t>
      </w:r>
      <w:proofErr w:type="gramEnd"/>
      <w:r w:rsidRPr="00C631FB">
        <w:rPr>
          <w:color w:val="auto"/>
          <w:sz w:val="28"/>
          <w:szCs w:val="28"/>
        </w:rPr>
        <w:t xml:space="preserve"> о назначении выборов, </w:t>
      </w:r>
      <w:proofErr w:type="gramStart"/>
      <w:r w:rsidRPr="00C631FB">
        <w:rPr>
          <w:color w:val="auto"/>
          <w:sz w:val="28"/>
          <w:szCs w:val="28"/>
        </w:rPr>
        <w:t>заверенный</w:t>
      </w:r>
      <w:proofErr w:type="gramEnd"/>
      <w:r w:rsidRPr="00C631FB">
        <w:rPr>
          <w:color w:val="auto"/>
          <w:sz w:val="28"/>
          <w:szCs w:val="28"/>
        </w:rPr>
        <w:t xml:space="preserve"> уполномоченным лицом представительного органа муниципального образования (избирательной комиссии муниципального образования).</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В сфере государственной гражданской</w:t>
      </w:r>
      <w:r>
        <w:rPr>
          <w:color w:val="auto"/>
          <w:sz w:val="28"/>
          <w:szCs w:val="28"/>
        </w:rPr>
        <w:t xml:space="preserve"> службы аппаратом Губернатора и </w:t>
      </w:r>
      <w:r w:rsidRPr="00C631FB">
        <w:rPr>
          <w:color w:val="auto"/>
          <w:sz w:val="28"/>
          <w:szCs w:val="28"/>
        </w:rPr>
        <w:t xml:space="preserve">Правительства Ленинградской области планируется разработать ряд проектов областных </w:t>
      </w:r>
      <w:proofErr w:type="gramStart"/>
      <w:r w:rsidRPr="00C631FB">
        <w:rPr>
          <w:color w:val="auto"/>
          <w:sz w:val="28"/>
          <w:szCs w:val="28"/>
        </w:rPr>
        <w:t>законов по урегулированию</w:t>
      </w:r>
      <w:proofErr w:type="gramEnd"/>
      <w:r w:rsidRPr="00C631FB">
        <w:rPr>
          <w:color w:val="auto"/>
          <w:sz w:val="28"/>
          <w:szCs w:val="28"/>
        </w:rPr>
        <w:t xml:space="preserve"> вопросов, связанных с уточнением условий предоставления доплат и выплат Губернатору Ленинградской области, лицам, замещающим государственные дол</w:t>
      </w:r>
      <w:r>
        <w:rPr>
          <w:color w:val="auto"/>
          <w:sz w:val="28"/>
          <w:szCs w:val="28"/>
        </w:rPr>
        <w:t>жности Ленинградской области, и </w:t>
      </w:r>
      <w:r w:rsidRPr="00C631FB">
        <w:rPr>
          <w:color w:val="auto"/>
          <w:sz w:val="28"/>
          <w:szCs w:val="28"/>
        </w:rPr>
        <w:t>государственным гражданским служащим Ленинградской области.</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В частности, к ним относятся проекты областных законов </w:t>
      </w:r>
      <w:r>
        <w:rPr>
          <w:color w:val="auto"/>
          <w:sz w:val="28"/>
          <w:szCs w:val="28"/>
        </w:rPr>
        <w:t>"</w:t>
      </w:r>
      <w:r w:rsidRPr="00C631FB">
        <w:rPr>
          <w:color w:val="auto"/>
          <w:sz w:val="28"/>
          <w:szCs w:val="28"/>
        </w:rPr>
        <w:t xml:space="preserve">О внесении изменений в областной закон </w:t>
      </w:r>
      <w:r>
        <w:rPr>
          <w:color w:val="auto"/>
          <w:sz w:val="28"/>
          <w:szCs w:val="28"/>
        </w:rPr>
        <w:t>"</w:t>
      </w:r>
      <w:r w:rsidRPr="00C631FB">
        <w:rPr>
          <w:color w:val="auto"/>
          <w:sz w:val="28"/>
          <w:szCs w:val="28"/>
        </w:rPr>
        <w:t xml:space="preserve">О доплате к трудовой пенсии лицам, замещавшим государственные должности Ленинградской области категории </w:t>
      </w:r>
      <w:r>
        <w:rPr>
          <w:color w:val="auto"/>
          <w:sz w:val="28"/>
          <w:szCs w:val="28"/>
        </w:rPr>
        <w:t>"</w:t>
      </w:r>
      <w:r w:rsidRPr="00C631FB">
        <w:rPr>
          <w:color w:val="auto"/>
          <w:sz w:val="28"/>
          <w:szCs w:val="28"/>
        </w:rPr>
        <w:t>А</w:t>
      </w:r>
      <w:r>
        <w:rPr>
          <w:color w:val="auto"/>
          <w:sz w:val="28"/>
          <w:szCs w:val="28"/>
        </w:rPr>
        <w:t>"</w:t>
      </w:r>
      <w:r w:rsidRPr="00C631FB">
        <w:rPr>
          <w:color w:val="auto"/>
          <w:sz w:val="28"/>
          <w:szCs w:val="28"/>
        </w:rPr>
        <w:t>,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w:t>
      </w:r>
      <w:r>
        <w:rPr>
          <w:color w:val="auto"/>
          <w:sz w:val="28"/>
          <w:szCs w:val="28"/>
        </w:rPr>
        <w:t>"</w:t>
      </w:r>
      <w:r w:rsidRPr="00C631FB">
        <w:rPr>
          <w:color w:val="auto"/>
          <w:sz w:val="28"/>
          <w:szCs w:val="28"/>
        </w:rPr>
        <w:t xml:space="preserve">, </w:t>
      </w:r>
      <w:r>
        <w:rPr>
          <w:color w:val="auto"/>
          <w:sz w:val="28"/>
          <w:szCs w:val="28"/>
        </w:rPr>
        <w:t>"</w:t>
      </w:r>
      <w:r w:rsidRPr="00C631FB">
        <w:rPr>
          <w:color w:val="auto"/>
          <w:sz w:val="28"/>
          <w:szCs w:val="28"/>
        </w:rPr>
        <w:t xml:space="preserve">О внесении изменений в областной закон </w:t>
      </w:r>
      <w:r>
        <w:rPr>
          <w:color w:val="auto"/>
          <w:sz w:val="28"/>
          <w:szCs w:val="28"/>
        </w:rPr>
        <w:t>"</w:t>
      </w:r>
      <w:r w:rsidRPr="00C631FB">
        <w:rPr>
          <w:color w:val="auto"/>
          <w:sz w:val="28"/>
          <w:szCs w:val="28"/>
        </w:rPr>
        <w:t>О пенсии за выслугу лет, назначаемой</w:t>
      </w:r>
      <w:proofErr w:type="gramEnd"/>
      <w:r w:rsidRPr="00C631FB">
        <w:rPr>
          <w:color w:val="auto"/>
          <w:sz w:val="28"/>
          <w:szCs w:val="28"/>
        </w:rPr>
        <w:t xml:space="preserve"> </w:t>
      </w:r>
      <w:proofErr w:type="gramStart"/>
      <w:r w:rsidRPr="00C631FB">
        <w:rPr>
          <w:color w:val="auto"/>
          <w:sz w:val="28"/>
          <w:szCs w:val="28"/>
        </w:rPr>
        <w:t>лицам,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w:t>
      </w:r>
      <w:r>
        <w:rPr>
          <w:color w:val="auto"/>
          <w:sz w:val="28"/>
          <w:szCs w:val="28"/>
        </w:rPr>
        <w:t>"</w:t>
      </w:r>
      <w:r w:rsidRPr="00C631FB">
        <w:rPr>
          <w:color w:val="auto"/>
          <w:sz w:val="28"/>
          <w:szCs w:val="28"/>
        </w:rPr>
        <w:t xml:space="preserve"> в части уточнения условий предоставления доплаты к страховой пенсии лицам, замещающим государственные должности Ленинградской области, государственным гражданским с</w:t>
      </w:r>
      <w:r>
        <w:rPr>
          <w:color w:val="auto"/>
          <w:sz w:val="28"/>
          <w:szCs w:val="28"/>
        </w:rPr>
        <w:t xml:space="preserve">лужащим Ленинградской области, </w:t>
      </w:r>
      <w:r w:rsidRPr="00C631FB">
        <w:rPr>
          <w:color w:val="auto"/>
          <w:sz w:val="28"/>
          <w:szCs w:val="28"/>
        </w:rPr>
        <w:t xml:space="preserve">проект областного закона </w:t>
      </w:r>
      <w:r>
        <w:rPr>
          <w:color w:val="auto"/>
          <w:sz w:val="28"/>
          <w:szCs w:val="28"/>
        </w:rPr>
        <w:t>"</w:t>
      </w:r>
      <w:r w:rsidRPr="00C631FB">
        <w:rPr>
          <w:color w:val="auto"/>
          <w:sz w:val="28"/>
          <w:szCs w:val="28"/>
        </w:rPr>
        <w:t>О внесен</w:t>
      </w:r>
      <w:r>
        <w:rPr>
          <w:color w:val="auto"/>
          <w:sz w:val="28"/>
          <w:szCs w:val="28"/>
        </w:rPr>
        <w:t>ии изменений в областной закон "О </w:t>
      </w:r>
      <w:r w:rsidRPr="00C631FB">
        <w:rPr>
          <w:color w:val="auto"/>
          <w:sz w:val="28"/>
          <w:szCs w:val="28"/>
        </w:rPr>
        <w:t>государственных должностях Ленинградской области</w:t>
      </w:r>
      <w:r>
        <w:rPr>
          <w:color w:val="auto"/>
          <w:sz w:val="28"/>
          <w:szCs w:val="28"/>
        </w:rPr>
        <w:t>"</w:t>
      </w:r>
      <w:r w:rsidRPr="00C631FB">
        <w:rPr>
          <w:color w:val="auto"/>
          <w:sz w:val="28"/>
          <w:szCs w:val="28"/>
        </w:rPr>
        <w:t xml:space="preserve"> в части уточнения условий предоставления Губернатору Ленинградской области ежемесячной выплаты в</w:t>
      </w:r>
      <w:proofErr w:type="gramEnd"/>
      <w:r w:rsidRPr="00C631FB">
        <w:rPr>
          <w:color w:val="auto"/>
          <w:sz w:val="28"/>
          <w:szCs w:val="28"/>
        </w:rPr>
        <w:t xml:space="preserve"> течение одного года после прекращения исполнения полномочий (требований достижения пенсионного возраста или потери трудоспособности в </w:t>
      </w:r>
      <w:r w:rsidRPr="00391A19">
        <w:rPr>
          <w:color w:val="auto"/>
          <w:spacing w:val="-6"/>
          <w:sz w:val="28"/>
          <w:szCs w:val="28"/>
        </w:rPr>
        <w:t>период осуществления полномочий, отсутствие фактов прекращения полномочий</w:t>
      </w:r>
      <w:r w:rsidRPr="00C631FB">
        <w:rPr>
          <w:color w:val="auto"/>
          <w:sz w:val="28"/>
          <w:szCs w:val="28"/>
        </w:rPr>
        <w:t xml:space="preserve"> по ряду оснований, предусмотренных федеральным законодательством).</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целях экономии бюджетных средс</w:t>
      </w:r>
      <w:r>
        <w:rPr>
          <w:color w:val="auto"/>
          <w:sz w:val="28"/>
          <w:szCs w:val="28"/>
        </w:rPr>
        <w:t>тв, а также в связи с тем, что в </w:t>
      </w:r>
      <w:r w:rsidRPr="00C631FB">
        <w:rPr>
          <w:color w:val="auto"/>
          <w:sz w:val="28"/>
          <w:szCs w:val="28"/>
        </w:rPr>
        <w:t xml:space="preserve">настоящее время официальное опубликование правовых актов Ленинградской области преимущественно осуществляется на </w:t>
      </w:r>
      <w:r>
        <w:rPr>
          <w:color w:val="auto"/>
          <w:sz w:val="28"/>
          <w:szCs w:val="28"/>
        </w:rPr>
        <w:t>"</w:t>
      </w:r>
      <w:r w:rsidRPr="00C631FB">
        <w:rPr>
          <w:color w:val="auto"/>
          <w:sz w:val="28"/>
          <w:szCs w:val="28"/>
        </w:rPr>
        <w:t xml:space="preserve">Официальном </w:t>
      </w:r>
      <w:proofErr w:type="spellStart"/>
      <w:r w:rsidRPr="00C631FB">
        <w:rPr>
          <w:color w:val="auto"/>
          <w:sz w:val="28"/>
          <w:szCs w:val="28"/>
        </w:rPr>
        <w:t>интернет-портале</w:t>
      </w:r>
      <w:proofErr w:type="spellEnd"/>
      <w:r w:rsidRPr="00C631FB">
        <w:rPr>
          <w:color w:val="auto"/>
          <w:sz w:val="28"/>
          <w:szCs w:val="28"/>
        </w:rPr>
        <w:t xml:space="preserve"> правовой информации</w:t>
      </w:r>
      <w:r>
        <w:rPr>
          <w:color w:val="auto"/>
          <w:sz w:val="28"/>
          <w:szCs w:val="28"/>
        </w:rPr>
        <w:t>"</w:t>
      </w:r>
      <w:r w:rsidRPr="00C631FB">
        <w:rPr>
          <w:color w:val="auto"/>
          <w:sz w:val="28"/>
          <w:szCs w:val="28"/>
        </w:rPr>
        <w:t xml:space="preserve"> (</w:t>
      </w:r>
      <w:proofErr w:type="spellStart"/>
      <w:r w:rsidRPr="00C631FB">
        <w:rPr>
          <w:color w:val="auto"/>
          <w:sz w:val="28"/>
          <w:szCs w:val="28"/>
        </w:rPr>
        <w:t>www.pravo.gov.ru</w:t>
      </w:r>
      <w:proofErr w:type="spellEnd"/>
      <w:r w:rsidRPr="00C631FB">
        <w:rPr>
          <w:color w:val="auto"/>
          <w:sz w:val="28"/>
          <w:szCs w:val="28"/>
        </w:rPr>
        <w:t xml:space="preserve">) или на официальном </w:t>
      </w:r>
      <w:proofErr w:type="spellStart"/>
      <w:r w:rsidRPr="00C631FB">
        <w:rPr>
          <w:color w:val="auto"/>
          <w:sz w:val="28"/>
          <w:szCs w:val="28"/>
        </w:rPr>
        <w:t>интернет-портале</w:t>
      </w:r>
      <w:proofErr w:type="spellEnd"/>
      <w:r w:rsidRPr="00C631FB">
        <w:rPr>
          <w:color w:val="auto"/>
          <w:sz w:val="28"/>
          <w:szCs w:val="28"/>
        </w:rPr>
        <w:t xml:space="preserve"> Администрации Ленинградской области в сети </w:t>
      </w:r>
      <w:r>
        <w:rPr>
          <w:color w:val="auto"/>
          <w:sz w:val="28"/>
          <w:szCs w:val="28"/>
        </w:rPr>
        <w:t>"</w:t>
      </w:r>
      <w:r w:rsidRPr="00C631FB">
        <w:rPr>
          <w:color w:val="auto"/>
          <w:sz w:val="28"/>
          <w:szCs w:val="28"/>
        </w:rPr>
        <w:t>Интернет</w:t>
      </w:r>
      <w:r>
        <w:rPr>
          <w:color w:val="auto"/>
          <w:sz w:val="28"/>
          <w:szCs w:val="28"/>
        </w:rPr>
        <w:t>" (</w:t>
      </w:r>
      <w:proofErr w:type="spellStart"/>
      <w:r>
        <w:rPr>
          <w:color w:val="auto"/>
          <w:sz w:val="28"/>
          <w:szCs w:val="28"/>
        </w:rPr>
        <w:t>www.lenobl.ru</w:t>
      </w:r>
      <w:proofErr w:type="spellEnd"/>
      <w:r>
        <w:rPr>
          <w:color w:val="auto"/>
          <w:sz w:val="28"/>
          <w:szCs w:val="28"/>
        </w:rPr>
        <w:t>),</w:t>
      </w:r>
      <w:r w:rsidRPr="00C631FB">
        <w:rPr>
          <w:color w:val="auto"/>
          <w:sz w:val="28"/>
          <w:szCs w:val="28"/>
        </w:rPr>
        <w:t xml:space="preserve"> комитет по печати и связям с общественностью Ленинградской области в 2016 году планирует внести на</w:t>
      </w:r>
      <w:proofErr w:type="gramEnd"/>
      <w:r w:rsidRPr="00C631FB">
        <w:rPr>
          <w:color w:val="auto"/>
          <w:sz w:val="28"/>
          <w:szCs w:val="28"/>
        </w:rPr>
        <w:t xml:space="preserve"> рассмотрение в Законодательное собрание проект областного закона </w:t>
      </w:r>
      <w:r>
        <w:rPr>
          <w:color w:val="auto"/>
          <w:sz w:val="28"/>
          <w:szCs w:val="28"/>
        </w:rPr>
        <w:t>"</w:t>
      </w:r>
      <w:r w:rsidRPr="00C631FB">
        <w:rPr>
          <w:color w:val="auto"/>
          <w:sz w:val="28"/>
          <w:szCs w:val="28"/>
        </w:rPr>
        <w:t xml:space="preserve">О внесении изменений в статью 8 областного закона </w:t>
      </w:r>
      <w:r>
        <w:rPr>
          <w:color w:val="auto"/>
          <w:sz w:val="28"/>
          <w:szCs w:val="28"/>
        </w:rPr>
        <w:t>"</w:t>
      </w:r>
      <w:r w:rsidRPr="00C631FB">
        <w:rPr>
          <w:color w:val="auto"/>
          <w:sz w:val="28"/>
          <w:szCs w:val="28"/>
        </w:rPr>
        <w:t>О правовых актах Ленинградской области</w:t>
      </w:r>
      <w:r>
        <w:rPr>
          <w:color w:val="auto"/>
          <w:sz w:val="28"/>
          <w:szCs w:val="28"/>
        </w:rPr>
        <w:t>"</w:t>
      </w:r>
      <w:r w:rsidRPr="00C631FB">
        <w:rPr>
          <w:color w:val="auto"/>
          <w:sz w:val="28"/>
          <w:szCs w:val="28"/>
        </w:rPr>
        <w:t xml:space="preserve"> в части сокращения количества официальных периодических печатных изданий Ленинградской области, к которым относятся печатные издания </w:t>
      </w:r>
      <w:r>
        <w:rPr>
          <w:color w:val="auto"/>
          <w:sz w:val="28"/>
          <w:szCs w:val="28"/>
        </w:rPr>
        <w:t>"</w:t>
      </w:r>
      <w:r w:rsidRPr="00C631FB">
        <w:rPr>
          <w:color w:val="auto"/>
          <w:sz w:val="28"/>
          <w:szCs w:val="28"/>
        </w:rPr>
        <w:t>Вестник Законодательного собрания Ленинградской области</w:t>
      </w:r>
      <w:r>
        <w:rPr>
          <w:color w:val="auto"/>
          <w:sz w:val="28"/>
          <w:szCs w:val="28"/>
        </w:rPr>
        <w:t>"</w:t>
      </w:r>
      <w:r w:rsidRPr="00C631FB">
        <w:rPr>
          <w:color w:val="auto"/>
          <w:sz w:val="28"/>
          <w:szCs w:val="28"/>
        </w:rPr>
        <w:t xml:space="preserve">, </w:t>
      </w:r>
      <w:r>
        <w:rPr>
          <w:color w:val="auto"/>
          <w:sz w:val="28"/>
          <w:szCs w:val="28"/>
        </w:rPr>
        <w:t>"</w:t>
      </w:r>
      <w:r w:rsidRPr="00C631FB">
        <w:rPr>
          <w:color w:val="auto"/>
          <w:sz w:val="28"/>
          <w:szCs w:val="28"/>
        </w:rPr>
        <w:t xml:space="preserve">Вестник Правительства </w:t>
      </w:r>
      <w:r w:rsidRPr="00C631FB">
        <w:rPr>
          <w:color w:val="auto"/>
          <w:sz w:val="28"/>
          <w:szCs w:val="28"/>
        </w:rPr>
        <w:lastRenderedPageBreak/>
        <w:t>Ленинградской области</w:t>
      </w:r>
      <w:r>
        <w:rPr>
          <w:color w:val="auto"/>
          <w:sz w:val="28"/>
          <w:szCs w:val="28"/>
        </w:rPr>
        <w:t>"</w:t>
      </w:r>
      <w:r w:rsidRPr="00C631FB">
        <w:rPr>
          <w:color w:val="auto"/>
          <w:sz w:val="28"/>
          <w:szCs w:val="28"/>
        </w:rPr>
        <w:t xml:space="preserve"> и газета </w:t>
      </w:r>
      <w:r>
        <w:rPr>
          <w:color w:val="auto"/>
          <w:sz w:val="28"/>
          <w:szCs w:val="28"/>
        </w:rPr>
        <w:t>"</w:t>
      </w:r>
      <w:r w:rsidRPr="00C631FB">
        <w:rPr>
          <w:color w:val="auto"/>
          <w:sz w:val="28"/>
          <w:szCs w:val="28"/>
        </w:rPr>
        <w:t>Вести</w:t>
      </w:r>
      <w:r>
        <w:rPr>
          <w:color w:val="auto"/>
          <w:sz w:val="28"/>
          <w:szCs w:val="28"/>
        </w:rPr>
        <w:t>"</w:t>
      </w:r>
      <w:r w:rsidRPr="00C631FB">
        <w:rPr>
          <w:color w:val="auto"/>
          <w:sz w:val="28"/>
          <w:szCs w:val="28"/>
        </w:rPr>
        <w:t>. Данное предложение требует серьезного обсуждения в связи с употреблением указанных официальных периодических печатных изданий в перечне соответствующих областных законов, в том числе в некоторых случаях в качестве единственного издания для опубликования официальной информации.</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 xml:space="preserve">Кроме того, в 2016 году, по мнению указанного комитета, необходимо внести изменения в областной закон от 17 марта 2009 года № 20-оз </w:t>
      </w:r>
      <w:r>
        <w:rPr>
          <w:color w:val="auto"/>
          <w:sz w:val="28"/>
          <w:szCs w:val="28"/>
        </w:rPr>
        <w:br/>
        <w:t>"</w:t>
      </w:r>
      <w:r w:rsidRPr="00C631FB">
        <w:rPr>
          <w:color w:val="auto"/>
          <w:sz w:val="28"/>
          <w:szCs w:val="28"/>
        </w:rPr>
        <w:t>Об Общественной палате Ленинградской области</w:t>
      </w:r>
      <w:r>
        <w:rPr>
          <w:color w:val="auto"/>
          <w:sz w:val="28"/>
          <w:szCs w:val="28"/>
        </w:rPr>
        <w:t>"</w:t>
      </w:r>
      <w:r w:rsidRPr="00C631FB">
        <w:rPr>
          <w:color w:val="auto"/>
          <w:sz w:val="28"/>
          <w:szCs w:val="28"/>
        </w:rPr>
        <w:t>, уточнив функции Общественной палаты Ленинградской области как субъ</w:t>
      </w:r>
      <w:r>
        <w:rPr>
          <w:color w:val="auto"/>
          <w:sz w:val="28"/>
          <w:szCs w:val="28"/>
        </w:rPr>
        <w:t xml:space="preserve">екта общественного контроля в соответствии с Федеральным законом от 21 июля </w:t>
      </w:r>
      <w:r w:rsidRPr="00C631FB">
        <w:rPr>
          <w:color w:val="auto"/>
          <w:sz w:val="28"/>
          <w:szCs w:val="28"/>
        </w:rPr>
        <w:t xml:space="preserve">2014 года </w:t>
      </w:r>
      <w:r>
        <w:rPr>
          <w:color w:val="auto"/>
          <w:sz w:val="28"/>
          <w:szCs w:val="28"/>
        </w:rPr>
        <w:br/>
      </w:r>
      <w:r w:rsidRPr="00C631FB">
        <w:rPr>
          <w:color w:val="auto"/>
          <w:sz w:val="28"/>
          <w:szCs w:val="28"/>
        </w:rPr>
        <w:t xml:space="preserve">№ 212-ФЗ </w:t>
      </w:r>
      <w:r>
        <w:rPr>
          <w:color w:val="auto"/>
          <w:sz w:val="28"/>
          <w:szCs w:val="28"/>
        </w:rPr>
        <w:t>"</w:t>
      </w:r>
      <w:r w:rsidRPr="00C631FB">
        <w:rPr>
          <w:color w:val="auto"/>
          <w:sz w:val="28"/>
          <w:szCs w:val="28"/>
        </w:rPr>
        <w:t>Об основах общественного контроля в Российской Федерации</w:t>
      </w:r>
      <w:r>
        <w:rPr>
          <w:color w:val="auto"/>
          <w:sz w:val="28"/>
          <w:szCs w:val="28"/>
        </w:rPr>
        <w:t xml:space="preserve">", </w:t>
      </w:r>
      <w:r w:rsidRPr="00C631FB">
        <w:rPr>
          <w:color w:val="auto"/>
          <w:sz w:val="28"/>
          <w:szCs w:val="28"/>
        </w:rPr>
        <w:t>увеличив количество членов Общественной палаты с</w:t>
      </w:r>
      <w:proofErr w:type="gramEnd"/>
      <w:r w:rsidRPr="00C631FB">
        <w:rPr>
          <w:color w:val="auto"/>
          <w:sz w:val="28"/>
          <w:szCs w:val="28"/>
        </w:rPr>
        <w:t xml:space="preserve"> 36 до 45 человек в целях создания в палате дополнительной постоянной комиссии по общественному контролю, создания аппарата Общественной палаты Ленинградской области.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Проблема правового обеспечения правопорядка связана с реализацией областного</w:t>
      </w:r>
      <w:r>
        <w:rPr>
          <w:color w:val="auto"/>
          <w:sz w:val="28"/>
          <w:szCs w:val="28"/>
        </w:rPr>
        <w:t xml:space="preserve"> закона от 15 апреля 2015 года </w:t>
      </w:r>
      <w:r w:rsidRPr="00C631FB">
        <w:rPr>
          <w:color w:val="auto"/>
          <w:sz w:val="28"/>
          <w:szCs w:val="28"/>
        </w:rPr>
        <w:t xml:space="preserve">№ 38-оз </w:t>
      </w:r>
      <w:r>
        <w:rPr>
          <w:color w:val="auto"/>
          <w:sz w:val="28"/>
          <w:szCs w:val="28"/>
        </w:rPr>
        <w:t>"Об участии граждан в </w:t>
      </w:r>
      <w:r w:rsidRPr="00C631FB">
        <w:rPr>
          <w:color w:val="auto"/>
          <w:sz w:val="28"/>
          <w:szCs w:val="28"/>
        </w:rPr>
        <w:t>охране общественного порядка на территории Ленинградской области</w:t>
      </w:r>
      <w:r>
        <w:rPr>
          <w:color w:val="auto"/>
          <w:sz w:val="28"/>
          <w:szCs w:val="28"/>
        </w:rPr>
        <w:t>", в </w:t>
      </w:r>
      <w:r w:rsidRPr="00C631FB">
        <w:rPr>
          <w:color w:val="auto"/>
          <w:sz w:val="28"/>
          <w:szCs w:val="28"/>
        </w:rPr>
        <w:t>частности в связи со сложной процедурой создания и регистрации народных дружин, включающ</w:t>
      </w:r>
      <w:r>
        <w:rPr>
          <w:color w:val="auto"/>
          <w:sz w:val="28"/>
          <w:szCs w:val="28"/>
        </w:rPr>
        <w:t>ей</w:t>
      </w:r>
      <w:r w:rsidRPr="00C631FB">
        <w:rPr>
          <w:color w:val="auto"/>
          <w:sz w:val="28"/>
          <w:szCs w:val="28"/>
        </w:rPr>
        <w:t xml:space="preserve"> в себя проведение бо</w:t>
      </w:r>
      <w:r>
        <w:rPr>
          <w:color w:val="auto"/>
          <w:sz w:val="28"/>
          <w:szCs w:val="28"/>
        </w:rPr>
        <w:t>льшого комплекса мероприятий, а </w:t>
      </w:r>
      <w:r w:rsidRPr="00C631FB">
        <w:rPr>
          <w:color w:val="auto"/>
          <w:sz w:val="28"/>
          <w:szCs w:val="28"/>
        </w:rPr>
        <w:t>именно:</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со</w:t>
      </w:r>
      <w:r>
        <w:rPr>
          <w:color w:val="auto"/>
          <w:sz w:val="28"/>
          <w:szCs w:val="28"/>
        </w:rPr>
        <w:t>здание общественной организации</w:t>
      </w:r>
      <w:r w:rsidRPr="00C631FB">
        <w:rPr>
          <w:color w:val="auto"/>
          <w:sz w:val="28"/>
          <w:szCs w:val="28"/>
        </w:rPr>
        <w:t xml:space="preserve"> с подбором ее учредителей </w:t>
      </w:r>
      <w:r>
        <w:rPr>
          <w:color w:val="auto"/>
          <w:sz w:val="28"/>
          <w:szCs w:val="28"/>
        </w:rPr>
        <w:br/>
      </w:r>
      <w:r w:rsidR="00731508">
        <w:rPr>
          <w:color w:val="auto"/>
          <w:sz w:val="28"/>
          <w:szCs w:val="28"/>
        </w:rPr>
        <w:t>(не менее тре</w:t>
      </w:r>
      <w:r w:rsidRPr="00C631FB">
        <w:rPr>
          <w:color w:val="auto"/>
          <w:sz w:val="28"/>
          <w:szCs w:val="28"/>
        </w:rPr>
        <w:t xml:space="preserve">х), разработкой устава и регистрацией в Минюсте России </w:t>
      </w:r>
      <w:r>
        <w:rPr>
          <w:color w:val="auto"/>
          <w:sz w:val="28"/>
          <w:szCs w:val="28"/>
        </w:rPr>
        <w:br/>
      </w:r>
      <w:r w:rsidRPr="00C631FB">
        <w:rPr>
          <w:color w:val="auto"/>
          <w:sz w:val="28"/>
          <w:szCs w:val="28"/>
        </w:rPr>
        <w:t>по Ленинградской области;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проведение общего со</w:t>
      </w:r>
      <w:r>
        <w:rPr>
          <w:color w:val="auto"/>
          <w:sz w:val="28"/>
          <w:szCs w:val="28"/>
        </w:rPr>
        <w:t>брания общественной организации</w:t>
      </w:r>
      <w:r w:rsidRPr="00C631FB">
        <w:rPr>
          <w:color w:val="auto"/>
          <w:sz w:val="28"/>
          <w:szCs w:val="28"/>
        </w:rPr>
        <w:t xml:space="preserve"> с избранием командира народ</w:t>
      </w:r>
      <w:r>
        <w:rPr>
          <w:color w:val="auto"/>
          <w:sz w:val="28"/>
          <w:szCs w:val="28"/>
        </w:rPr>
        <w:t>ной дружины (при необходимости –</w:t>
      </w:r>
      <w:r w:rsidRPr="00C631FB">
        <w:rPr>
          <w:color w:val="auto"/>
          <w:sz w:val="28"/>
          <w:szCs w:val="28"/>
        </w:rPr>
        <w:t xml:space="preserve"> правления и ревизионной комиссии);</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уведомление органа местного самоуправления и органа внутренних дел (по территориальности) о создании народной дружины;</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определение (по решению органов местного самоуправления) границ территории, на которой будет функционировать народная дружина;</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согласование в органах местного самоуправления и органах внутренних дел (по территориальности) кандидатуры командира народной дружины;</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представление в органы внутренних дел правоустанавливающих документов народной дружины с дальнейшей проверкой учредителей и членов народной дружины на предмет соответствия требованиям федерального закона;</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регистрация дружины в региональном реестре Г</w:t>
      </w:r>
      <w:r>
        <w:rPr>
          <w:color w:val="auto"/>
          <w:sz w:val="28"/>
          <w:szCs w:val="28"/>
        </w:rPr>
        <w:t xml:space="preserve">У МВД России </w:t>
      </w:r>
      <w:r>
        <w:rPr>
          <w:color w:val="auto"/>
          <w:sz w:val="28"/>
          <w:szCs w:val="28"/>
        </w:rPr>
        <w:br/>
        <w:t xml:space="preserve">по </w:t>
      </w:r>
      <w:proofErr w:type="gramStart"/>
      <w:r>
        <w:rPr>
          <w:color w:val="auto"/>
          <w:sz w:val="28"/>
          <w:szCs w:val="28"/>
        </w:rPr>
        <w:t>г</w:t>
      </w:r>
      <w:proofErr w:type="gramEnd"/>
      <w:r>
        <w:rPr>
          <w:color w:val="auto"/>
          <w:sz w:val="28"/>
          <w:szCs w:val="28"/>
        </w:rPr>
        <w:t>. </w:t>
      </w:r>
      <w:r w:rsidRPr="00C631FB">
        <w:rPr>
          <w:color w:val="auto"/>
          <w:sz w:val="28"/>
          <w:szCs w:val="28"/>
        </w:rPr>
        <w:t>Санкт-Пет</w:t>
      </w:r>
      <w:r>
        <w:rPr>
          <w:color w:val="auto"/>
          <w:sz w:val="28"/>
          <w:szCs w:val="28"/>
        </w:rPr>
        <w:t>ербургу и Ленинградской области</w:t>
      </w:r>
      <w:r w:rsidRPr="00C631FB">
        <w:rPr>
          <w:color w:val="auto"/>
          <w:sz w:val="28"/>
          <w:szCs w:val="28"/>
        </w:rPr>
        <w:t xml:space="preserve"> с получением свидетельства установленного образца;</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заключение соглашений о сотрудничестве;</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согласование с органами местного самоуправления и органами внутренних дел планов работы народных дружин.</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Поскольку существующие администрати</w:t>
      </w:r>
      <w:r>
        <w:rPr>
          <w:color w:val="auto"/>
          <w:sz w:val="28"/>
          <w:szCs w:val="28"/>
        </w:rPr>
        <w:t xml:space="preserve">вные барьеры, отсутствие </w:t>
      </w:r>
      <w:r w:rsidRPr="00391A19">
        <w:rPr>
          <w:color w:val="auto"/>
          <w:spacing w:val="-4"/>
          <w:sz w:val="28"/>
          <w:szCs w:val="28"/>
        </w:rPr>
        <w:t>у граждан мотивации и значительные финансовые издержки (оплата госпошлины</w:t>
      </w:r>
      <w:r w:rsidRPr="00C631FB">
        <w:rPr>
          <w:color w:val="auto"/>
          <w:sz w:val="28"/>
          <w:szCs w:val="28"/>
        </w:rPr>
        <w:t xml:space="preserve"> при регистрации </w:t>
      </w:r>
      <w:r>
        <w:rPr>
          <w:color w:val="auto"/>
          <w:sz w:val="28"/>
          <w:szCs w:val="28"/>
        </w:rPr>
        <w:t>организации, платные справки из </w:t>
      </w:r>
      <w:r w:rsidRPr="00C631FB">
        <w:rPr>
          <w:color w:val="auto"/>
          <w:sz w:val="28"/>
          <w:szCs w:val="28"/>
        </w:rPr>
        <w:t xml:space="preserve">наркологического и </w:t>
      </w:r>
      <w:r w:rsidRPr="00C631FB">
        <w:rPr>
          <w:color w:val="auto"/>
          <w:sz w:val="28"/>
          <w:szCs w:val="28"/>
        </w:rPr>
        <w:lastRenderedPageBreak/>
        <w:t xml:space="preserve">психоневрологического диспансеров, приобретение форменной одежды и бланков удостоверений дружинника) препятствуют развитию добровольческого движения в сфере обеспечения правопорядка на территории Ленинградской области, комитетом правопорядка и безопасности Ленинградской области подготовлен проект постановления Правительства Ленинградской области </w:t>
      </w:r>
      <w:r>
        <w:rPr>
          <w:color w:val="auto"/>
          <w:sz w:val="28"/>
          <w:szCs w:val="28"/>
        </w:rPr>
        <w:t>"</w:t>
      </w:r>
      <w:r w:rsidR="00391A19">
        <w:rPr>
          <w:color w:val="auto"/>
          <w:sz w:val="28"/>
          <w:szCs w:val="28"/>
        </w:rPr>
        <w:t>О </w:t>
      </w:r>
      <w:r w:rsidRPr="00C631FB">
        <w:rPr>
          <w:color w:val="auto"/>
          <w:sz w:val="28"/>
          <w:szCs w:val="28"/>
        </w:rPr>
        <w:t>проведении ежегодных областных конкурсов</w:t>
      </w:r>
      <w:proofErr w:type="gramEnd"/>
      <w:r w:rsidRPr="00C631FB">
        <w:rPr>
          <w:color w:val="auto"/>
          <w:sz w:val="28"/>
          <w:szCs w:val="28"/>
        </w:rPr>
        <w:t xml:space="preserve"> </w:t>
      </w:r>
      <w:r>
        <w:rPr>
          <w:color w:val="auto"/>
          <w:sz w:val="28"/>
          <w:szCs w:val="28"/>
        </w:rPr>
        <w:t>"</w:t>
      </w:r>
      <w:r w:rsidRPr="00C631FB">
        <w:rPr>
          <w:color w:val="auto"/>
          <w:sz w:val="28"/>
          <w:szCs w:val="28"/>
        </w:rPr>
        <w:t>Лучшая народная дружина Ленинградской области</w:t>
      </w:r>
      <w:r>
        <w:rPr>
          <w:color w:val="auto"/>
          <w:sz w:val="28"/>
          <w:szCs w:val="28"/>
        </w:rPr>
        <w:t>"</w:t>
      </w:r>
      <w:r w:rsidRPr="00C631FB">
        <w:rPr>
          <w:color w:val="auto"/>
          <w:sz w:val="28"/>
          <w:szCs w:val="28"/>
        </w:rPr>
        <w:t xml:space="preserve"> и </w:t>
      </w:r>
      <w:r>
        <w:rPr>
          <w:color w:val="auto"/>
          <w:sz w:val="28"/>
          <w:szCs w:val="28"/>
        </w:rPr>
        <w:t>"</w:t>
      </w:r>
      <w:r w:rsidRPr="00C631FB">
        <w:rPr>
          <w:color w:val="auto"/>
          <w:sz w:val="28"/>
          <w:szCs w:val="28"/>
        </w:rPr>
        <w:t>Лучший народный дружинник Ленинградской области</w:t>
      </w:r>
      <w:r>
        <w:rPr>
          <w:color w:val="auto"/>
          <w:sz w:val="28"/>
          <w:szCs w:val="28"/>
        </w:rPr>
        <w:t>"</w:t>
      </w:r>
      <w:r w:rsidRPr="00C631FB">
        <w:rPr>
          <w:color w:val="auto"/>
          <w:sz w:val="28"/>
          <w:szCs w:val="28"/>
        </w:rPr>
        <w:t>, реали</w:t>
      </w:r>
      <w:r>
        <w:rPr>
          <w:color w:val="auto"/>
          <w:sz w:val="28"/>
          <w:szCs w:val="28"/>
        </w:rPr>
        <w:t>зация которого запланирована на </w:t>
      </w:r>
      <w:r w:rsidRPr="00C631FB">
        <w:rPr>
          <w:color w:val="auto"/>
          <w:sz w:val="28"/>
          <w:szCs w:val="28"/>
        </w:rPr>
        <w:t>2017 год.</w:t>
      </w:r>
    </w:p>
    <w:p w:rsidR="004C60C2" w:rsidRPr="00C631FB" w:rsidRDefault="004C60C2" w:rsidP="004C60C2">
      <w:pPr>
        <w:pStyle w:val="25"/>
        <w:spacing w:line="240" w:lineRule="auto"/>
        <w:ind w:firstLine="709"/>
        <w:contextualSpacing/>
        <w:jc w:val="both"/>
        <w:rPr>
          <w:color w:val="auto"/>
          <w:sz w:val="28"/>
          <w:szCs w:val="28"/>
        </w:rPr>
      </w:pPr>
      <w:r w:rsidRPr="00C631FB">
        <w:rPr>
          <w:color w:val="auto"/>
          <w:sz w:val="28"/>
          <w:szCs w:val="28"/>
        </w:rPr>
        <w:t>Кроме того, в рамках работы межведомственной комиссии, утвержденной Губернатором Ленинградско</w:t>
      </w:r>
      <w:r>
        <w:rPr>
          <w:color w:val="auto"/>
          <w:sz w:val="28"/>
          <w:szCs w:val="28"/>
        </w:rPr>
        <w:t xml:space="preserve">й области от 18 июля 2014 года </w:t>
      </w:r>
      <w:r w:rsidRPr="00C631FB">
        <w:rPr>
          <w:color w:val="auto"/>
          <w:sz w:val="28"/>
          <w:szCs w:val="28"/>
        </w:rPr>
        <w:t xml:space="preserve">№ 539, разработан проект областного закона </w:t>
      </w:r>
      <w:r>
        <w:rPr>
          <w:color w:val="auto"/>
          <w:sz w:val="28"/>
          <w:szCs w:val="28"/>
        </w:rPr>
        <w:t>"</w:t>
      </w:r>
      <w:r w:rsidRPr="00C631FB">
        <w:rPr>
          <w:color w:val="auto"/>
          <w:sz w:val="28"/>
          <w:szCs w:val="28"/>
        </w:rPr>
        <w:t xml:space="preserve">О внесении изменений и дополнений в областной закон </w:t>
      </w:r>
      <w:r>
        <w:rPr>
          <w:color w:val="auto"/>
          <w:sz w:val="28"/>
          <w:szCs w:val="28"/>
        </w:rPr>
        <w:t>"</w:t>
      </w:r>
      <w:r w:rsidRPr="00C631FB">
        <w:rPr>
          <w:color w:val="auto"/>
          <w:sz w:val="28"/>
          <w:szCs w:val="28"/>
        </w:rPr>
        <w:t>Об участии граждан в охране общественного порядка на территории Ленинградской области</w:t>
      </w:r>
      <w:r>
        <w:rPr>
          <w:color w:val="auto"/>
          <w:sz w:val="28"/>
          <w:szCs w:val="28"/>
        </w:rPr>
        <w:t>"</w:t>
      </w:r>
      <w:r w:rsidRPr="00C631FB">
        <w:rPr>
          <w:color w:val="auto"/>
          <w:sz w:val="28"/>
          <w:szCs w:val="28"/>
        </w:rPr>
        <w:t xml:space="preserve"> в части установления мер социальной защиты народных дружинников. Данный законопроект направлен на решение вопросов личного страхования жизни и здоровья дружинников (за счет областного бюджета), а также бесплатного проезда дружинников в общественном транспорте (за счет местных бюджетов).</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В качестве дополнител</w:t>
      </w:r>
      <w:r>
        <w:rPr>
          <w:color w:val="auto"/>
          <w:sz w:val="28"/>
          <w:szCs w:val="28"/>
        </w:rPr>
        <w:t xml:space="preserve">ьной меры социальной поддержки </w:t>
      </w:r>
      <w:r w:rsidRPr="00C631FB">
        <w:rPr>
          <w:color w:val="auto"/>
          <w:sz w:val="28"/>
          <w:szCs w:val="28"/>
        </w:rPr>
        <w:t xml:space="preserve">Губернатором Ленинградской области планировалось предоставление казачьим обществам земельных участков для ведения сельскохозяйственного производства, однако внесенный для этого в Законодательное собрание законопроект </w:t>
      </w:r>
      <w:r>
        <w:rPr>
          <w:color w:val="auto"/>
          <w:sz w:val="28"/>
          <w:szCs w:val="28"/>
        </w:rPr>
        <w:br/>
        <w:t>"</w:t>
      </w:r>
      <w:r w:rsidRPr="00C631FB">
        <w:rPr>
          <w:color w:val="auto"/>
          <w:sz w:val="28"/>
          <w:szCs w:val="28"/>
        </w:rPr>
        <w:t>Об определении территорий Ленинградской области, на которых договор аренды земельного участка заключается без проведения торгов в случае предоставления земельного участка религиозным организациям и казачьим обществам</w:t>
      </w:r>
      <w:r>
        <w:rPr>
          <w:color w:val="auto"/>
          <w:sz w:val="28"/>
          <w:szCs w:val="28"/>
        </w:rPr>
        <w:t>"</w:t>
      </w:r>
      <w:r w:rsidRPr="00C631FB">
        <w:rPr>
          <w:color w:val="auto"/>
          <w:sz w:val="28"/>
          <w:szCs w:val="28"/>
        </w:rPr>
        <w:t xml:space="preserve">, разработанный </w:t>
      </w:r>
      <w:proofErr w:type="spellStart"/>
      <w:r w:rsidRPr="00C631FB">
        <w:rPr>
          <w:color w:val="auto"/>
          <w:sz w:val="28"/>
          <w:szCs w:val="28"/>
        </w:rPr>
        <w:t>Леноблкомимуществом</w:t>
      </w:r>
      <w:proofErr w:type="spellEnd"/>
      <w:r>
        <w:rPr>
          <w:color w:val="auto"/>
          <w:sz w:val="28"/>
          <w:szCs w:val="28"/>
        </w:rPr>
        <w:t>, не был поддержан депутатами и в</w:t>
      </w:r>
      <w:proofErr w:type="gramEnd"/>
      <w:r>
        <w:rPr>
          <w:color w:val="auto"/>
          <w:sz w:val="28"/>
          <w:szCs w:val="28"/>
        </w:rPr>
        <w:t xml:space="preserve"> связи с этим</w:t>
      </w:r>
      <w:r w:rsidRPr="00C631FB">
        <w:rPr>
          <w:color w:val="auto"/>
          <w:sz w:val="28"/>
          <w:szCs w:val="28"/>
        </w:rPr>
        <w:t xml:space="preserve"> </w:t>
      </w:r>
      <w:proofErr w:type="gramStart"/>
      <w:r w:rsidRPr="00C631FB">
        <w:rPr>
          <w:color w:val="auto"/>
          <w:sz w:val="28"/>
          <w:szCs w:val="28"/>
        </w:rPr>
        <w:t>отозван</w:t>
      </w:r>
      <w:proofErr w:type="gramEnd"/>
      <w:r w:rsidRPr="00C631FB">
        <w:rPr>
          <w:color w:val="auto"/>
          <w:sz w:val="28"/>
          <w:szCs w:val="28"/>
        </w:rPr>
        <w:t xml:space="preserve"> Губернатором Ленинградской области.</w:t>
      </w:r>
    </w:p>
    <w:p w:rsidR="004C60C2" w:rsidRPr="00C631FB" w:rsidRDefault="004C60C2" w:rsidP="004C60C2">
      <w:pPr>
        <w:pStyle w:val="25"/>
        <w:spacing w:line="240" w:lineRule="auto"/>
        <w:ind w:firstLine="709"/>
        <w:contextualSpacing/>
        <w:jc w:val="both"/>
        <w:rPr>
          <w:color w:val="auto"/>
          <w:sz w:val="28"/>
          <w:szCs w:val="28"/>
        </w:rPr>
      </w:pPr>
      <w:proofErr w:type="gramStart"/>
      <w:r w:rsidRPr="00C631FB">
        <w:rPr>
          <w:color w:val="auto"/>
          <w:sz w:val="28"/>
          <w:szCs w:val="28"/>
        </w:rPr>
        <w:t>К приоритетным задачам правового регулирования агропромышленной политики на территории Ленинградской области, обозначенным комитетом по агропромышленному и рыбохозяйственному комплек</w:t>
      </w:r>
      <w:r>
        <w:rPr>
          <w:color w:val="auto"/>
          <w:sz w:val="28"/>
          <w:szCs w:val="28"/>
        </w:rPr>
        <w:t>су Ленинградской области, относя</w:t>
      </w:r>
      <w:r w:rsidRPr="00C631FB">
        <w:rPr>
          <w:color w:val="auto"/>
          <w:sz w:val="28"/>
          <w:szCs w:val="28"/>
        </w:rPr>
        <w:t>тся наделение органов местного самоуправления государственными полномочиями по предоставлению субсидий малым формам хозяйствования и исключение из переданных им государственных полномочий предоставление субсидий на возмещение гражданам, ведущим личное подсобное хозяйство, крестьянским (фермерс</w:t>
      </w:r>
      <w:r>
        <w:rPr>
          <w:color w:val="auto"/>
          <w:sz w:val="28"/>
          <w:szCs w:val="28"/>
        </w:rPr>
        <w:t>ким) хозяйствам части затрат по </w:t>
      </w:r>
      <w:r w:rsidRPr="00C631FB">
        <w:rPr>
          <w:color w:val="auto"/>
          <w:sz w:val="28"/>
          <w:szCs w:val="28"/>
        </w:rPr>
        <w:t>приобретению комбикорма на содержание рыбы.</w:t>
      </w:r>
      <w:proofErr w:type="gramEnd"/>
    </w:p>
    <w:p w:rsidR="004C60C2" w:rsidRPr="00C631FB" w:rsidRDefault="004C60C2" w:rsidP="004C60C2">
      <w:pPr>
        <w:pStyle w:val="25"/>
        <w:shd w:val="clear" w:color="auto" w:fill="auto"/>
        <w:spacing w:line="240" w:lineRule="auto"/>
        <w:ind w:firstLine="709"/>
        <w:contextualSpacing/>
        <w:jc w:val="both"/>
        <w:rPr>
          <w:color w:val="auto"/>
          <w:sz w:val="28"/>
          <w:szCs w:val="28"/>
        </w:rPr>
      </w:pPr>
      <w:proofErr w:type="gramStart"/>
      <w:r w:rsidRPr="00C631FB">
        <w:rPr>
          <w:color w:val="auto"/>
          <w:sz w:val="28"/>
          <w:szCs w:val="28"/>
        </w:rPr>
        <w:t xml:space="preserve">Вопросы содержания и защиты домашних животных в 2016 году планируется урегулировать в разработанном Управлением ветеринарии Ленинградской области законопроекте </w:t>
      </w:r>
      <w:r>
        <w:rPr>
          <w:color w:val="auto"/>
          <w:sz w:val="28"/>
          <w:szCs w:val="28"/>
        </w:rPr>
        <w:t>"</w:t>
      </w:r>
      <w:r w:rsidRPr="00C631FB">
        <w:rPr>
          <w:color w:val="auto"/>
          <w:sz w:val="28"/>
          <w:szCs w:val="28"/>
        </w:rPr>
        <w:t xml:space="preserve">О внесении изменений в областной закон </w:t>
      </w:r>
      <w:r>
        <w:rPr>
          <w:color w:val="auto"/>
          <w:sz w:val="28"/>
          <w:szCs w:val="28"/>
        </w:rPr>
        <w:t>"</w:t>
      </w:r>
      <w:r w:rsidRPr="00C631FB">
        <w:rPr>
          <w:color w:val="auto"/>
          <w:sz w:val="28"/>
          <w:szCs w:val="28"/>
        </w:rPr>
        <w:t>О содержании и защите домашних животных на территории Ленинградской области</w:t>
      </w:r>
      <w:r>
        <w:rPr>
          <w:color w:val="auto"/>
          <w:sz w:val="28"/>
          <w:szCs w:val="28"/>
        </w:rPr>
        <w:t>"</w:t>
      </w:r>
      <w:r w:rsidRPr="00C631FB">
        <w:rPr>
          <w:color w:val="auto"/>
          <w:sz w:val="28"/>
          <w:szCs w:val="28"/>
        </w:rPr>
        <w:t>, в котором предлагается новая терминология, определение полномочий Правительства Ленинградской области и органов исполнительной власти Ленинградской области в сфере содержания и защиты домашних животных, а также установлены</w:t>
      </w:r>
      <w:proofErr w:type="gramEnd"/>
      <w:r w:rsidRPr="00C631FB">
        <w:rPr>
          <w:color w:val="auto"/>
          <w:sz w:val="28"/>
          <w:szCs w:val="28"/>
        </w:rPr>
        <w:t xml:space="preserve"> права и обязанности собственников и владельцев домашних животных.</w:t>
      </w:r>
    </w:p>
    <w:p w:rsidR="004C60C2" w:rsidRPr="00C631FB" w:rsidRDefault="004C60C2" w:rsidP="004C60C2">
      <w:pPr>
        <w:shd w:val="clear" w:color="auto" w:fill="FFFFFF"/>
        <w:ind w:firstLine="709"/>
        <w:jc w:val="center"/>
        <w:rPr>
          <w:b/>
          <w:sz w:val="28"/>
          <w:szCs w:val="28"/>
        </w:rPr>
      </w:pPr>
      <w:r>
        <w:rPr>
          <w:sz w:val="28"/>
          <w:szCs w:val="28"/>
        </w:rPr>
        <w:br w:type="page"/>
      </w:r>
      <w:r w:rsidRPr="00C631FB">
        <w:rPr>
          <w:b/>
          <w:sz w:val="28"/>
          <w:szCs w:val="28"/>
        </w:rPr>
        <w:lastRenderedPageBreak/>
        <w:t>Заключение</w:t>
      </w:r>
    </w:p>
    <w:p w:rsidR="004C60C2" w:rsidRPr="00C631FB" w:rsidRDefault="004C60C2" w:rsidP="004C60C2">
      <w:pPr>
        <w:pStyle w:val="25"/>
        <w:shd w:val="clear" w:color="auto" w:fill="auto"/>
        <w:spacing w:line="240" w:lineRule="auto"/>
        <w:ind w:firstLine="709"/>
        <w:rPr>
          <w:color w:val="auto"/>
          <w:sz w:val="28"/>
          <w:szCs w:val="28"/>
        </w:rPr>
      </w:pPr>
    </w:p>
    <w:p w:rsidR="004C60C2" w:rsidRPr="00C631FB" w:rsidRDefault="004C60C2" w:rsidP="004C60C2">
      <w:pPr>
        <w:shd w:val="clear" w:color="auto" w:fill="FFFFFF"/>
        <w:ind w:firstLine="709"/>
        <w:jc w:val="both"/>
        <w:rPr>
          <w:sz w:val="28"/>
          <w:szCs w:val="28"/>
        </w:rPr>
      </w:pPr>
      <w:r w:rsidRPr="00C631FB">
        <w:rPr>
          <w:sz w:val="28"/>
          <w:szCs w:val="28"/>
        </w:rPr>
        <w:t xml:space="preserve">Ленинградская область – современный, динамично развивающийся промышленный регион Северо-Западного федерального округа. </w:t>
      </w:r>
    </w:p>
    <w:p w:rsidR="004C60C2" w:rsidRPr="00C631FB" w:rsidRDefault="004C60C2" w:rsidP="004C60C2">
      <w:pPr>
        <w:ind w:firstLine="709"/>
        <w:jc w:val="both"/>
        <w:rPr>
          <w:sz w:val="28"/>
          <w:szCs w:val="28"/>
        </w:rPr>
      </w:pPr>
      <w:r w:rsidRPr="00C631FB">
        <w:rPr>
          <w:sz w:val="28"/>
          <w:szCs w:val="28"/>
        </w:rPr>
        <w:t xml:space="preserve">Главная цель социально-экономического развития Ленинградской </w:t>
      </w:r>
      <w:r w:rsidRPr="00C631FB">
        <w:rPr>
          <w:sz w:val="28"/>
          <w:szCs w:val="28"/>
        </w:rPr>
        <w:br/>
        <w:t xml:space="preserve">области – модернизация экономики и социальной сферы для обеспечения устойчивого экономического роста и повышения качества жизни населения. </w:t>
      </w:r>
    </w:p>
    <w:p w:rsidR="004C60C2" w:rsidRPr="00C631FB" w:rsidRDefault="004C60C2" w:rsidP="004C60C2">
      <w:pPr>
        <w:shd w:val="clear" w:color="auto" w:fill="FFFFFF"/>
        <w:ind w:firstLine="709"/>
        <w:jc w:val="both"/>
        <w:rPr>
          <w:sz w:val="28"/>
          <w:szCs w:val="28"/>
        </w:rPr>
      </w:pPr>
      <w:r w:rsidRPr="00C631FB">
        <w:rPr>
          <w:sz w:val="28"/>
          <w:szCs w:val="28"/>
        </w:rPr>
        <w:t>Важнейшим направлением работы Законодательного собрания Ленинградской области является формирование и развитие законодательной базы как фундамента экономического и социального развития региона.</w:t>
      </w:r>
    </w:p>
    <w:p w:rsidR="004C60C2" w:rsidRPr="00C631FB" w:rsidRDefault="004C60C2" w:rsidP="004C60C2">
      <w:pPr>
        <w:pStyle w:val="Default"/>
        <w:ind w:firstLine="709"/>
        <w:jc w:val="both"/>
        <w:rPr>
          <w:rFonts w:ascii="Times New Roman" w:hAnsi="Times New Roman" w:cs="Times New Roman"/>
          <w:color w:val="auto"/>
          <w:sz w:val="28"/>
          <w:szCs w:val="28"/>
        </w:rPr>
      </w:pPr>
      <w:r w:rsidRPr="00C631FB">
        <w:rPr>
          <w:rFonts w:ascii="Times New Roman" w:hAnsi="Times New Roman" w:cs="Times New Roman"/>
          <w:color w:val="auto"/>
          <w:sz w:val="28"/>
          <w:szCs w:val="28"/>
        </w:rPr>
        <w:t xml:space="preserve">Представленный доклад о состоянии законодательства Ленинградской области является четвертым докладом Законодательного </w:t>
      </w:r>
      <w:r>
        <w:rPr>
          <w:rFonts w:ascii="Times New Roman" w:hAnsi="Times New Roman" w:cs="Times New Roman"/>
          <w:color w:val="auto"/>
          <w:sz w:val="28"/>
          <w:szCs w:val="28"/>
        </w:rPr>
        <w:t>собрания Ленинградской области пятого</w:t>
      </w:r>
      <w:r w:rsidRPr="00C631FB">
        <w:rPr>
          <w:rFonts w:ascii="Times New Roman" w:hAnsi="Times New Roman" w:cs="Times New Roman"/>
          <w:color w:val="auto"/>
          <w:sz w:val="28"/>
          <w:szCs w:val="28"/>
        </w:rPr>
        <w:t xml:space="preserve"> созыва.</w:t>
      </w:r>
    </w:p>
    <w:p w:rsidR="004C60C2" w:rsidRPr="00C631FB" w:rsidRDefault="004C60C2" w:rsidP="004C60C2">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В</w:t>
      </w:r>
      <w:r w:rsidRPr="00C631FB">
        <w:rPr>
          <w:rFonts w:ascii="Times New Roman" w:hAnsi="Times New Roman" w:cs="Times New Roman"/>
          <w:color w:val="auto"/>
          <w:sz w:val="28"/>
          <w:szCs w:val="28"/>
        </w:rPr>
        <w:t xml:space="preserve"> 2015 год</w:t>
      </w:r>
      <w:r>
        <w:rPr>
          <w:rFonts w:ascii="Times New Roman" w:hAnsi="Times New Roman" w:cs="Times New Roman"/>
          <w:color w:val="auto"/>
          <w:sz w:val="28"/>
          <w:szCs w:val="28"/>
        </w:rPr>
        <w:t>у</w:t>
      </w:r>
      <w:r w:rsidRPr="00C631FB">
        <w:rPr>
          <w:rFonts w:ascii="Times New Roman" w:hAnsi="Times New Roman" w:cs="Times New Roman"/>
          <w:color w:val="auto"/>
          <w:sz w:val="28"/>
          <w:szCs w:val="28"/>
        </w:rPr>
        <w:t xml:space="preserve"> Законодательное собрание оперативно реагировало на все изменения фе</w:t>
      </w:r>
      <w:r>
        <w:rPr>
          <w:rFonts w:ascii="Times New Roman" w:hAnsi="Times New Roman" w:cs="Times New Roman"/>
          <w:color w:val="auto"/>
          <w:sz w:val="28"/>
          <w:szCs w:val="28"/>
        </w:rPr>
        <w:t xml:space="preserve">дерального законодательства, </w:t>
      </w:r>
      <w:r w:rsidRPr="00C631FB">
        <w:rPr>
          <w:rFonts w:ascii="Times New Roman" w:hAnsi="Times New Roman" w:cs="Times New Roman"/>
          <w:color w:val="auto"/>
          <w:sz w:val="28"/>
          <w:szCs w:val="28"/>
        </w:rPr>
        <w:t xml:space="preserve">изменения в экономической, социальных сферах, сверяло свои действия с тенденциями развития </w:t>
      </w:r>
      <w:r>
        <w:rPr>
          <w:rFonts w:ascii="Times New Roman" w:hAnsi="Times New Roman" w:cs="Times New Roman"/>
          <w:color w:val="auto"/>
          <w:sz w:val="28"/>
          <w:szCs w:val="28"/>
        </w:rPr>
        <w:t>Ленинградской области и страны.</w:t>
      </w:r>
    </w:p>
    <w:p w:rsidR="004C60C2" w:rsidRPr="00C631FB" w:rsidRDefault="004C60C2" w:rsidP="004C60C2">
      <w:pPr>
        <w:pStyle w:val="Default"/>
        <w:ind w:firstLine="709"/>
        <w:jc w:val="both"/>
        <w:rPr>
          <w:rFonts w:ascii="Times New Roman" w:hAnsi="Times New Roman" w:cs="Times New Roman"/>
          <w:color w:val="auto"/>
          <w:sz w:val="28"/>
          <w:szCs w:val="28"/>
        </w:rPr>
      </w:pPr>
      <w:r w:rsidRPr="00C631FB">
        <w:rPr>
          <w:rFonts w:ascii="Times New Roman" w:hAnsi="Times New Roman" w:cs="Times New Roman"/>
          <w:color w:val="auto"/>
          <w:sz w:val="28"/>
          <w:szCs w:val="28"/>
        </w:rPr>
        <w:t>Принимая решения, депутаты Законодательного собрания старались учитывать их возможные последствия, готовность общества к восприятию новых правовых норм. Работа Законодательного собрания строилась в тесном контакте с исполнительной властью Ленинградской области, органами местного самоуправления.</w:t>
      </w:r>
    </w:p>
    <w:p w:rsidR="004C60C2" w:rsidRPr="00C631FB" w:rsidRDefault="004C60C2" w:rsidP="004C60C2">
      <w:pPr>
        <w:pStyle w:val="Default"/>
        <w:ind w:firstLine="709"/>
        <w:jc w:val="both"/>
        <w:rPr>
          <w:rFonts w:ascii="Times New Roman" w:hAnsi="Times New Roman" w:cs="Times New Roman"/>
          <w:color w:val="auto"/>
          <w:sz w:val="28"/>
          <w:szCs w:val="28"/>
        </w:rPr>
      </w:pPr>
      <w:r w:rsidRPr="00C631FB">
        <w:rPr>
          <w:rFonts w:ascii="Times New Roman" w:hAnsi="Times New Roman" w:cs="Times New Roman"/>
          <w:color w:val="auto"/>
          <w:sz w:val="28"/>
          <w:szCs w:val="28"/>
        </w:rPr>
        <w:t>Повышение качества и эффективности областного законодательства следует рассматривать в качестве приоритетного направления правовой политики Ленинградской области в целом и деятельности Законодательного собрания Ленинградской области в частности.</w:t>
      </w:r>
    </w:p>
    <w:p w:rsidR="004C60C2" w:rsidRPr="00C631FB" w:rsidRDefault="004C60C2" w:rsidP="004C60C2">
      <w:pPr>
        <w:pStyle w:val="Default"/>
        <w:ind w:firstLine="709"/>
        <w:jc w:val="both"/>
        <w:rPr>
          <w:rFonts w:ascii="Times New Roman" w:hAnsi="Times New Roman" w:cs="Times New Roman"/>
          <w:color w:val="auto"/>
          <w:sz w:val="28"/>
          <w:szCs w:val="28"/>
        </w:rPr>
      </w:pPr>
      <w:r w:rsidRPr="00C631FB">
        <w:rPr>
          <w:rFonts w:ascii="Times New Roman" w:hAnsi="Times New Roman" w:cs="Times New Roman"/>
          <w:color w:val="auto"/>
          <w:sz w:val="28"/>
          <w:szCs w:val="28"/>
        </w:rPr>
        <w:t xml:space="preserve">Можно сказать, что </w:t>
      </w:r>
      <w:r>
        <w:rPr>
          <w:rFonts w:ascii="Times New Roman" w:hAnsi="Times New Roman" w:cs="Times New Roman"/>
          <w:color w:val="auto"/>
          <w:sz w:val="28"/>
          <w:szCs w:val="28"/>
        </w:rPr>
        <w:t>д</w:t>
      </w:r>
      <w:r w:rsidRPr="00C631FB">
        <w:rPr>
          <w:rFonts w:ascii="Times New Roman" w:hAnsi="Times New Roman" w:cs="Times New Roman"/>
          <w:color w:val="auto"/>
          <w:sz w:val="28"/>
          <w:szCs w:val="28"/>
        </w:rPr>
        <w:t xml:space="preserve">оклад о состоянии законодательства Ленинградской области в 2015 году отражает итоги деятельности Законодательного </w:t>
      </w:r>
      <w:r>
        <w:rPr>
          <w:rFonts w:ascii="Times New Roman" w:hAnsi="Times New Roman" w:cs="Times New Roman"/>
          <w:color w:val="auto"/>
          <w:sz w:val="28"/>
          <w:szCs w:val="28"/>
        </w:rPr>
        <w:t>собрания Ленинградской области пятого</w:t>
      </w:r>
      <w:r w:rsidR="00391A19">
        <w:rPr>
          <w:rFonts w:ascii="Times New Roman" w:hAnsi="Times New Roman" w:cs="Times New Roman"/>
          <w:color w:val="auto"/>
          <w:sz w:val="28"/>
          <w:szCs w:val="28"/>
        </w:rPr>
        <w:t xml:space="preserve"> созыва в 2015 году </w:t>
      </w:r>
      <w:r w:rsidRPr="00C631FB">
        <w:rPr>
          <w:rFonts w:ascii="Times New Roman" w:hAnsi="Times New Roman" w:cs="Times New Roman"/>
          <w:color w:val="auto"/>
          <w:sz w:val="28"/>
          <w:szCs w:val="28"/>
        </w:rPr>
        <w:t>и определяет направления деятельности Законодательного собрания Ленингра</w:t>
      </w:r>
      <w:r>
        <w:rPr>
          <w:rFonts w:ascii="Times New Roman" w:hAnsi="Times New Roman" w:cs="Times New Roman"/>
          <w:color w:val="auto"/>
          <w:sz w:val="28"/>
          <w:szCs w:val="28"/>
        </w:rPr>
        <w:t>дской области шестого</w:t>
      </w:r>
      <w:r w:rsidRPr="00C631FB">
        <w:rPr>
          <w:rFonts w:ascii="Times New Roman" w:hAnsi="Times New Roman" w:cs="Times New Roman"/>
          <w:color w:val="auto"/>
          <w:sz w:val="28"/>
          <w:szCs w:val="28"/>
        </w:rPr>
        <w:t xml:space="preserve"> созыва в 2016 году.</w:t>
      </w:r>
    </w:p>
    <w:p w:rsidR="004C60C2" w:rsidRPr="00C631FB" w:rsidRDefault="004C60C2" w:rsidP="004C60C2">
      <w:pPr>
        <w:pStyle w:val="Default"/>
        <w:ind w:firstLine="709"/>
        <w:jc w:val="both"/>
        <w:rPr>
          <w:rFonts w:ascii="Times New Roman" w:hAnsi="Times New Roman" w:cs="Times New Roman"/>
          <w:color w:val="auto"/>
          <w:sz w:val="28"/>
          <w:szCs w:val="28"/>
        </w:rPr>
      </w:pPr>
      <w:r w:rsidRPr="00C631FB">
        <w:rPr>
          <w:rFonts w:ascii="Times New Roman" w:hAnsi="Times New Roman" w:cs="Times New Roman"/>
          <w:color w:val="auto"/>
          <w:sz w:val="28"/>
          <w:szCs w:val="28"/>
        </w:rPr>
        <w:t>К тенденциям и перспективам законопроектной деятельности в 2016 году следует отнести:</w:t>
      </w:r>
    </w:p>
    <w:p w:rsidR="004C60C2" w:rsidRPr="00C631FB" w:rsidRDefault="004C60C2" w:rsidP="004C60C2">
      <w:pPr>
        <w:pStyle w:val="Default"/>
        <w:ind w:firstLine="709"/>
        <w:jc w:val="both"/>
        <w:rPr>
          <w:rFonts w:ascii="Times New Roman" w:hAnsi="Times New Roman" w:cs="Times New Roman"/>
          <w:color w:val="auto"/>
          <w:sz w:val="28"/>
          <w:szCs w:val="28"/>
        </w:rPr>
      </w:pPr>
      <w:r w:rsidRPr="00C631FB">
        <w:rPr>
          <w:rFonts w:ascii="Times New Roman" w:hAnsi="Times New Roman" w:cs="Times New Roman"/>
          <w:color w:val="auto"/>
          <w:sz w:val="28"/>
          <w:szCs w:val="28"/>
        </w:rPr>
        <w:t>разработку научных концепций законопроектов;</w:t>
      </w:r>
    </w:p>
    <w:p w:rsidR="004C60C2" w:rsidRPr="00C631FB" w:rsidRDefault="004C60C2" w:rsidP="004C60C2">
      <w:pPr>
        <w:pStyle w:val="Default"/>
        <w:ind w:firstLine="709"/>
        <w:jc w:val="both"/>
        <w:rPr>
          <w:rFonts w:ascii="Times New Roman" w:hAnsi="Times New Roman" w:cs="Times New Roman"/>
          <w:color w:val="auto"/>
          <w:sz w:val="28"/>
          <w:szCs w:val="28"/>
        </w:rPr>
      </w:pPr>
      <w:r w:rsidRPr="00C631FB">
        <w:rPr>
          <w:rFonts w:ascii="Times New Roman" w:hAnsi="Times New Roman" w:cs="Times New Roman"/>
          <w:color w:val="auto"/>
          <w:sz w:val="28"/>
          <w:szCs w:val="28"/>
        </w:rPr>
        <w:t>повышение качества подготовки проектов областных законов, постановлений и иных нормативных правовых</w:t>
      </w:r>
      <w:r>
        <w:rPr>
          <w:rFonts w:ascii="Times New Roman" w:hAnsi="Times New Roman" w:cs="Times New Roman"/>
          <w:color w:val="auto"/>
          <w:sz w:val="28"/>
          <w:szCs w:val="28"/>
        </w:rPr>
        <w:t xml:space="preserve"> актов регионального уровня, и, </w:t>
      </w:r>
      <w:r w:rsidRPr="00C631FB">
        <w:rPr>
          <w:rFonts w:ascii="Times New Roman" w:hAnsi="Times New Roman" w:cs="Times New Roman"/>
          <w:color w:val="auto"/>
          <w:sz w:val="28"/>
          <w:szCs w:val="28"/>
        </w:rPr>
        <w:t>следовательно, сокращение проектов, отправляемых на доработку;</w:t>
      </w:r>
      <w:r w:rsidRPr="00C631FB">
        <w:rPr>
          <w:rFonts w:ascii="Times New Roman" w:hAnsi="Times New Roman" w:cs="Times New Roman"/>
          <w:color w:val="auto"/>
          <w:sz w:val="28"/>
          <w:szCs w:val="28"/>
        </w:rPr>
        <w:tab/>
        <w:t>выявление общественной потребности законодательного регулирования и расчет последствий принятия законодательного акта по результатам мониторинга правоприменения областных законов;</w:t>
      </w:r>
    </w:p>
    <w:p w:rsidR="004C60C2" w:rsidRPr="00C631FB" w:rsidRDefault="004C60C2" w:rsidP="004C60C2">
      <w:pPr>
        <w:pStyle w:val="Default"/>
        <w:ind w:firstLine="709"/>
        <w:jc w:val="both"/>
        <w:rPr>
          <w:rFonts w:ascii="Times New Roman" w:hAnsi="Times New Roman" w:cs="Times New Roman"/>
          <w:color w:val="auto"/>
          <w:sz w:val="28"/>
          <w:szCs w:val="28"/>
        </w:rPr>
      </w:pPr>
      <w:r w:rsidRPr="00C631FB">
        <w:rPr>
          <w:rFonts w:ascii="Times New Roman" w:hAnsi="Times New Roman" w:cs="Times New Roman"/>
          <w:color w:val="auto"/>
          <w:sz w:val="28"/>
          <w:szCs w:val="28"/>
        </w:rPr>
        <w:t>правовое обеспечение реализации региональных социально-экономических программ;</w:t>
      </w:r>
    </w:p>
    <w:p w:rsidR="004C60C2" w:rsidRPr="00C631FB" w:rsidRDefault="004C60C2" w:rsidP="004C60C2">
      <w:pPr>
        <w:pStyle w:val="Default"/>
        <w:ind w:firstLine="709"/>
        <w:jc w:val="both"/>
        <w:rPr>
          <w:color w:val="auto"/>
        </w:rPr>
      </w:pPr>
      <w:r w:rsidRPr="00C631FB">
        <w:rPr>
          <w:rFonts w:ascii="Times New Roman" w:hAnsi="Times New Roman" w:cs="Times New Roman"/>
          <w:color w:val="auto"/>
          <w:sz w:val="28"/>
          <w:szCs w:val="28"/>
        </w:rPr>
        <w:t>приведение действующих региональн</w:t>
      </w:r>
      <w:r>
        <w:rPr>
          <w:rFonts w:ascii="Times New Roman" w:hAnsi="Times New Roman" w:cs="Times New Roman"/>
          <w:color w:val="auto"/>
          <w:sz w:val="28"/>
          <w:szCs w:val="28"/>
        </w:rPr>
        <w:t>ых нормативных правовых актов в </w:t>
      </w:r>
      <w:r w:rsidRPr="00C631FB">
        <w:rPr>
          <w:rFonts w:ascii="Times New Roman" w:hAnsi="Times New Roman" w:cs="Times New Roman"/>
          <w:color w:val="auto"/>
          <w:sz w:val="28"/>
          <w:szCs w:val="28"/>
        </w:rPr>
        <w:t>соответствие с федеральным законодательством.</w:t>
      </w:r>
    </w:p>
    <w:p w:rsidR="004C60C2" w:rsidRPr="00CD3653" w:rsidRDefault="004C60C2" w:rsidP="004C60C2">
      <w:pPr>
        <w:ind w:firstLine="709"/>
        <w:jc w:val="right"/>
        <w:rPr>
          <w:sz w:val="28"/>
          <w:szCs w:val="28"/>
        </w:rPr>
      </w:pPr>
      <w:r w:rsidRPr="00CD3653">
        <w:rPr>
          <w:sz w:val="28"/>
          <w:szCs w:val="28"/>
        </w:rPr>
        <w:lastRenderedPageBreak/>
        <w:t>Приложение</w:t>
      </w:r>
    </w:p>
    <w:p w:rsidR="004C60C2" w:rsidRDefault="004C60C2" w:rsidP="004C60C2">
      <w:pPr>
        <w:ind w:firstLine="709"/>
        <w:jc w:val="center"/>
        <w:rPr>
          <w:sz w:val="28"/>
          <w:szCs w:val="28"/>
        </w:rPr>
      </w:pPr>
    </w:p>
    <w:p w:rsidR="004C60C2" w:rsidRPr="00CD3653" w:rsidRDefault="004C60C2" w:rsidP="004C60C2">
      <w:pPr>
        <w:ind w:firstLine="709"/>
        <w:jc w:val="center"/>
        <w:rPr>
          <w:sz w:val="28"/>
          <w:szCs w:val="28"/>
        </w:rPr>
      </w:pPr>
    </w:p>
    <w:p w:rsidR="004C60C2" w:rsidRPr="00C631FB" w:rsidRDefault="004C60C2" w:rsidP="004C60C2">
      <w:pPr>
        <w:jc w:val="center"/>
        <w:rPr>
          <w:b/>
          <w:sz w:val="28"/>
          <w:szCs w:val="28"/>
        </w:rPr>
      </w:pPr>
      <w:r w:rsidRPr="00C631FB">
        <w:rPr>
          <w:b/>
          <w:sz w:val="28"/>
          <w:szCs w:val="28"/>
        </w:rPr>
        <w:t>Перечень</w:t>
      </w:r>
    </w:p>
    <w:p w:rsidR="004C60C2" w:rsidRPr="00C631FB" w:rsidRDefault="004C60C2" w:rsidP="004C60C2">
      <w:pPr>
        <w:jc w:val="center"/>
        <w:rPr>
          <w:b/>
          <w:sz w:val="28"/>
          <w:szCs w:val="28"/>
        </w:rPr>
      </w:pPr>
      <w:r w:rsidRPr="00C631FB">
        <w:rPr>
          <w:b/>
          <w:sz w:val="28"/>
          <w:szCs w:val="28"/>
        </w:rPr>
        <w:t xml:space="preserve">областных законов, принятых Законодательным собранием </w:t>
      </w:r>
    </w:p>
    <w:p w:rsidR="004C60C2" w:rsidRPr="00C631FB" w:rsidRDefault="004C60C2" w:rsidP="004C60C2">
      <w:pPr>
        <w:jc w:val="center"/>
        <w:rPr>
          <w:b/>
          <w:sz w:val="28"/>
          <w:szCs w:val="28"/>
        </w:rPr>
      </w:pPr>
      <w:r w:rsidRPr="00C631FB">
        <w:rPr>
          <w:b/>
          <w:sz w:val="28"/>
          <w:szCs w:val="28"/>
        </w:rPr>
        <w:t>Ленинградской области в 201</w:t>
      </w:r>
      <w:r>
        <w:rPr>
          <w:b/>
          <w:sz w:val="28"/>
          <w:szCs w:val="28"/>
        </w:rPr>
        <w:t>5</w:t>
      </w:r>
      <w:r w:rsidRPr="00C631FB">
        <w:rPr>
          <w:b/>
          <w:sz w:val="28"/>
          <w:szCs w:val="28"/>
        </w:rPr>
        <w:t xml:space="preserve"> году</w:t>
      </w:r>
    </w:p>
    <w:p w:rsidR="004C60C2" w:rsidRDefault="004C60C2" w:rsidP="004C60C2">
      <w:pPr>
        <w:widowControl w:val="0"/>
        <w:autoSpaceDE w:val="0"/>
        <w:autoSpaceDN w:val="0"/>
        <w:adjustRightInd w:val="0"/>
        <w:ind w:firstLine="709"/>
        <w:rPr>
          <w:sz w:val="28"/>
          <w:szCs w:val="28"/>
        </w:rPr>
      </w:pPr>
    </w:p>
    <w:p w:rsidR="004C60C2" w:rsidRPr="00C631FB" w:rsidRDefault="004C60C2" w:rsidP="004C60C2">
      <w:pPr>
        <w:widowControl w:val="0"/>
        <w:autoSpaceDE w:val="0"/>
        <w:autoSpaceDN w:val="0"/>
        <w:adjustRightInd w:val="0"/>
        <w:ind w:firstLine="709"/>
        <w:rPr>
          <w:sz w:val="28"/>
          <w:szCs w:val="28"/>
        </w:rPr>
      </w:pPr>
    </w:p>
    <w:p w:rsidR="004C60C2" w:rsidRPr="00C631FB" w:rsidRDefault="004C60C2" w:rsidP="004C60C2">
      <w:pPr>
        <w:widowControl w:val="0"/>
        <w:autoSpaceDE w:val="0"/>
        <w:autoSpaceDN w:val="0"/>
        <w:adjustRightInd w:val="0"/>
        <w:ind w:firstLine="709"/>
        <w:jc w:val="both"/>
        <w:rPr>
          <w:sz w:val="28"/>
          <w:szCs w:val="28"/>
        </w:rPr>
      </w:pPr>
      <w:r>
        <w:rPr>
          <w:sz w:val="28"/>
          <w:szCs w:val="28"/>
        </w:rPr>
        <w:t>1. </w:t>
      </w:r>
      <w:r w:rsidRPr="00C631FB">
        <w:rPr>
          <w:sz w:val="28"/>
          <w:szCs w:val="28"/>
        </w:rPr>
        <w:t>Област</w:t>
      </w:r>
      <w:r>
        <w:rPr>
          <w:sz w:val="28"/>
          <w:szCs w:val="28"/>
        </w:rPr>
        <w:t>ной закон от 11.02.2015 № 1-оз "</w:t>
      </w:r>
      <w:r w:rsidRPr="00C631FB">
        <w:rPr>
          <w:sz w:val="28"/>
          <w:szCs w:val="28"/>
        </w:rPr>
        <w:t xml:space="preserve">Об особенностях </w:t>
      </w:r>
      <w:proofErr w:type="gramStart"/>
      <w:r w:rsidRPr="00C631FB">
        <w:rPr>
          <w:sz w:val="28"/>
          <w:szCs w:val="28"/>
        </w:rPr>
        <w:t>формирования органов местного самоуправления муниципальных образований Ленинградской области</w:t>
      </w:r>
      <w:proofErr w:type="gramEnd"/>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2. </w:t>
      </w:r>
      <w:r w:rsidRPr="00C631FB">
        <w:rPr>
          <w:sz w:val="28"/>
          <w:szCs w:val="28"/>
        </w:rPr>
        <w:t xml:space="preserve">Областной закон от 11.02.2015 № 2-оз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режиме государственной поддержки организаций, осуществляющих инвестиционную деятельность на территории Ленинградской области, и внесении изменений в отдельные законодательные акты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3. </w:t>
      </w:r>
      <w:r w:rsidRPr="00C631FB">
        <w:rPr>
          <w:sz w:val="28"/>
          <w:szCs w:val="28"/>
        </w:rPr>
        <w:t xml:space="preserve">Областной закон от 16.02.2015 № 3-оз </w:t>
      </w:r>
      <w:r>
        <w:rPr>
          <w:sz w:val="28"/>
          <w:szCs w:val="28"/>
        </w:rPr>
        <w:t>"</w:t>
      </w:r>
      <w:r w:rsidRPr="00C631FB">
        <w:rPr>
          <w:sz w:val="28"/>
          <w:szCs w:val="28"/>
        </w:rPr>
        <w:t xml:space="preserve">О внесении изменения в статью 12 областного закона </w:t>
      </w:r>
      <w:r>
        <w:rPr>
          <w:sz w:val="28"/>
          <w:szCs w:val="28"/>
        </w:rPr>
        <w:t>"</w:t>
      </w:r>
      <w:r w:rsidRPr="00C631FB">
        <w:rPr>
          <w:sz w:val="28"/>
          <w:szCs w:val="28"/>
        </w:rPr>
        <w:t>О регулировании гр</w:t>
      </w:r>
      <w:r>
        <w:rPr>
          <w:sz w:val="28"/>
          <w:szCs w:val="28"/>
        </w:rPr>
        <w:t>адостроительной деятельности на </w:t>
      </w:r>
      <w:r w:rsidRPr="00C631FB">
        <w:rPr>
          <w:sz w:val="28"/>
          <w:szCs w:val="28"/>
        </w:rPr>
        <w:t>территории Ленинградской области в части вопросов территориального планирования</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4. </w:t>
      </w:r>
      <w:r w:rsidRPr="00C631FB">
        <w:rPr>
          <w:sz w:val="28"/>
          <w:szCs w:val="28"/>
        </w:rPr>
        <w:t xml:space="preserve">Областной закон от 16.02.2015 № 4-оз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правовом регул</w:t>
      </w:r>
      <w:r>
        <w:rPr>
          <w:sz w:val="28"/>
          <w:szCs w:val="28"/>
        </w:rPr>
        <w:t>ировании муниципальной службы в </w:t>
      </w:r>
      <w:r w:rsidRPr="00C631FB">
        <w:rPr>
          <w:sz w:val="28"/>
          <w:szCs w:val="28"/>
        </w:rPr>
        <w:t>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5. </w:t>
      </w:r>
      <w:r w:rsidRPr="00C631FB">
        <w:rPr>
          <w:sz w:val="28"/>
          <w:szCs w:val="28"/>
        </w:rPr>
        <w:t xml:space="preserve">Областной закон от 16.02.2015 № 5-оз </w:t>
      </w:r>
      <w:r>
        <w:rPr>
          <w:sz w:val="28"/>
          <w:szCs w:val="28"/>
        </w:rPr>
        <w:t>"</w:t>
      </w:r>
      <w:r w:rsidRPr="00C631FB">
        <w:rPr>
          <w:sz w:val="28"/>
          <w:szCs w:val="28"/>
        </w:rPr>
        <w:t xml:space="preserve">О проведении </w:t>
      </w:r>
      <w:proofErr w:type="gramStart"/>
      <w:r w:rsidRPr="00C631FB">
        <w:rPr>
          <w:sz w:val="28"/>
          <w:szCs w:val="28"/>
        </w:rPr>
        <w:t>оценки регулирующего воздействия проектов нормативных правовых актов Ленинградской области</w:t>
      </w:r>
      <w:proofErr w:type="gramEnd"/>
      <w:r w:rsidRPr="00C631FB">
        <w:rPr>
          <w:sz w:val="28"/>
          <w:szCs w:val="28"/>
        </w:rPr>
        <w:t xml:space="preserve"> и экспертизы нормативных правовых актов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6. </w:t>
      </w:r>
      <w:r w:rsidRPr="00C631FB">
        <w:rPr>
          <w:sz w:val="28"/>
          <w:szCs w:val="28"/>
        </w:rPr>
        <w:t xml:space="preserve">Областной закон от 16.02.2015 № 6-оз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противодействии коррупции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7. </w:t>
      </w:r>
      <w:r w:rsidRPr="00C631FB">
        <w:rPr>
          <w:sz w:val="28"/>
          <w:szCs w:val="28"/>
        </w:rPr>
        <w:t xml:space="preserve">Областной закон от 16.02.2015 № 7-оз </w:t>
      </w:r>
      <w:r>
        <w:rPr>
          <w:sz w:val="28"/>
          <w:szCs w:val="28"/>
        </w:rPr>
        <w:t>"О внесении изменений в </w:t>
      </w:r>
      <w:r w:rsidRPr="00C631FB">
        <w:rPr>
          <w:sz w:val="28"/>
          <w:szCs w:val="28"/>
        </w:rPr>
        <w:t xml:space="preserve">отдельные областные законы в связи с принятием </w:t>
      </w:r>
      <w:r>
        <w:rPr>
          <w:sz w:val="28"/>
          <w:szCs w:val="28"/>
        </w:rPr>
        <w:t>Ф</w:t>
      </w:r>
      <w:r w:rsidRPr="00C631FB">
        <w:rPr>
          <w:sz w:val="28"/>
          <w:szCs w:val="28"/>
        </w:rPr>
        <w:t xml:space="preserve">едерального закона </w:t>
      </w:r>
      <w:r>
        <w:rPr>
          <w:sz w:val="28"/>
          <w:szCs w:val="28"/>
        </w:rPr>
        <w:t>"О </w:t>
      </w:r>
      <w:r w:rsidRPr="00C631FB">
        <w:rPr>
          <w:sz w:val="28"/>
          <w:szCs w:val="28"/>
        </w:rPr>
        <w:t>внесении изменений в Бюджетны</w:t>
      </w:r>
      <w:r>
        <w:rPr>
          <w:sz w:val="28"/>
          <w:szCs w:val="28"/>
        </w:rPr>
        <w:t>й кодекс Российской Федерации и </w:t>
      </w:r>
      <w:r w:rsidRPr="00C631FB">
        <w:rPr>
          <w:sz w:val="28"/>
          <w:szCs w:val="28"/>
        </w:rPr>
        <w:t>отдельные законодательные акты</w:t>
      </w:r>
      <w:r>
        <w:rPr>
          <w:sz w:val="28"/>
          <w:szCs w:val="28"/>
        </w:rPr>
        <w:t xml:space="preserve"> Российской Федерации в связи с </w:t>
      </w:r>
      <w:r w:rsidRPr="00C631FB">
        <w:rPr>
          <w:sz w:val="28"/>
          <w:szCs w:val="28"/>
        </w:rPr>
        <w:t>совершенствованием бюджетного процесса</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8. </w:t>
      </w:r>
      <w:r w:rsidRPr="00C631FB">
        <w:rPr>
          <w:sz w:val="28"/>
          <w:szCs w:val="28"/>
        </w:rPr>
        <w:t xml:space="preserve">Областной закон от 16.02.2015 № 8-оз </w:t>
      </w:r>
      <w:r>
        <w:rPr>
          <w:sz w:val="28"/>
          <w:szCs w:val="28"/>
        </w:rPr>
        <w:t>"</w:t>
      </w:r>
      <w:r w:rsidRPr="00C631FB">
        <w:rPr>
          <w:sz w:val="28"/>
          <w:szCs w:val="28"/>
        </w:rPr>
        <w:t>О прекращении осуществления органом местного самоуправления муниципального образования город Волхов Волховского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9. </w:t>
      </w:r>
      <w:r w:rsidRPr="00C631FB">
        <w:rPr>
          <w:sz w:val="28"/>
          <w:szCs w:val="28"/>
        </w:rPr>
        <w:t xml:space="preserve">Областной закон от 16.02.2015 № 9-оз </w:t>
      </w:r>
      <w:r>
        <w:rPr>
          <w:sz w:val="28"/>
          <w:szCs w:val="28"/>
        </w:rPr>
        <w:t>"</w:t>
      </w:r>
      <w:r w:rsidRPr="00C631FB">
        <w:rPr>
          <w:sz w:val="28"/>
          <w:szCs w:val="28"/>
        </w:rPr>
        <w:t xml:space="preserve">О прекращении осуществления органом местного самоуправления муниципального образования </w:t>
      </w:r>
      <w:r>
        <w:rPr>
          <w:sz w:val="28"/>
          <w:szCs w:val="28"/>
        </w:rPr>
        <w:t>"</w:t>
      </w:r>
      <w:r w:rsidRPr="00C631FB">
        <w:rPr>
          <w:sz w:val="28"/>
          <w:szCs w:val="28"/>
        </w:rPr>
        <w:t>Город Гатчина</w:t>
      </w:r>
      <w:r>
        <w:rPr>
          <w:sz w:val="28"/>
          <w:szCs w:val="28"/>
        </w:rPr>
        <w:t>"</w:t>
      </w:r>
      <w:r w:rsidRPr="00C631FB">
        <w:rPr>
          <w:sz w:val="28"/>
          <w:szCs w:val="28"/>
        </w:rPr>
        <w:t xml:space="preserve"> Гатчинского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lastRenderedPageBreak/>
        <w:t>10. </w:t>
      </w:r>
      <w:r w:rsidRPr="00C631FB">
        <w:rPr>
          <w:sz w:val="28"/>
          <w:szCs w:val="28"/>
        </w:rPr>
        <w:t xml:space="preserve">Областной закон от 16.02.2015 № 10-оз </w:t>
      </w:r>
      <w:r>
        <w:rPr>
          <w:sz w:val="28"/>
          <w:szCs w:val="28"/>
        </w:rPr>
        <w:t>"О внесении изменения в </w:t>
      </w:r>
      <w:r w:rsidRPr="00C631FB">
        <w:rPr>
          <w:sz w:val="28"/>
          <w:szCs w:val="28"/>
        </w:rPr>
        <w:t xml:space="preserve">статью 6 областного закона </w:t>
      </w:r>
      <w:r>
        <w:rPr>
          <w:sz w:val="28"/>
          <w:szCs w:val="28"/>
        </w:rPr>
        <w:t>"</w:t>
      </w:r>
      <w:r w:rsidRPr="00C631FB">
        <w:rPr>
          <w:sz w:val="28"/>
          <w:szCs w:val="28"/>
        </w:rPr>
        <w:t xml:space="preserve">О звании </w:t>
      </w:r>
      <w:r>
        <w:rPr>
          <w:sz w:val="28"/>
          <w:szCs w:val="28"/>
        </w:rPr>
        <w:t>"</w:t>
      </w:r>
      <w:r w:rsidRPr="00C631FB">
        <w:rPr>
          <w:sz w:val="28"/>
          <w:szCs w:val="28"/>
        </w:rPr>
        <w:t>Почетный гражданин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11. </w:t>
      </w:r>
      <w:r w:rsidRPr="00C631FB">
        <w:rPr>
          <w:sz w:val="28"/>
          <w:szCs w:val="28"/>
        </w:rPr>
        <w:t xml:space="preserve">Областной закон от 16.02.2015 № 11-оз </w:t>
      </w:r>
      <w:r>
        <w:rPr>
          <w:sz w:val="28"/>
          <w:szCs w:val="28"/>
        </w:rPr>
        <w:t>"О внесении изменений в </w:t>
      </w:r>
      <w:r w:rsidRPr="00C631FB">
        <w:rPr>
          <w:sz w:val="28"/>
          <w:szCs w:val="28"/>
        </w:rPr>
        <w:t xml:space="preserve">статьи 3 и 9 областного закона </w:t>
      </w:r>
      <w:r>
        <w:rPr>
          <w:sz w:val="28"/>
          <w:szCs w:val="28"/>
        </w:rPr>
        <w:t>"</w:t>
      </w:r>
      <w:r w:rsidRPr="00C631FB">
        <w:rPr>
          <w:sz w:val="28"/>
          <w:szCs w:val="28"/>
        </w:rPr>
        <w:t>О добровольной пожарной охране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12. </w:t>
      </w:r>
      <w:r w:rsidRPr="00C631FB">
        <w:rPr>
          <w:sz w:val="28"/>
          <w:szCs w:val="28"/>
        </w:rPr>
        <w:t xml:space="preserve">Областной закон от 24.02.2015 № 12-оз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13. </w:t>
      </w:r>
      <w:r w:rsidRPr="00C631FB">
        <w:rPr>
          <w:sz w:val="28"/>
          <w:szCs w:val="28"/>
        </w:rPr>
        <w:t xml:space="preserve">Областной закон от 24.02.2015 № 13-оз </w:t>
      </w:r>
      <w:r>
        <w:rPr>
          <w:sz w:val="28"/>
          <w:szCs w:val="28"/>
        </w:rPr>
        <w:t>"</w:t>
      </w:r>
      <w:r w:rsidRPr="00C631FB">
        <w:rPr>
          <w:sz w:val="28"/>
          <w:szCs w:val="28"/>
        </w:rPr>
        <w:t>Об утверждении Соглашения по перевозке пассажирским транспортом общего пользования жителей Санкт-Петербурга и жителей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14. </w:t>
      </w:r>
      <w:r w:rsidRPr="00C631FB">
        <w:rPr>
          <w:sz w:val="28"/>
          <w:szCs w:val="28"/>
        </w:rPr>
        <w:t xml:space="preserve">Областной закон от 16.03.2015 № 14-оз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комиссиях по делам н</w:t>
      </w:r>
      <w:r>
        <w:rPr>
          <w:sz w:val="28"/>
          <w:szCs w:val="28"/>
        </w:rPr>
        <w:t>есовершеннолетних и защите их </w:t>
      </w:r>
      <w:r w:rsidRPr="00C631FB">
        <w:rPr>
          <w:sz w:val="28"/>
          <w:szCs w:val="28"/>
        </w:rPr>
        <w:t>прав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15. </w:t>
      </w:r>
      <w:r w:rsidRPr="00C631FB">
        <w:rPr>
          <w:sz w:val="28"/>
          <w:szCs w:val="28"/>
        </w:rPr>
        <w:t xml:space="preserve">Областной закон от 16.03.2015 № 15-оз </w:t>
      </w:r>
      <w:r>
        <w:rPr>
          <w:sz w:val="28"/>
          <w:szCs w:val="28"/>
        </w:rPr>
        <w:t>"О внесении изменения в </w:t>
      </w:r>
      <w:r w:rsidRPr="00C631FB">
        <w:rPr>
          <w:sz w:val="28"/>
          <w:szCs w:val="28"/>
        </w:rPr>
        <w:t xml:space="preserve">областной закон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16. </w:t>
      </w:r>
      <w:proofErr w:type="gramStart"/>
      <w:r w:rsidRPr="00C631FB">
        <w:rPr>
          <w:sz w:val="28"/>
          <w:szCs w:val="28"/>
        </w:rPr>
        <w:t xml:space="preserve">Областной закон от 16.03.2015 № 16-оз </w:t>
      </w:r>
      <w:r>
        <w:rPr>
          <w:sz w:val="28"/>
          <w:szCs w:val="28"/>
        </w:rPr>
        <w:t>"</w:t>
      </w:r>
      <w:r w:rsidRPr="00C631FB">
        <w:rPr>
          <w:sz w:val="28"/>
          <w:szCs w:val="28"/>
        </w:rPr>
        <w:t xml:space="preserve">О прекращении осуществления органом местного самоуправления муниципального образования Волосовское городское поселение Волосовского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w:t>
      </w:r>
      <w:r>
        <w:rPr>
          <w:sz w:val="28"/>
          <w:szCs w:val="28"/>
        </w:rPr>
        <w:br/>
      </w:r>
      <w:r w:rsidRPr="00C631FB">
        <w:rPr>
          <w:sz w:val="28"/>
          <w:szCs w:val="28"/>
        </w:rPr>
        <w:t xml:space="preserve">и о внесении изменений в областной закон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Pr>
          <w:sz w:val="28"/>
          <w:szCs w:val="28"/>
        </w:rPr>
        <w:t>".</w:t>
      </w:r>
      <w:proofErr w:type="gramEnd"/>
    </w:p>
    <w:p w:rsidR="004C60C2" w:rsidRDefault="004C60C2" w:rsidP="004C60C2">
      <w:pPr>
        <w:widowControl w:val="0"/>
        <w:autoSpaceDE w:val="0"/>
        <w:autoSpaceDN w:val="0"/>
        <w:adjustRightInd w:val="0"/>
        <w:ind w:firstLine="709"/>
        <w:jc w:val="both"/>
        <w:rPr>
          <w:sz w:val="28"/>
          <w:szCs w:val="28"/>
        </w:rPr>
      </w:pPr>
      <w:r>
        <w:rPr>
          <w:sz w:val="28"/>
          <w:szCs w:val="28"/>
        </w:rPr>
        <w:t>17. </w:t>
      </w:r>
      <w:proofErr w:type="gramStart"/>
      <w:r w:rsidRPr="00C631FB">
        <w:rPr>
          <w:sz w:val="28"/>
          <w:szCs w:val="28"/>
        </w:rPr>
        <w:t xml:space="preserve">Областной закон от 16.03.2015 № 17-оз </w:t>
      </w:r>
      <w:r>
        <w:rPr>
          <w:sz w:val="28"/>
          <w:szCs w:val="28"/>
        </w:rPr>
        <w:t>"</w:t>
      </w:r>
      <w:r w:rsidRPr="00C631FB">
        <w:rPr>
          <w:sz w:val="28"/>
          <w:szCs w:val="28"/>
        </w:rPr>
        <w:t xml:space="preserve">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w:t>
      </w:r>
      <w:r>
        <w:rPr>
          <w:sz w:val="28"/>
          <w:szCs w:val="28"/>
        </w:rPr>
        <w:br/>
      </w:r>
      <w:r w:rsidRPr="00C631FB">
        <w:rPr>
          <w:sz w:val="28"/>
          <w:szCs w:val="28"/>
        </w:rPr>
        <w:t xml:space="preserve">и о внесении изменения в областной закон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Pr>
          <w:sz w:val="28"/>
          <w:szCs w:val="28"/>
        </w:rPr>
        <w:t>".</w:t>
      </w:r>
      <w:proofErr w:type="gramEnd"/>
    </w:p>
    <w:p w:rsidR="004C60C2" w:rsidRPr="00C631FB" w:rsidRDefault="004C60C2" w:rsidP="004C60C2">
      <w:pPr>
        <w:widowControl w:val="0"/>
        <w:autoSpaceDE w:val="0"/>
        <w:autoSpaceDN w:val="0"/>
        <w:adjustRightInd w:val="0"/>
        <w:ind w:firstLine="709"/>
        <w:jc w:val="both"/>
        <w:rPr>
          <w:sz w:val="28"/>
          <w:szCs w:val="28"/>
        </w:rPr>
      </w:pPr>
      <w:r>
        <w:rPr>
          <w:sz w:val="28"/>
          <w:szCs w:val="28"/>
        </w:rPr>
        <w:br w:type="page"/>
      </w:r>
      <w:r>
        <w:rPr>
          <w:sz w:val="28"/>
          <w:szCs w:val="28"/>
        </w:rPr>
        <w:lastRenderedPageBreak/>
        <w:t>18. </w:t>
      </w:r>
      <w:r w:rsidRPr="00C631FB">
        <w:rPr>
          <w:sz w:val="28"/>
          <w:szCs w:val="28"/>
        </w:rPr>
        <w:t xml:space="preserve">Областной закон от 16.03.2015 № 18-оз </w:t>
      </w:r>
      <w:r>
        <w:rPr>
          <w:sz w:val="28"/>
          <w:szCs w:val="28"/>
        </w:rPr>
        <w:t>"О внесении изменений в </w:t>
      </w:r>
      <w:r w:rsidRPr="00C631FB">
        <w:rPr>
          <w:sz w:val="28"/>
          <w:szCs w:val="28"/>
        </w:rPr>
        <w:t xml:space="preserve">приложение к областному закону </w:t>
      </w:r>
      <w:r>
        <w:rPr>
          <w:sz w:val="28"/>
          <w:szCs w:val="28"/>
        </w:rPr>
        <w:t>"</w:t>
      </w:r>
      <w:r w:rsidRPr="00C631FB">
        <w:rPr>
          <w:sz w:val="28"/>
          <w:szCs w:val="28"/>
        </w:rPr>
        <w:t>О мировых судьях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19. </w:t>
      </w:r>
      <w:r w:rsidRPr="00C631FB">
        <w:rPr>
          <w:sz w:val="28"/>
          <w:szCs w:val="28"/>
        </w:rPr>
        <w:t xml:space="preserve">Областной закон от 16.03.2015 № 19-оз </w:t>
      </w:r>
      <w:r>
        <w:rPr>
          <w:sz w:val="28"/>
          <w:szCs w:val="28"/>
        </w:rPr>
        <w:t>"О внесении изменения в </w:t>
      </w:r>
      <w:r w:rsidRPr="00C631FB">
        <w:rPr>
          <w:sz w:val="28"/>
          <w:szCs w:val="28"/>
        </w:rPr>
        <w:t xml:space="preserve">статью 9 областного закона </w:t>
      </w:r>
      <w:r>
        <w:rPr>
          <w:sz w:val="28"/>
          <w:szCs w:val="28"/>
        </w:rPr>
        <w:t>"</w:t>
      </w:r>
      <w:r w:rsidRPr="00C631FB">
        <w:rPr>
          <w:sz w:val="28"/>
          <w:szCs w:val="28"/>
        </w:rPr>
        <w:t>Об Упо</w:t>
      </w:r>
      <w:r>
        <w:rPr>
          <w:sz w:val="28"/>
          <w:szCs w:val="28"/>
        </w:rPr>
        <w:t>лномоченном по правам ребенка в </w:t>
      </w:r>
      <w:r w:rsidRPr="00C631FB">
        <w:rPr>
          <w:sz w:val="28"/>
          <w:szCs w:val="28"/>
        </w:rPr>
        <w:t>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20. </w:t>
      </w:r>
      <w:r w:rsidRPr="00C631FB">
        <w:rPr>
          <w:sz w:val="28"/>
          <w:szCs w:val="28"/>
        </w:rPr>
        <w:t xml:space="preserve">Областной закон от 16.03.2015 № 20-оз </w:t>
      </w:r>
      <w:r>
        <w:rPr>
          <w:sz w:val="28"/>
          <w:szCs w:val="28"/>
        </w:rPr>
        <w:t>"</w:t>
      </w:r>
      <w:r w:rsidRPr="00C631FB">
        <w:rPr>
          <w:sz w:val="28"/>
          <w:szCs w:val="28"/>
        </w:rPr>
        <w:t>О</w:t>
      </w:r>
      <w:r>
        <w:rPr>
          <w:sz w:val="28"/>
          <w:szCs w:val="28"/>
        </w:rPr>
        <w:t xml:space="preserve"> внесении изменения в </w:t>
      </w:r>
      <w:r w:rsidRPr="00C631FB">
        <w:rPr>
          <w:sz w:val="28"/>
          <w:szCs w:val="28"/>
        </w:rPr>
        <w:t xml:space="preserve">статью 1.9 областного закона </w:t>
      </w:r>
      <w:r>
        <w:rPr>
          <w:sz w:val="28"/>
          <w:szCs w:val="28"/>
        </w:rPr>
        <w:t>"</w:t>
      </w:r>
      <w:r w:rsidRPr="00C631FB">
        <w:rPr>
          <w:sz w:val="28"/>
          <w:szCs w:val="28"/>
        </w:rPr>
        <w:t>Об административных правонарушениях</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21. </w:t>
      </w:r>
      <w:r w:rsidRPr="00C631FB">
        <w:rPr>
          <w:sz w:val="28"/>
          <w:szCs w:val="28"/>
        </w:rPr>
        <w:t xml:space="preserve">Областной закон от 17.03.2015 № 21-оз </w:t>
      </w:r>
      <w:r>
        <w:rPr>
          <w:sz w:val="28"/>
          <w:szCs w:val="28"/>
        </w:rPr>
        <w:t>"</w:t>
      </w:r>
      <w:r w:rsidRPr="00C631FB">
        <w:rPr>
          <w:sz w:val="28"/>
          <w:szCs w:val="28"/>
        </w:rPr>
        <w:t xml:space="preserve">О внесении изменений </w:t>
      </w:r>
      <w:r>
        <w:rPr>
          <w:sz w:val="28"/>
          <w:szCs w:val="28"/>
        </w:rPr>
        <w:br/>
      </w:r>
      <w:r w:rsidRPr="00C631FB">
        <w:rPr>
          <w:sz w:val="28"/>
          <w:szCs w:val="28"/>
        </w:rPr>
        <w:t xml:space="preserve">в областной закон </w:t>
      </w:r>
      <w:r>
        <w:rPr>
          <w:sz w:val="28"/>
          <w:szCs w:val="28"/>
        </w:rPr>
        <w:t>"</w:t>
      </w:r>
      <w:r w:rsidRPr="00C631FB">
        <w:rPr>
          <w:sz w:val="28"/>
          <w:szCs w:val="28"/>
        </w:rPr>
        <w:t>Об обороте земель сель</w:t>
      </w:r>
      <w:r>
        <w:rPr>
          <w:sz w:val="28"/>
          <w:szCs w:val="28"/>
        </w:rPr>
        <w:t>скохозяйственного назначения на </w:t>
      </w:r>
      <w:r w:rsidRPr="00C631FB">
        <w:rPr>
          <w:sz w:val="28"/>
          <w:szCs w:val="28"/>
        </w:rPr>
        <w:t>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22. </w:t>
      </w:r>
      <w:r w:rsidRPr="00C631FB">
        <w:rPr>
          <w:sz w:val="28"/>
          <w:szCs w:val="28"/>
        </w:rPr>
        <w:t xml:space="preserve">Областной закон от 27.03.2015 № 22-оз </w:t>
      </w:r>
      <w:r>
        <w:rPr>
          <w:sz w:val="28"/>
          <w:szCs w:val="28"/>
        </w:rPr>
        <w:t>"О праздничных днях и </w:t>
      </w:r>
      <w:r w:rsidRPr="00C631FB">
        <w:rPr>
          <w:sz w:val="28"/>
          <w:szCs w:val="28"/>
        </w:rPr>
        <w:t>памятных датах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23. </w:t>
      </w:r>
      <w:r w:rsidRPr="00C631FB">
        <w:rPr>
          <w:sz w:val="28"/>
          <w:szCs w:val="28"/>
        </w:rPr>
        <w:t xml:space="preserve">Областной закон от 06.04.2015 № 23-оз </w:t>
      </w:r>
      <w:r>
        <w:rPr>
          <w:sz w:val="28"/>
          <w:szCs w:val="28"/>
        </w:rPr>
        <w:t>"</w:t>
      </w:r>
      <w:r w:rsidRPr="00C631FB">
        <w:rPr>
          <w:sz w:val="28"/>
          <w:szCs w:val="28"/>
        </w:rPr>
        <w:t xml:space="preserve">О внесении изменений </w:t>
      </w:r>
      <w:r>
        <w:rPr>
          <w:sz w:val="28"/>
          <w:szCs w:val="28"/>
        </w:rPr>
        <w:br/>
      </w:r>
      <w:r w:rsidRPr="00C631FB">
        <w:rPr>
          <w:sz w:val="28"/>
          <w:szCs w:val="28"/>
        </w:rPr>
        <w:t xml:space="preserve">в областной закон </w:t>
      </w:r>
      <w:r>
        <w:rPr>
          <w:sz w:val="28"/>
          <w:szCs w:val="28"/>
        </w:rPr>
        <w:t>"</w:t>
      </w:r>
      <w:r w:rsidRPr="00C631FB">
        <w:rPr>
          <w:sz w:val="28"/>
          <w:szCs w:val="28"/>
        </w:rPr>
        <w:t>Об областном бюджете Ленинградской области на 2015 год и на плановый период 2016 и 2017 годов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24. </w:t>
      </w:r>
      <w:r w:rsidRPr="00C631FB">
        <w:rPr>
          <w:sz w:val="28"/>
          <w:szCs w:val="28"/>
        </w:rPr>
        <w:t xml:space="preserve">Областной закон от 13.04.2015 № 24-оз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выборах Губернатора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25. </w:t>
      </w:r>
      <w:r w:rsidRPr="00C631FB">
        <w:rPr>
          <w:sz w:val="28"/>
          <w:szCs w:val="28"/>
        </w:rPr>
        <w:t xml:space="preserve">Областной закон от 13.04.2015 № 25-оз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выборах депутатов Законодательного собрания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26. </w:t>
      </w:r>
      <w:r w:rsidRPr="00C631FB">
        <w:rPr>
          <w:sz w:val="28"/>
          <w:szCs w:val="28"/>
        </w:rPr>
        <w:t xml:space="preserve">Областной закон от 13.04.2015 № 26-оз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системе избирательных комиссий и избирательных участках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27. </w:t>
      </w:r>
      <w:r w:rsidRPr="00C631FB">
        <w:rPr>
          <w:sz w:val="28"/>
          <w:szCs w:val="28"/>
        </w:rPr>
        <w:t xml:space="preserve">Областной закон от 13.04.2015 № 27-оз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физической культуре и спорте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28. </w:t>
      </w:r>
      <w:r w:rsidRPr="00C631FB">
        <w:rPr>
          <w:sz w:val="28"/>
          <w:szCs w:val="28"/>
        </w:rPr>
        <w:t xml:space="preserve">Областной закон от 13.04.2015 № 28-оз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Об охране здоровья населения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29. </w:t>
      </w:r>
      <w:r w:rsidRPr="00C631FB">
        <w:rPr>
          <w:sz w:val="28"/>
          <w:szCs w:val="28"/>
        </w:rPr>
        <w:t xml:space="preserve">Областной закон от 13.04.2015 № 29-оз </w:t>
      </w:r>
      <w:r>
        <w:rPr>
          <w:sz w:val="28"/>
          <w:szCs w:val="28"/>
        </w:rPr>
        <w:t>"О внесении изменений в </w:t>
      </w:r>
      <w:r w:rsidRPr="00C631FB">
        <w:rPr>
          <w:sz w:val="28"/>
          <w:szCs w:val="28"/>
        </w:rPr>
        <w:t xml:space="preserve">областные законы </w:t>
      </w:r>
      <w:r>
        <w:rPr>
          <w:sz w:val="28"/>
          <w:szCs w:val="28"/>
        </w:rPr>
        <w:t>"</w:t>
      </w:r>
      <w:r w:rsidRPr="00C631FB">
        <w:rPr>
          <w:sz w:val="28"/>
          <w:szCs w:val="28"/>
        </w:rPr>
        <w:t xml:space="preserve">О </w:t>
      </w:r>
      <w:proofErr w:type="gramStart"/>
      <w:r w:rsidRPr="00C631FB">
        <w:rPr>
          <w:sz w:val="28"/>
          <w:szCs w:val="28"/>
        </w:rPr>
        <w:t>соглашениях</w:t>
      </w:r>
      <w:proofErr w:type="gramEnd"/>
      <w:r w:rsidRPr="00C631FB">
        <w:rPr>
          <w:sz w:val="28"/>
          <w:szCs w:val="28"/>
        </w:rPr>
        <w:t xml:space="preserve"> о</w:t>
      </w:r>
      <w:r>
        <w:rPr>
          <w:sz w:val="28"/>
          <w:szCs w:val="28"/>
        </w:rPr>
        <w:t>б осуществлении международных и </w:t>
      </w:r>
      <w:r w:rsidRPr="00C631FB">
        <w:rPr>
          <w:sz w:val="28"/>
          <w:szCs w:val="28"/>
        </w:rPr>
        <w:t>внешнеэкономических связей Ленинградской области</w:t>
      </w:r>
      <w:r>
        <w:rPr>
          <w:sz w:val="28"/>
          <w:szCs w:val="28"/>
        </w:rPr>
        <w:t>"</w:t>
      </w:r>
      <w:r w:rsidRPr="00C631FB">
        <w:rPr>
          <w:sz w:val="28"/>
          <w:szCs w:val="28"/>
        </w:rPr>
        <w:t xml:space="preserve"> и </w:t>
      </w:r>
      <w:r>
        <w:rPr>
          <w:sz w:val="28"/>
          <w:szCs w:val="28"/>
        </w:rPr>
        <w:t>"</w:t>
      </w:r>
      <w:r w:rsidRPr="00C631FB">
        <w:rPr>
          <w:sz w:val="28"/>
          <w:szCs w:val="28"/>
        </w:rPr>
        <w:t>О соглашениях Ленинградской области об осуществлении межрегиональных связей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30. </w:t>
      </w:r>
      <w:r w:rsidRPr="00C631FB">
        <w:rPr>
          <w:sz w:val="28"/>
          <w:szCs w:val="28"/>
        </w:rPr>
        <w:t xml:space="preserve">Областной закон от 13.04.2015 № 30-оз </w:t>
      </w:r>
      <w:r>
        <w:rPr>
          <w:sz w:val="28"/>
          <w:szCs w:val="28"/>
        </w:rPr>
        <w:t>"О внесении изменений в </w:t>
      </w:r>
      <w:r w:rsidRPr="00C631FB">
        <w:rPr>
          <w:sz w:val="28"/>
          <w:szCs w:val="28"/>
        </w:rPr>
        <w:t>отдельные областные законы Ленинградской области в сфере образования</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31. </w:t>
      </w:r>
      <w:r w:rsidRPr="00C631FB">
        <w:rPr>
          <w:sz w:val="28"/>
          <w:szCs w:val="28"/>
        </w:rPr>
        <w:t xml:space="preserve">Областной закон от 13.04.2015 № 31-оз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Об административных правонарушениях</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32. </w:t>
      </w:r>
      <w:r w:rsidRPr="00C631FB">
        <w:rPr>
          <w:sz w:val="28"/>
          <w:szCs w:val="28"/>
        </w:rPr>
        <w:t xml:space="preserve">Областной закон от 13.04.2015 № 32-оз </w:t>
      </w:r>
      <w:r>
        <w:rPr>
          <w:sz w:val="28"/>
          <w:szCs w:val="28"/>
        </w:rPr>
        <w:t>"О внесении изменений в </w:t>
      </w:r>
      <w:r w:rsidRPr="00C631FB">
        <w:rPr>
          <w:sz w:val="28"/>
          <w:szCs w:val="28"/>
        </w:rPr>
        <w:t xml:space="preserve">статью 1 областного закона </w:t>
      </w:r>
      <w:r>
        <w:rPr>
          <w:sz w:val="28"/>
          <w:szCs w:val="28"/>
        </w:rPr>
        <w:t>"</w:t>
      </w:r>
      <w:r w:rsidRPr="00C631FB">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33. </w:t>
      </w:r>
      <w:r w:rsidRPr="00C631FB">
        <w:rPr>
          <w:sz w:val="28"/>
          <w:szCs w:val="28"/>
        </w:rPr>
        <w:t xml:space="preserve">Областной закон от 13.04.2015 № 33-оз </w:t>
      </w:r>
      <w:r>
        <w:rPr>
          <w:sz w:val="28"/>
          <w:szCs w:val="28"/>
        </w:rPr>
        <w:t>"О внесении изменений в </w:t>
      </w:r>
      <w:r w:rsidRPr="00C631FB">
        <w:rPr>
          <w:sz w:val="28"/>
          <w:szCs w:val="28"/>
        </w:rPr>
        <w:t xml:space="preserve">статью 2 областного закона </w:t>
      </w:r>
      <w:r>
        <w:rPr>
          <w:sz w:val="28"/>
          <w:szCs w:val="28"/>
        </w:rPr>
        <w:t>"</w:t>
      </w:r>
      <w:r w:rsidRPr="00C631FB">
        <w:rPr>
          <w:sz w:val="28"/>
          <w:szCs w:val="28"/>
        </w:rPr>
        <w:t>О госу</w:t>
      </w:r>
      <w:r>
        <w:rPr>
          <w:sz w:val="28"/>
          <w:szCs w:val="28"/>
        </w:rPr>
        <w:t>дарственной социальной помощи в </w:t>
      </w:r>
      <w:r w:rsidRPr="00C631FB">
        <w:rPr>
          <w:sz w:val="28"/>
          <w:szCs w:val="28"/>
        </w:rPr>
        <w:t>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lastRenderedPageBreak/>
        <w:t>34. </w:t>
      </w:r>
      <w:r w:rsidRPr="00C631FB">
        <w:rPr>
          <w:sz w:val="28"/>
          <w:szCs w:val="28"/>
        </w:rPr>
        <w:t xml:space="preserve">Областной закон от 13.04.2015 № 34-оз </w:t>
      </w:r>
      <w:r>
        <w:rPr>
          <w:sz w:val="28"/>
          <w:szCs w:val="28"/>
        </w:rPr>
        <w:t>"О внесении изменений в </w:t>
      </w:r>
      <w:r w:rsidRPr="00C631FB">
        <w:rPr>
          <w:sz w:val="28"/>
          <w:szCs w:val="28"/>
        </w:rPr>
        <w:t xml:space="preserve">областные законы </w:t>
      </w:r>
      <w:r>
        <w:rPr>
          <w:sz w:val="28"/>
          <w:szCs w:val="28"/>
        </w:rPr>
        <w:t>"</w:t>
      </w:r>
      <w:r w:rsidRPr="00C631FB">
        <w:rPr>
          <w:sz w:val="28"/>
          <w:szCs w:val="28"/>
        </w:rPr>
        <w:t>Об Уполномоченном по правам человека в Ленинградской области</w:t>
      </w:r>
      <w:r>
        <w:rPr>
          <w:sz w:val="28"/>
          <w:szCs w:val="28"/>
        </w:rPr>
        <w:t>"</w:t>
      </w:r>
      <w:r w:rsidRPr="00C631FB">
        <w:rPr>
          <w:sz w:val="28"/>
          <w:szCs w:val="28"/>
        </w:rPr>
        <w:t xml:space="preserve"> и </w:t>
      </w:r>
      <w:r>
        <w:rPr>
          <w:sz w:val="28"/>
          <w:szCs w:val="28"/>
        </w:rPr>
        <w:t>"</w:t>
      </w:r>
      <w:r w:rsidRPr="00C631FB">
        <w:rPr>
          <w:sz w:val="28"/>
          <w:szCs w:val="28"/>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35. </w:t>
      </w:r>
      <w:r w:rsidRPr="00C631FB">
        <w:rPr>
          <w:sz w:val="28"/>
          <w:szCs w:val="28"/>
        </w:rPr>
        <w:t xml:space="preserve">Областной закон от 13.04.2015 № 35-оз </w:t>
      </w:r>
      <w:r>
        <w:rPr>
          <w:sz w:val="28"/>
          <w:szCs w:val="28"/>
        </w:rPr>
        <w:t>"</w:t>
      </w:r>
      <w:r w:rsidRPr="00C631FB">
        <w:rPr>
          <w:sz w:val="28"/>
          <w:szCs w:val="28"/>
        </w:rPr>
        <w:t>О проведении публичных мероприятий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36. </w:t>
      </w:r>
      <w:r w:rsidRPr="00C631FB">
        <w:rPr>
          <w:sz w:val="28"/>
          <w:szCs w:val="28"/>
        </w:rPr>
        <w:t xml:space="preserve">Областной закон от 13.04.2015 № 36-оз </w:t>
      </w:r>
      <w:r>
        <w:rPr>
          <w:sz w:val="28"/>
          <w:szCs w:val="28"/>
        </w:rPr>
        <w:t>"О внесении изменения в </w:t>
      </w:r>
      <w:r w:rsidRPr="00C631FB">
        <w:rPr>
          <w:sz w:val="28"/>
          <w:szCs w:val="28"/>
        </w:rPr>
        <w:t xml:space="preserve">статью 1 областного закона </w:t>
      </w:r>
      <w:r>
        <w:rPr>
          <w:sz w:val="28"/>
          <w:szCs w:val="28"/>
        </w:rPr>
        <w:t>"</w:t>
      </w:r>
      <w:r w:rsidRPr="00C631FB">
        <w:rPr>
          <w:sz w:val="28"/>
          <w:szCs w:val="28"/>
        </w:rPr>
        <w:t xml:space="preserve">Об установлении случаев, при которых </w:t>
      </w:r>
      <w:r>
        <w:rPr>
          <w:sz w:val="28"/>
          <w:szCs w:val="28"/>
        </w:rPr>
        <w:br/>
      </w:r>
      <w:r w:rsidRPr="00C631FB">
        <w:rPr>
          <w:sz w:val="28"/>
          <w:szCs w:val="28"/>
        </w:rPr>
        <w:t>не требуется получение разрешения на строительство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37. </w:t>
      </w:r>
      <w:r w:rsidRPr="00C631FB">
        <w:rPr>
          <w:sz w:val="28"/>
          <w:szCs w:val="28"/>
        </w:rPr>
        <w:t xml:space="preserve">Областной закон от 15.04.2015 № 37-оз </w:t>
      </w:r>
      <w:r>
        <w:rPr>
          <w:sz w:val="28"/>
          <w:szCs w:val="28"/>
        </w:rPr>
        <w:t>"</w:t>
      </w:r>
      <w:r w:rsidRPr="00C631FB">
        <w:rPr>
          <w:sz w:val="28"/>
          <w:szCs w:val="28"/>
        </w:rPr>
        <w:t>О внесении</w:t>
      </w:r>
      <w:r>
        <w:rPr>
          <w:sz w:val="28"/>
          <w:szCs w:val="28"/>
        </w:rPr>
        <w:t xml:space="preserve"> изменений в </w:t>
      </w:r>
      <w:r w:rsidRPr="00C631FB">
        <w:rPr>
          <w:sz w:val="28"/>
          <w:szCs w:val="28"/>
        </w:rPr>
        <w:t>областные законы, регулирующие порядок подготовки и проведения референдума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38. </w:t>
      </w:r>
      <w:r w:rsidRPr="00C631FB">
        <w:rPr>
          <w:sz w:val="28"/>
          <w:szCs w:val="28"/>
        </w:rPr>
        <w:t xml:space="preserve">Областной закон от 15.04.2015 № 38-оз </w:t>
      </w:r>
      <w:r>
        <w:rPr>
          <w:sz w:val="28"/>
          <w:szCs w:val="28"/>
        </w:rPr>
        <w:t>"</w:t>
      </w:r>
      <w:r w:rsidRPr="00C631FB">
        <w:rPr>
          <w:sz w:val="28"/>
          <w:szCs w:val="28"/>
        </w:rPr>
        <w:t>Об участии граждан в охране общественного порядка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39. </w:t>
      </w:r>
      <w:proofErr w:type="gramStart"/>
      <w:r w:rsidRPr="00C631FB">
        <w:rPr>
          <w:sz w:val="28"/>
          <w:szCs w:val="28"/>
        </w:rPr>
        <w:t xml:space="preserve">Областной закон от 15.04.2015 № 39-оз </w:t>
      </w:r>
      <w:r>
        <w:rPr>
          <w:sz w:val="28"/>
          <w:szCs w:val="28"/>
        </w:rPr>
        <w:t>"</w:t>
      </w:r>
      <w:r w:rsidRPr="00C631FB">
        <w:rPr>
          <w:sz w:val="28"/>
          <w:szCs w:val="28"/>
        </w:rPr>
        <w:t xml:space="preserve">О прекращении осуществления органом местного самоуправления муниципального образования Лужское городское поселение Лужского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w:t>
      </w:r>
      <w:r>
        <w:rPr>
          <w:sz w:val="28"/>
          <w:szCs w:val="28"/>
        </w:rPr>
        <w:br/>
      </w:r>
      <w:r w:rsidRPr="00C631FB">
        <w:rPr>
          <w:sz w:val="28"/>
          <w:szCs w:val="28"/>
        </w:rPr>
        <w:t xml:space="preserve">и о внесении изменения в областной закон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Pr>
          <w:sz w:val="28"/>
          <w:szCs w:val="28"/>
        </w:rPr>
        <w:t>".</w:t>
      </w:r>
      <w:proofErr w:type="gramEnd"/>
    </w:p>
    <w:p w:rsidR="004C60C2" w:rsidRPr="00C631FB" w:rsidRDefault="004C60C2" w:rsidP="004C60C2">
      <w:pPr>
        <w:widowControl w:val="0"/>
        <w:autoSpaceDE w:val="0"/>
        <w:autoSpaceDN w:val="0"/>
        <w:adjustRightInd w:val="0"/>
        <w:ind w:firstLine="709"/>
        <w:jc w:val="both"/>
        <w:rPr>
          <w:sz w:val="28"/>
          <w:szCs w:val="28"/>
        </w:rPr>
      </w:pPr>
      <w:r>
        <w:rPr>
          <w:sz w:val="28"/>
          <w:szCs w:val="28"/>
        </w:rPr>
        <w:t>40. </w:t>
      </w:r>
      <w:r w:rsidRPr="00C631FB">
        <w:rPr>
          <w:sz w:val="28"/>
          <w:szCs w:val="28"/>
        </w:rPr>
        <w:t xml:space="preserve">Областной закон от 15.04.2015 № 40-оз </w:t>
      </w:r>
      <w:r>
        <w:rPr>
          <w:sz w:val="28"/>
          <w:szCs w:val="28"/>
        </w:rPr>
        <w:t>"</w:t>
      </w:r>
      <w:r w:rsidRPr="00C631FB">
        <w:rPr>
          <w:sz w:val="28"/>
          <w:szCs w:val="28"/>
        </w:rPr>
        <w:t>О мерах социальной поддержки граждан, родившихся в период с 3 сентября 1927 года по 2 сентября 1945 года</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41. </w:t>
      </w:r>
      <w:r w:rsidRPr="00C631FB">
        <w:rPr>
          <w:sz w:val="28"/>
          <w:szCs w:val="28"/>
        </w:rPr>
        <w:t xml:space="preserve">Областной закон от 12.05.2015 № 41-оз </w:t>
      </w:r>
      <w:r>
        <w:rPr>
          <w:sz w:val="28"/>
          <w:szCs w:val="28"/>
        </w:rPr>
        <w:t>"О внесении изменения в </w:t>
      </w:r>
      <w:r w:rsidRPr="00C631FB">
        <w:rPr>
          <w:sz w:val="28"/>
          <w:szCs w:val="28"/>
        </w:rPr>
        <w:t xml:space="preserve">областной закон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42. </w:t>
      </w:r>
      <w:r w:rsidRPr="00C631FB">
        <w:rPr>
          <w:sz w:val="28"/>
          <w:szCs w:val="28"/>
        </w:rPr>
        <w:t xml:space="preserve">Областной закон от 12.05.2015 № 42-оз </w:t>
      </w:r>
      <w:r>
        <w:rPr>
          <w:sz w:val="28"/>
          <w:szCs w:val="28"/>
        </w:rPr>
        <w:t>"</w:t>
      </w:r>
      <w:r w:rsidRPr="00C631FB">
        <w:rPr>
          <w:sz w:val="28"/>
          <w:szCs w:val="28"/>
        </w:rPr>
        <w:t>О содействии развитию иных форм местного самоуправления на части территорий населенных пунктов Ленинградской области, являющихся административными центрами поселений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43. </w:t>
      </w:r>
      <w:r w:rsidRPr="00C631FB">
        <w:rPr>
          <w:sz w:val="28"/>
          <w:szCs w:val="28"/>
        </w:rPr>
        <w:t xml:space="preserve">Областной закон от 12.05.2015 № 43-оз </w:t>
      </w:r>
      <w:r>
        <w:rPr>
          <w:sz w:val="28"/>
          <w:szCs w:val="28"/>
        </w:rPr>
        <w:t>"О внесении изменений в </w:t>
      </w:r>
      <w:r w:rsidRPr="00C631FB">
        <w:rPr>
          <w:sz w:val="28"/>
          <w:szCs w:val="28"/>
        </w:rPr>
        <w:t>отдельные законодательные акты Ленинградской области в сфере лесных отношений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44. </w:t>
      </w:r>
      <w:proofErr w:type="gramStart"/>
      <w:r w:rsidRPr="00A44E6A">
        <w:rPr>
          <w:spacing w:val="-4"/>
          <w:sz w:val="28"/>
          <w:szCs w:val="28"/>
        </w:rPr>
        <w:t>Областной закон от 12.05.2015 № 44-оз "О прекращении осуществления</w:t>
      </w:r>
      <w:r w:rsidRPr="00C631FB">
        <w:rPr>
          <w:sz w:val="28"/>
          <w:szCs w:val="28"/>
        </w:rPr>
        <w:t xml:space="preserve"> органом местного самоуправления муниципального образования </w:t>
      </w:r>
      <w:r w:rsidRPr="00C631FB">
        <w:rPr>
          <w:sz w:val="28"/>
          <w:szCs w:val="28"/>
        </w:rPr>
        <w:lastRenderedPageBreak/>
        <w:t xml:space="preserve">Лодейнопольское городское поселение Лодейнопольского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 </w:t>
      </w:r>
      <w:r>
        <w:rPr>
          <w:sz w:val="28"/>
          <w:szCs w:val="28"/>
        </w:rPr>
        <w:br/>
      </w:r>
      <w:r w:rsidRPr="00C631FB">
        <w:rPr>
          <w:sz w:val="28"/>
          <w:szCs w:val="28"/>
        </w:rPr>
        <w:t xml:space="preserve">и о внесении изменения в областной закон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Pr>
          <w:sz w:val="28"/>
          <w:szCs w:val="28"/>
        </w:rPr>
        <w:t>".</w:t>
      </w:r>
      <w:proofErr w:type="gramEnd"/>
    </w:p>
    <w:p w:rsidR="004C60C2" w:rsidRPr="00C631FB" w:rsidRDefault="004C60C2" w:rsidP="004C60C2">
      <w:pPr>
        <w:widowControl w:val="0"/>
        <w:autoSpaceDE w:val="0"/>
        <w:autoSpaceDN w:val="0"/>
        <w:adjustRightInd w:val="0"/>
        <w:ind w:firstLine="709"/>
        <w:jc w:val="both"/>
        <w:rPr>
          <w:sz w:val="28"/>
          <w:szCs w:val="28"/>
        </w:rPr>
      </w:pPr>
      <w:r>
        <w:rPr>
          <w:sz w:val="28"/>
          <w:szCs w:val="28"/>
        </w:rPr>
        <w:t>45. </w:t>
      </w:r>
      <w:proofErr w:type="gramStart"/>
      <w:r w:rsidRPr="00C631FB">
        <w:rPr>
          <w:sz w:val="28"/>
          <w:szCs w:val="28"/>
        </w:rPr>
        <w:t xml:space="preserve">Областной закон от 12.05.2015 № 45-оз </w:t>
      </w:r>
      <w:r>
        <w:rPr>
          <w:sz w:val="28"/>
          <w:szCs w:val="28"/>
        </w:rPr>
        <w:t>"</w:t>
      </w:r>
      <w:r w:rsidRPr="00C631FB">
        <w:rPr>
          <w:sz w:val="28"/>
          <w:szCs w:val="28"/>
        </w:rPr>
        <w:t xml:space="preserve">О регулировании отдельных </w:t>
      </w:r>
      <w:r w:rsidRPr="00A44E6A">
        <w:rPr>
          <w:spacing w:val="-4"/>
          <w:sz w:val="28"/>
          <w:szCs w:val="28"/>
        </w:rPr>
        <w:t>вопросов розничной продажи слабоалкогольных тонизирующих и безалкогольных</w:t>
      </w:r>
      <w:r w:rsidRPr="00C631FB">
        <w:rPr>
          <w:sz w:val="28"/>
          <w:szCs w:val="28"/>
        </w:rPr>
        <w:t xml:space="preserve"> тонизирующих напитков на территории Ленинградской области и о внесении изменений в областные законы </w:t>
      </w:r>
      <w:r>
        <w:rPr>
          <w:sz w:val="28"/>
          <w:szCs w:val="28"/>
        </w:rPr>
        <w:t>"</w:t>
      </w:r>
      <w:r w:rsidRPr="00C631FB">
        <w:rPr>
          <w:sz w:val="28"/>
          <w:szCs w:val="28"/>
        </w:rPr>
        <w:t>Об обеспечении реализации полномочий органов государственной власти Ленинградской области и органов местного самоуправления в сфере регулирования оборота этилового спирта, алкогольной и спиртосодержащей продукции на территории Ленинградской области</w:t>
      </w:r>
      <w:r>
        <w:rPr>
          <w:sz w:val="28"/>
          <w:szCs w:val="28"/>
        </w:rPr>
        <w:t>"</w:t>
      </w:r>
      <w:r w:rsidRPr="00C631FB">
        <w:rPr>
          <w:sz w:val="28"/>
          <w:szCs w:val="28"/>
        </w:rPr>
        <w:t xml:space="preserve"> </w:t>
      </w:r>
      <w:r>
        <w:rPr>
          <w:sz w:val="28"/>
          <w:szCs w:val="28"/>
        </w:rPr>
        <w:br/>
      </w:r>
      <w:r w:rsidRPr="00C631FB">
        <w:rPr>
          <w:sz w:val="28"/>
          <w:szCs w:val="28"/>
        </w:rPr>
        <w:t xml:space="preserve">и </w:t>
      </w:r>
      <w:r>
        <w:rPr>
          <w:sz w:val="28"/>
          <w:szCs w:val="28"/>
        </w:rPr>
        <w:t>"</w:t>
      </w:r>
      <w:r w:rsidRPr="00C631FB">
        <w:rPr>
          <w:sz w:val="28"/>
          <w:szCs w:val="28"/>
        </w:rPr>
        <w:t>Об административных правонарушениях</w:t>
      </w:r>
      <w:r>
        <w:rPr>
          <w:sz w:val="28"/>
          <w:szCs w:val="28"/>
        </w:rPr>
        <w:t>".</w:t>
      </w:r>
      <w:proofErr w:type="gramEnd"/>
    </w:p>
    <w:p w:rsidR="004C60C2" w:rsidRPr="00C631FB" w:rsidRDefault="004C60C2" w:rsidP="004C60C2">
      <w:pPr>
        <w:widowControl w:val="0"/>
        <w:autoSpaceDE w:val="0"/>
        <w:autoSpaceDN w:val="0"/>
        <w:adjustRightInd w:val="0"/>
        <w:ind w:firstLine="709"/>
        <w:jc w:val="both"/>
        <w:rPr>
          <w:sz w:val="28"/>
          <w:szCs w:val="28"/>
        </w:rPr>
      </w:pPr>
      <w:r>
        <w:rPr>
          <w:sz w:val="28"/>
          <w:szCs w:val="28"/>
        </w:rPr>
        <w:t>46. </w:t>
      </w:r>
      <w:r w:rsidRPr="00C631FB">
        <w:rPr>
          <w:sz w:val="28"/>
          <w:szCs w:val="28"/>
        </w:rPr>
        <w:t xml:space="preserve">Областной закон от 12.05.2015 № 46-оз </w:t>
      </w:r>
      <w:r>
        <w:rPr>
          <w:sz w:val="28"/>
          <w:szCs w:val="28"/>
        </w:rPr>
        <w:t>"О внесении изменения в </w:t>
      </w:r>
      <w:r w:rsidRPr="00C631FB">
        <w:rPr>
          <w:sz w:val="28"/>
          <w:szCs w:val="28"/>
        </w:rPr>
        <w:t xml:space="preserve">статью 3 областного закона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w:t>
      </w:r>
      <w:r>
        <w:rPr>
          <w:sz w:val="28"/>
          <w:szCs w:val="28"/>
        </w:rPr>
        <w:t>ласти Ленинградской области, по </w:t>
      </w:r>
      <w:r w:rsidRPr="00C631FB">
        <w:rPr>
          <w:sz w:val="28"/>
          <w:szCs w:val="28"/>
        </w:rPr>
        <w:t>обеспечению жилыми помещениями отдельных категорий граждан</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47. </w:t>
      </w:r>
      <w:r w:rsidRPr="00C631FB">
        <w:rPr>
          <w:sz w:val="28"/>
          <w:szCs w:val="28"/>
        </w:rPr>
        <w:t xml:space="preserve">Областной закон от 12.05.2015 № 47-оз </w:t>
      </w:r>
      <w:r>
        <w:rPr>
          <w:sz w:val="28"/>
          <w:szCs w:val="28"/>
        </w:rPr>
        <w:t>"О внесении изменений в </w:t>
      </w:r>
      <w:r w:rsidRPr="00C631FB">
        <w:rPr>
          <w:sz w:val="28"/>
          <w:szCs w:val="28"/>
        </w:rPr>
        <w:t xml:space="preserve">статьи 1 и 3 областного закона </w:t>
      </w:r>
      <w:r>
        <w:rPr>
          <w:sz w:val="28"/>
          <w:szCs w:val="28"/>
        </w:rPr>
        <w:t>"</w:t>
      </w:r>
      <w:r w:rsidRPr="00C631FB">
        <w:rPr>
          <w:sz w:val="28"/>
          <w:szCs w:val="28"/>
        </w:rPr>
        <w:t>О мерах по предупреждению причинения вреда здоровью детей, их физическому, интеллектуальному, психическому, духовному и нравственному развитию</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48. </w:t>
      </w:r>
      <w:r w:rsidRPr="00C631FB">
        <w:rPr>
          <w:sz w:val="28"/>
          <w:szCs w:val="28"/>
        </w:rPr>
        <w:t xml:space="preserve">Областной закон от 12.05.2015 № 48-оз </w:t>
      </w:r>
      <w:r>
        <w:rPr>
          <w:sz w:val="28"/>
          <w:szCs w:val="28"/>
        </w:rPr>
        <w:t>"О внесении изменений в </w:t>
      </w:r>
      <w:r w:rsidRPr="00C631FB">
        <w:rPr>
          <w:sz w:val="28"/>
          <w:szCs w:val="28"/>
        </w:rPr>
        <w:t>некоторые областные законы в сфере закупок товаров, работ, услуг для обеспечения государственных и муниципальных нужд</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49. </w:t>
      </w:r>
      <w:r w:rsidRPr="00C631FB">
        <w:rPr>
          <w:sz w:val="28"/>
          <w:szCs w:val="28"/>
        </w:rPr>
        <w:t xml:space="preserve">Областной закон от 12.05.2015 № 49-оз </w:t>
      </w:r>
      <w:r>
        <w:rPr>
          <w:sz w:val="28"/>
          <w:szCs w:val="28"/>
        </w:rPr>
        <w:t xml:space="preserve">"О внесении изменений </w:t>
      </w:r>
      <w:r w:rsidRPr="00124659">
        <w:rPr>
          <w:spacing w:val="-4"/>
          <w:sz w:val="28"/>
          <w:szCs w:val="28"/>
        </w:rPr>
        <w:t>в статьи 4 и 6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бюджетной сфере".</w:t>
      </w:r>
    </w:p>
    <w:p w:rsidR="004C60C2" w:rsidRPr="00C631FB" w:rsidRDefault="004C60C2" w:rsidP="004C60C2">
      <w:pPr>
        <w:widowControl w:val="0"/>
        <w:autoSpaceDE w:val="0"/>
        <w:autoSpaceDN w:val="0"/>
        <w:adjustRightInd w:val="0"/>
        <w:ind w:firstLine="709"/>
        <w:jc w:val="both"/>
        <w:rPr>
          <w:sz w:val="28"/>
          <w:szCs w:val="28"/>
        </w:rPr>
      </w:pPr>
      <w:r>
        <w:rPr>
          <w:sz w:val="28"/>
          <w:szCs w:val="28"/>
        </w:rPr>
        <w:t>50. </w:t>
      </w:r>
      <w:r w:rsidRPr="00C631FB">
        <w:rPr>
          <w:sz w:val="28"/>
          <w:szCs w:val="28"/>
        </w:rPr>
        <w:t xml:space="preserve">Областной закон от 12.05.2015 № 50-оз </w:t>
      </w:r>
      <w:r>
        <w:rPr>
          <w:sz w:val="28"/>
          <w:szCs w:val="28"/>
        </w:rPr>
        <w:t>"</w:t>
      </w:r>
      <w:r w:rsidRPr="00C631FB">
        <w:rPr>
          <w:sz w:val="28"/>
          <w:szCs w:val="28"/>
        </w:rPr>
        <w:t>О внесении измене</w:t>
      </w:r>
      <w:r>
        <w:rPr>
          <w:sz w:val="28"/>
          <w:szCs w:val="28"/>
        </w:rPr>
        <w:t>ний в </w:t>
      </w:r>
      <w:r w:rsidRPr="00C631FB">
        <w:rPr>
          <w:sz w:val="28"/>
          <w:szCs w:val="28"/>
        </w:rPr>
        <w:t xml:space="preserve">статьи 2 и 3 областного закона </w:t>
      </w:r>
      <w:r>
        <w:rPr>
          <w:sz w:val="28"/>
          <w:szCs w:val="28"/>
        </w:rPr>
        <w:t>"</w:t>
      </w:r>
      <w:r w:rsidRPr="00C631FB">
        <w:rPr>
          <w:sz w:val="28"/>
          <w:szCs w:val="28"/>
        </w:rPr>
        <w:t>Об обе</w:t>
      </w:r>
      <w:r>
        <w:rPr>
          <w:sz w:val="28"/>
          <w:szCs w:val="28"/>
        </w:rPr>
        <w:t>спечении доступа к информации о </w:t>
      </w:r>
      <w:r w:rsidRPr="00C631FB">
        <w:rPr>
          <w:sz w:val="28"/>
          <w:szCs w:val="28"/>
        </w:rPr>
        <w:t>деятельности органов государственной власти Ленинградской области и иных государственных органов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51. </w:t>
      </w:r>
      <w:r w:rsidRPr="00C631FB">
        <w:rPr>
          <w:sz w:val="28"/>
          <w:szCs w:val="28"/>
        </w:rPr>
        <w:t xml:space="preserve">Областной закон от 12.05.2015 № 51-оз </w:t>
      </w:r>
      <w:r>
        <w:rPr>
          <w:sz w:val="28"/>
          <w:szCs w:val="28"/>
        </w:rPr>
        <w:t>"</w:t>
      </w:r>
      <w:r w:rsidRPr="00C631FB">
        <w:rPr>
          <w:sz w:val="28"/>
          <w:szCs w:val="28"/>
        </w:rPr>
        <w:t>О внесении измен</w:t>
      </w:r>
      <w:r>
        <w:rPr>
          <w:sz w:val="28"/>
          <w:szCs w:val="28"/>
        </w:rPr>
        <w:t>ений в </w:t>
      </w:r>
      <w:r w:rsidRPr="00C631FB">
        <w:rPr>
          <w:sz w:val="28"/>
          <w:szCs w:val="28"/>
        </w:rPr>
        <w:t xml:space="preserve">статьи 1.3 и 1.9 областного закона </w:t>
      </w:r>
      <w:r>
        <w:rPr>
          <w:sz w:val="28"/>
          <w:szCs w:val="28"/>
        </w:rPr>
        <w:t>"</w:t>
      </w:r>
      <w:r w:rsidRPr="00C631FB">
        <w:rPr>
          <w:sz w:val="28"/>
          <w:szCs w:val="28"/>
        </w:rPr>
        <w:t>Об административных правонарушениях</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52. </w:t>
      </w:r>
      <w:r w:rsidRPr="00C631FB">
        <w:rPr>
          <w:sz w:val="28"/>
          <w:szCs w:val="28"/>
        </w:rPr>
        <w:t xml:space="preserve">Областной закон от 12.05.2015 № 52-оз </w:t>
      </w:r>
      <w:r>
        <w:rPr>
          <w:sz w:val="28"/>
          <w:szCs w:val="28"/>
        </w:rPr>
        <w:t xml:space="preserve">"О внесении изменений </w:t>
      </w:r>
      <w:r w:rsidRPr="00124659">
        <w:rPr>
          <w:spacing w:val="-4"/>
          <w:sz w:val="28"/>
          <w:szCs w:val="28"/>
        </w:rPr>
        <w:t>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p>
    <w:p w:rsidR="004C60C2" w:rsidRPr="00C631FB" w:rsidRDefault="004C60C2" w:rsidP="004C60C2">
      <w:pPr>
        <w:widowControl w:val="0"/>
        <w:autoSpaceDE w:val="0"/>
        <w:autoSpaceDN w:val="0"/>
        <w:adjustRightInd w:val="0"/>
        <w:ind w:firstLine="709"/>
        <w:jc w:val="both"/>
        <w:rPr>
          <w:sz w:val="28"/>
          <w:szCs w:val="28"/>
        </w:rPr>
      </w:pPr>
      <w:r>
        <w:rPr>
          <w:sz w:val="28"/>
          <w:szCs w:val="28"/>
        </w:rPr>
        <w:lastRenderedPageBreak/>
        <w:t>53. </w:t>
      </w:r>
      <w:r w:rsidRPr="00C631FB">
        <w:rPr>
          <w:sz w:val="28"/>
          <w:szCs w:val="28"/>
        </w:rPr>
        <w:t xml:space="preserve">Областной закон от 11.06.2015 № 53-оз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муниципальных выборах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54. </w:t>
      </w:r>
      <w:r w:rsidRPr="00C631FB">
        <w:rPr>
          <w:sz w:val="28"/>
          <w:szCs w:val="28"/>
        </w:rPr>
        <w:t xml:space="preserve">Областной закон от 16.06.2015 № 54-оз </w:t>
      </w:r>
      <w:r>
        <w:rPr>
          <w:sz w:val="28"/>
          <w:szCs w:val="28"/>
        </w:rPr>
        <w:t>"О внесении изменения в </w:t>
      </w:r>
      <w:r w:rsidRPr="00C631FB">
        <w:rPr>
          <w:sz w:val="28"/>
          <w:szCs w:val="28"/>
        </w:rPr>
        <w:t xml:space="preserve">статью 1 областного закона </w:t>
      </w:r>
      <w:r>
        <w:rPr>
          <w:sz w:val="28"/>
          <w:szCs w:val="28"/>
        </w:rPr>
        <w:t>"</w:t>
      </w:r>
      <w:r w:rsidRPr="00C631FB">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55. </w:t>
      </w:r>
      <w:r w:rsidRPr="00C631FB">
        <w:rPr>
          <w:sz w:val="28"/>
          <w:szCs w:val="28"/>
        </w:rPr>
        <w:t xml:space="preserve">Областной закон от 16.06.2015 № 55-оз </w:t>
      </w:r>
      <w:r>
        <w:rPr>
          <w:sz w:val="28"/>
          <w:szCs w:val="28"/>
        </w:rPr>
        <w:t>"</w:t>
      </w:r>
      <w:r w:rsidRPr="00C631FB">
        <w:rPr>
          <w:sz w:val="28"/>
          <w:szCs w:val="28"/>
        </w:rPr>
        <w:t>Об исполнении бюджета Территориального фонда обязательного медицинского страхования Ленинградской области за 2014 год</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56. </w:t>
      </w:r>
      <w:r w:rsidRPr="00C631FB">
        <w:rPr>
          <w:sz w:val="28"/>
          <w:szCs w:val="28"/>
        </w:rPr>
        <w:t xml:space="preserve">Областной закон от 16.06.2015 № 56-оз </w:t>
      </w:r>
      <w:r>
        <w:rPr>
          <w:sz w:val="28"/>
          <w:szCs w:val="28"/>
        </w:rPr>
        <w:t>"О внесении изменений в </w:t>
      </w:r>
      <w:r w:rsidRPr="00C631FB">
        <w:rPr>
          <w:sz w:val="28"/>
          <w:szCs w:val="28"/>
        </w:rPr>
        <w:t xml:space="preserve">статьи 1.3 и 1.9 областного закона </w:t>
      </w:r>
      <w:r>
        <w:rPr>
          <w:sz w:val="28"/>
          <w:szCs w:val="28"/>
        </w:rPr>
        <w:t>"</w:t>
      </w:r>
      <w:r w:rsidRPr="00C631FB">
        <w:rPr>
          <w:sz w:val="28"/>
          <w:szCs w:val="28"/>
        </w:rPr>
        <w:t>Об административных правонарушениях</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57. </w:t>
      </w:r>
      <w:r w:rsidRPr="00C631FB">
        <w:rPr>
          <w:sz w:val="28"/>
          <w:szCs w:val="28"/>
        </w:rPr>
        <w:t xml:space="preserve">Областной закон от 16.06.2015 № 57-оз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добровольной пожарной охране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58. </w:t>
      </w:r>
      <w:r w:rsidRPr="00C631FB">
        <w:rPr>
          <w:sz w:val="28"/>
          <w:szCs w:val="28"/>
        </w:rPr>
        <w:t xml:space="preserve">Областной закон от 16.06.2015 № 58-оз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предоставлении отдельным категориям граждан единовременной денежной выплаты на проведение капитального ремонта индивидуальных жилых домов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59. </w:t>
      </w:r>
      <w:r w:rsidRPr="00C631FB">
        <w:rPr>
          <w:sz w:val="28"/>
          <w:szCs w:val="28"/>
        </w:rPr>
        <w:t xml:space="preserve">Областной закон от 16.06.2015 № 59-оз </w:t>
      </w:r>
      <w:r>
        <w:rPr>
          <w:sz w:val="28"/>
          <w:szCs w:val="28"/>
        </w:rPr>
        <w:t>"</w:t>
      </w:r>
      <w:r w:rsidRPr="00C631FB">
        <w:rPr>
          <w:sz w:val="28"/>
          <w:szCs w:val="28"/>
        </w:rPr>
        <w:t xml:space="preserve">О </w:t>
      </w:r>
      <w:proofErr w:type="spellStart"/>
      <w:r w:rsidRPr="00C631FB">
        <w:rPr>
          <w:sz w:val="28"/>
          <w:szCs w:val="28"/>
        </w:rPr>
        <w:t>постинтернатном</w:t>
      </w:r>
      <w:proofErr w:type="spellEnd"/>
      <w:r w:rsidRPr="00C631FB">
        <w:rPr>
          <w:sz w:val="28"/>
          <w:szCs w:val="28"/>
        </w:rPr>
        <w:t xml:space="preserve"> сопровождении детей-сирот, детей, оставшихся без попечения родителей, лиц из числа детей-сирот и детей, оставш</w:t>
      </w:r>
      <w:r>
        <w:rPr>
          <w:sz w:val="28"/>
          <w:szCs w:val="28"/>
        </w:rPr>
        <w:t>ихся без попечения родителей, в </w:t>
      </w:r>
      <w:r w:rsidRPr="00C631FB">
        <w:rPr>
          <w:sz w:val="28"/>
          <w:szCs w:val="28"/>
        </w:rPr>
        <w:t>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60. </w:t>
      </w:r>
      <w:r w:rsidRPr="00C631FB">
        <w:rPr>
          <w:sz w:val="28"/>
          <w:szCs w:val="28"/>
        </w:rPr>
        <w:t xml:space="preserve">Областной закон от 18.06.2015 № 60-оз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плодородии земель сельскохозяйственного назначения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61. </w:t>
      </w:r>
      <w:r w:rsidRPr="00C631FB">
        <w:rPr>
          <w:sz w:val="28"/>
          <w:szCs w:val="28"/>
        </w:rPr>
        <w:t xml:space="preserve">Областной закон от 18.06.2015 № 61-оз </w:t>
      </w:r>
      <w:r>
        <w:rPr>
          <w:sz w:val="28"/>
          <w:szCs w:val="28"/>
        </w:rPr>
        <w:t>"</w:t>
      </w:r>
      <w:r w:rsidRPr="00C631FB">
        <w:rPr>
          <w:sz w:val="28"/>
          <w:szCs w:val="28"/>
        </w:rPr>
        <w:t>О содержании и защите домашних животных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62. </w:t>
      </w:r>
      <w:r w:rsidRPr="00C631FB">
        <w:rPr>
          <w:sz w:val="28"/>
          <w:szCs w:val="28"/>
        </w:rPr>
        <w:t xml:space="preserve">Областной закон от 06.07.2015 № 62-оз </w:t>
      </w:r>
      <w:r>
        <w:rPr>
          <w:sz w:val="28"/>
          <w:szCs w:val="28"/>
        </w:rPr>
        <w:t>"</w:t>
      </w:r>
      <w:r w:rsidRPr="00C631FB">
        <w:rPr>
          <w:sz w:val="28"/>
          <w:szCs w:val="28"/>
        </w:rPr>
        <w:t xml:space="preserve">О внесении изменений </w:t>
      </w:r>
      <w:r>
        <w:rPr>
          <w:sz w:val="28"/>
          <w:szCs w:val="28"/>
        </w:rPr>
        <w:br/>
      </w:r>
      <w:r w:rsidRPr="00C631FB">
        <w:rPr>
          <w:sz w:val="28"/>
          <w:szCs w:val="28"/>
        </w:rPr>
        <w:t xml:space="preserve">в областной закон </w:t>
      </w:r>
      <w:r>
        <w:rPr>
          <w:sz w:val="28"/>
          <w:szCs w:val="28"/>
        </w:rPr>
        <w:t>"</w:t>
      </w:r>
      <w:r w:rsidRPr="00C631FB">
        <w:rPr>
          <w:sz w:val="28"/>
          <w:szCs w:val="28"/>
        </w:rPr>
        <w:t>Об областном бюджете Ленинградской области на 2015 год и на плановый период 2016 и 2017 годов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63. </w:t>
      </w:r>
      <w:r w:rsidRPr="00C631FB">
        <w:rPr>
          <w:sz w:val="28"/>
          <w:szCs w:val="28"/>
        </w:rPr>
        <w:t xml:space="preserve">Областной закон от 13.07.2015 № 63-оз </w:t>
      </w:r>
      <w:r>
        <w:rPr>
          <w:sz w:val="28"/>
          <w:szCs w:val="28"/>
        </w:rPr>
        <w:t>"</w:t>
      </w:r>
      <w:r w:rsidRPr="00C631FB">
        <w:rPr>
          <w:sz w:val="28"/>
          <w:szCs w:val="28"/>
        </w:rPr>
        <w:t xml:space="preserve">О </w:t>
      </w:r>
      <w:r>
        <w:rPr>
          <w:sz w:val="28"/>
          <w:szCs w:val="28"/>
        </w:rPr>
        <w:t>внесении изменений в </w:t>
      </w:r>
      <w:r w:rsidRPr="00C631FB">
        <w:rPr>
          <w:sz w:val="28"/>
          <w:szCs w:val="28"/>
        </w:rPr>
        <w:t xml:space="preserve">статьи 1 и 2 областного закона </w:t>
      </w:r>
      <w:r>
        <w:rPr>
          <w:sz w:val="28"/>
          <w:szCs w:val="28"/>
        </w:rPr>
        <w:t>"</w:t>
      </w:r>
      <w:r w:rsidRPr="00C631FB">
        <w:rPr>
          <w:sz w:val="28"/>
          <w:szCs w:val="28"/>
        </w:rPr>
        <w:t>О праздничных днях и памятных датах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64. </w:t>
      </w:r>
      <w:r w:rsidRPr="00C631FB">
        <w:rPr>
          <w:sz w:val="28"/>
          <w:szCs w:val="28"/>
        </w:rPr>
        <w:t xml:space="preserve">Областной закон от 13.07.2015 № 64-оз </w:t>
      </w:r>
      <w:r>
        <w:rPr>
          <w:sz w:val="28"/>
          <w:szCs w:val="28"/>
        </w:rPr>
        <w:t>"</w:t>
      </w:r>
      <w:r w:rsidRPr="00C631FB">
        <w:rPr>
          <w:sz w:val="28"/>
          <w:szCs w:val="28"/>
        </w:rPr>
        <w:t xml:space="preserve">О признании утратившей силу части 3 статьи 12 областного закона </w:t>
      </w:r>
      <w:r>
        <w:rPr>
          <w:sz w:val="28"/>
          <w:szCs w:val="28"/>
        </w:rPr>
        <w:t>"</w:t>
      </w:r>
      <w:r w:rsidRPr="00C631FB">
        <w:rPr>
          <w:sz w:val="28"/>
          <w:szCs w:val="28"/>
        </w:rPr>
        <w:t>О</w:t>
      </w:r>
      <w:r>
        <w:rPr>
          <w:sz w:val="28"/>
          <w:szCs w:val="28"/>
        </w:rPr>
        <w:t xml:space="preserve"> физической культуре и спорте в </w:t>
      </w:r>
      <w:r w:rsidRPr="00C631FB">
        <w:rPr>
          <w:sz w:val="28"/>
          <w:szCs w:val="28"/>
        </w:rPr>
        <w:t>Ленинградской области</w:t>
      </w:r>
      <w:r>
        <w:rPr>
          <w:sz w:val="28"/>
          <w:szCs w:val="28"/>
        </w:rPr>
        <w:t>".</w:t>
      </w:r>
    </w:p>
    <w:p w:rsidR="004C60C2" w:rsidRDefault="004C60C2" w:rsidP="004C60C2">
      <w:pPr>
        <w:widowControl w:val="0"/>
        <w:autoSpaceDE w:val="0"/>
        <w:autoSpaceDN w:val="0"/>
        <w:adjustRightInd w:val="0"/>
        <w:ind w:firstLine="709"/>
        <w:jc w:val="both"/>
        <w:rPr>
          <w:sz w:val="28"/>
          <w:szCs w:val="28"/>
        </w:rPr>
      </w:pPr>
      <w:r>
        <w:rPr>
          <w:sz w:val="28"/>
          <w:szCs w:val="28"/>
        </w:rPr>
        <w:t>65. </w:t>
      </w:r>
      <w:proofErr w:type="gramStart"/>
      <w:r w:rsidRPr="00C631FB">
        <w:rPr>
          <w:sz w:val="28"/>
          <w:szCs w:val="28"/>
        </w:rPr>
        <w:t xml:space="preserve">Областной закон от 13.07.2015 № 65-оз </w:t>
      </w:r>
      <w:r>
        <w:rPr>
          <w:sz w:val="28"/>
          <w:szCs w:val="28"/>
        </w:rPr>
        <w:t>"О внесении изменений в </w:t>
      </w:r>
      <w:r w:rsidRPr="00C631FB">
        <w:rPr>
          <w:sz w:val="28"/>
          <w:szCs w:val="28"/>
        </w:rPr>
        <w:t xml:space="preserve">областные законы </w:t>
      </w:r>
      <w:r>
        <w:rPr>
          <w:sz w:val="28"/>
          <w:szCs w:val="28"/>
        </w:rPr>
        <w:t>"</w:t>
      </w:r>
      <w:r w:rsidRPr="00C631FB">
        <w:rPr>
          <w:sz w:val="28"/>
          <w:szCs w:val="28"/>
        </w:rPr>
        <w:t>Об органах и должностных лицах, уполномоченных рассматривать дела и составлять протоколы об административных правонарушениях, совершенных в отношении средств областного бюджета Ленинградской области и местных бюд</w:t>
      </w:r>
      <w:r>
        <w:rPr>
          <w:sz w:val="28"/>
          <w:szCs w:val="28"/>
        </w:rPr>
        <w:t>жетов, и о внесении изменения в </w:t>
      </w:r>
      <w:r w:rsidRPr="00C631FB">
        <w:rPr>
          <w:sz w:val="28"/>
          <w:szCs w:val="28"/>
        </w:rPr>
        <w:t xml:space="preserve">областной закон </w:t>
      </w:r>
      <w:r>
        <w:rPr>
          <w:sz w:val="28"/>
          <w:szCs w:val="28"/>
        </w:rPr>
        <w:t>"</w:t>
      </w:r>
      <w:r w:rsidRPr="00C631FB">
        <w:rPr>
          <w:sz w:val="28"/>
          <w:szCs w:val="28"/>
        </w:rPr>
        <w:t>О бюджетном процессе в Ленинградской области</w:t>
      </w:r>
      <w:r>
        <w:rPr>
          <w:sz w:val="28"/>
          <w:szCs w:val="28"/>
        </w:rPr>
        <w:t>"</w:t>
      </w:r>
      <w:r w:rsidRPr="00C631FB">
        <w:rPr>
          <w:sz w:val="28"/>
          <w:szCs w:val="28"/>
        </w:rPr>
        <w:t xml:space="preserve"> </w:t>
      </w:r>
      <w:r>
        <w:rPr>
          <w:sz w:val="28"/>
          <w:szCs w:val="28"/>
        </w:rPr>
        <w:br/>
      </w:r>
      <w:r w:rsidRPr="00C631FB">
        <w:rPr>
          <w:sz w:val="28"/>
          <w:szCs w:val="28"/>
        </w:rPr>
        <w:t xml:space="preserve">и </w:t>
      </w:r>
      <w:r>
        <w:rPr>
          <w:sz w:val="28"/>
          <w:szCs w:val="28"/>
        </w:rPr>
        <w:t>"</w:t>
      </w:r>
      <w:r w:rsidRPr="00C631FB">
        <w:rPr>
          <w:sz w:val="28"/>
          <w:szCs w:val="28"/>
        </w:rPr>
        <w:t>О бюджетном процессе в Ленинградской области</w:t>
      </w:r>
      <w:r>
        <w:rPr>
          <w:sz w:val="28"/>
          <w:szCs w:val="28"/>
        </w:rPr>
        <w:t>".</w:t>
      </w:r>
      <w:proofErr w:type="gramEnd"/>
    </w:p>
    <w:p w:rsidR="004C60C2" w:rsidRPr="00C631FB" w:rsidRDefault="004C60C2" w:rsidP="004C60C2">
      <w:pPr>
        <w:widowControl w:val="0"/>
        <w:autoSpaceDE w:val="0"/>
        <w:autoSpaceDN w:val="0"/>
        <w:adjustRightInd w:val="0"/>
        <w:ind w:firstLine="709"/>
        <w:jc w:val="both"/>
        <w:rPr>
          <w:sz w:val="28"/>
          <w:szCs w:val="28"/>
        </w:rPr>
      </w:pPr>
    </w:p>
    <w:p w:rsidR="004C60C2" w:rsidRPr="00C631FB" w:rsidRDefault="004C60C2" w:rsidP="004C60C2">
      <w:pPr>
        <w:widowControl w:val="0"/>
        <w:autoSpaceDE w:val="0"/>
        <w:autoSpaceDN w:val="0"/>
        <w:adjustRightInd w:val="0"/>
        <w:ind w:firstLine="709"/>
        <w:jc w:val="both"/>
        <w:rPr>
          <w:sz w:val="28"/>
          <w:szCs w:val="28"/>
        </w:rPr>
      </w:pPr>
      <w:r>
        <w:rPr>
          <w:sz w:val="28"/>
          <w:szCs w:val="28"/>
        </w:rPr>
        <w:lastRenderedPageBreak/>
        <w:t>66. </w:t>
      </w:r>
      <w:r w:rsidRPr="00C631FB">
        <w:rPr>
          <w:sz w:val="28"/>
          <w:szCs w:val="28"/>
        </w:rPr>
        <w:t xml:space="preserve">Областной закон от 13.07.2015 № 66-оз </w:t>
      </w:r>
      <w:r>
        <w:rPr>
          <w:sz w:val="28"/>
          <w:szCs w:val="28"/>
        </w:rPr>
        <w:t>"</w:t>
      </w:r>
      <w:r w:rsidRPr="00C631FB">
        <w:rPr>
          <w:sz w:val="28"/>
          <w:szCs w:val="28"/>
        </w:rPr>
        <w:t>О внес</w:t>
      </w:r>
      <w:r>
        <w:rPr>
          <w:sz w:val="28"/>
          <w:szCs w:val="28"/>
        </w:rPr>
        <w:t>ении изменений в </w:t>
      </w:r>
      <w:r w:rsidRPr="00C631FB">
        <w:rPr>
          <w:sz w:val="28"/>
          <w:szCs w:val="28"/>
        </w:rPr>
        <w:t xml:space="preserve">областной закон </w:t>
      </w:r>
      <w:r>
        <w:rPr>
          <w:sz w:val="28"/>
          <w:szCs w:val="28"/>
        </w:rPr>
        <w:t>"</w:t>
      </w:r>
      <w:r w:rsidRPr="00C631FB">
        <w:rPr>
          <w:sz w:val="28"/>
          <w:szCs w:val="28"/>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67. </w:t>
      </w:r>
      <w:r w:rsidRPr="00C631FB">
        <w:rPr>
          <w:sz w:val="28"/>
          <w:szCs w:val="28"/>
        </w:rPr>
        <w:t xml:space="preserve">Областной закон от 13.07.2015 № 67-оз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мировых судьях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68. </w:t>
      </w:r>
      <w:r w:rsidRPr="00C631FB">
        <w:rPr>
          <w:sz w:val="28"/>
          <w:szCs w:val="28"/>
        </w:rPr>
        <w:t xml:space="preserve">Областной закон от 13.07.2015 № 68-оз </w:t>
      </w:r>
      <w:r>
        <w:rPr>
          <w:sz w:val="28"/>
          <w:szCs w:val="28"/>
        </w:rPr>
        <w:t>"</w:t>
      </w:r>
      <w:r w:rsidRPr="00C631FB">
        <w:rPr>
          <w:sz w:val="28"/>
          <w:szCs w:val="28"/>
        </w:rPr>
        <w:t>Об исполнении областного бюджета Ленинградской области за 2014 год</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69. </w:t>
      </w:r>
      <w:r w:rsidRPr="00C631FB">
        <w:rPr>
          <w:sz w:val="28"/>
          <w:szCs w:val="28"/>
        </w:rPr>
        <w:t xml:space="preserve">Областной закон от 14.07.2015 № 69-оз </w:t>
      </w:r>
      <w:r>
        <w:rPr>
          <w:sz w:val="28"/>
          <w:szCs w:val="28"/>
        </w:rPr>
        <w:t>"</w:t>
      </w:r>
      <w:r w:rsidRPr="00C631FB">
        <w:rPr>
          <w:sz w:val="28"/>
          <w:szCs w:val="28"/>
        </w:rPr>
        <w:t>О внесении изменений</w:t>
      </w:r>
      <w:r>
        <w:rPr>
          <w:sz w:val="28"/>
          <w:szCs w:val="28"/>
        </w:rPr>
        <w:t xml:space="preserve"> в </w:t>
      </w:r>
      <w:r w:rsidRPr="00C631FB">
        <w:rPr>
          <w:sz w:val="28"/>
          <w:szCs w:val="28"/>
        </w:rPr>
        <w:t xml:space="preserve">часть вторую статьи 1.9 областного закона </w:t>
      </w:r>
      <w:r>
        <w:rPr>
          <w:sz w:val="28"/>
          <w:szCs w:val="28"/>
        </w:rPr>
        <w:t>"</w:t>
      </w:r>
      <w:r w:rsidRPr="00C631FB">
        <w:rPr>
          <w:sz w:val="28"/>
          <w:szCs w:val="28"/>
        </w:rPr>
        <w:t>Об административных правонарушениях</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70. </w:t>
      </w:r>
      <w:r w:rsidRPr="00C631FB">
        <w:rPr>
          <w:sz w:val="28"/>
          <w:szCs w:val="28"/>
        </w:rPr>
        <w:t xml:space="preserve">Областной закон от 14.07.2015 № 70-оз </w:t>
      </w:r>
      <w:r>
        <w:rPr>
          <w:sz w:val="28"/>
          <w:szCs w:val="28"/>
        </w:rPr>
        <w:t>"О внесении изменений в </w:t>
      </w:r>
      <w:r w:rsidRPr="00C631FB">
        <w:rPr>
          <w:sz w:val="28"/>
          <w:szCs w:val="28"/>
        </w:rPr>
        <w:t xml:space="preserve">отдельные областные законы в связи с принятием Федерального закона </w:t>
      </w:r>
      <w:r>
        <w:rPr>
          <w:sz w:val="28"/>
          <w:szCs w:val="28"/>
        </w:rPr>
        <w:t>"О </w:t>
      </w:r>
      <w:r w:rsidRPr="00C631FB">
        <w:rPr>
          <w:sz w:val="28"/>
          <w:szCs w:val="28"/>
        </w:rPr>
        <w:t>внесении изменений в отдельные законодательные акты Российской Федерации по вопросам противодействия коррупции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71. </w:t>
      </w:r>
      <w:r w:rsidRPr="00C631FB">
        <w:rPr>
          <w:sz w:val="28"/>
          <w:szCs w:val="28"/>
        </w:rPr>
        <w:t xml:space="preserve">Областной закон от 17.07.2015 № 71-оз </w:t>
      </w:r>
      <w:r>
        <w:rPr>
          <w:sz w:val="28"/>
          <w:szCs w:val="28"/>
        </w:rPr>
        <w:t>"</w:t>
      </w:r>
      <w:r w:rsidRPr="00C631FB">
        <w:rPr>
          <w:sz w:val="28"/>
          <w:szCs w:val="28"/>
        </w:rPr>
        <w:t>О дополнительных мерах социальной поддержки инвалидов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72. </w:t>
      </w:r>
      <w:r w:rsidRPr="00C631FB">
        <w:rPr>
          <w:sz w:val="28"/>
          <w:szCs w:val="28"/>
        </w:rPr>
        <w:t xml:space="preserve">Областной закон от 20.07.2015 № 72-оз </w:t>
      </w:r>
      <w:r>
        <w:rPr>
          <w:sz w:val="28"/>
          <w:szCs w:val="28"/>
        </w:rPr>
        <w:t>"</w:t>
      </w:r>
      <w:r w:rsidRPr="00C631FB">
        <w:rPr>
          <w:sz w:val="28"/>
          <w:szCs w:val="28"/>
        </w:rPr>
        <w:t>О внесении из</w:t>
      </w:r>
      <w:r>
        <w:rPr>
          <w:sz w:val="28"/>
          <w:szCs w:val="28"/>
        </w:rPr>
        <w:t>менений в </w:t>
      </w:r>
      <w:r w:rsidRPr="00C631FB">
        <w:rPr>
          <w:sz w:val="28"/>
          <w:szCs w:val="28"/>
        </w:rPr>
        <w:t xml:space="preserve">областной закон </w:t>
      </w:r>
      <w:r>
        <w:rPr>
          <w:sz w:val="28"/>
          <w:szCs w:val="28"/>
        </w:rPr>
        <w:t>"</w:t>
      </w:r>
      <w:r w:rsidRPr="00C631FB">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 родителей,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73. </w:t>
      </w:r>
      <w:r w:rsidRPr="00C631FB">
        <w:rPr>
          <w:sz w:val="28"/>
          <w:szCs w:val="28"/>
        </w:rPr>
        <w:t xml:space="preserve">Областной закон от 20.07.2015 № 73-оз </w:t>
      </w:r>
      <w:r>
        <w:rPr>
          <w:sz w:val="28"/>
          <w:szCs w:val="28"/>
        </w:rPr>
        <w:t>"О внесении изменений в </w:t>
      </w:r>
      <w:r w:rsidRPr="00C631FB">
        <w:rPr>
          <w:sz w:val="28"/>
          <w:szCs w:val="28"/>
        </w:rPr>
        <w:t xml:space="preserve">областные законы </w:t>
      </w:r>
      <w:r>
        <w:rPr>
          <w:sz w:val="28"/>
          <w:szCs w:val="28"/>
        </w:rPr>
        <w:t>"</w:t>
      </w:r>
      <w:r w:rsidRPr="00C631FB">
        <w:rPr>
          <w:sz w:val="28"/>
          <w:szCs w:val="28"/>
        </w:rPr>
        <w:t>Об установлении став</w:t>
      </w:r>
      <w:r>
        <w:rPr>
          <w:sz w:val="28"/>
          <w:szCs w:val="28"/>
        </w:rPr>
        <w:t>ки налога, взимаемого в связи с </w:t>
      </w:r>
      <w:r w:rsidRPr="00C631FB">
        <w:rPr>
          <w:sz w:val="28"/>
          <w:szCs w:val="28"/>
        </w:rPr>
        <w:t>применением упрощенной системы налогообложения, на территории Ленинградской области</w:t>
      </w:r>
      <w:r>
        <w:rPr>
          <w:sz w:val="28"/>
          <w:szCs w:val="28"/>
        </w:rPr>
        <w:t>"</w:t>
      </w:r>
      <w:r w:rsidRPr="00C631FB">
        <w:rPr>
          <w:sz w:val="28"/>
          <w:szCs w:val="28"/>
        </w:rPr>
        <w:t xml:space="preserve"> и </w:t>
      </w:r>
      <w:r>
        <w:rPr>
          <w:sz w:val="28"/>
          <w:szCs w:val="28"/>
        </w:rPr>
        <w:t>"</w:t>
      </w:r>
      <w:r w:rsidRPr="00C631FB">
        <w:rPr>
          <w:sz w:val="28"/>
          <w:szCs w:val="28"/>
        </w:rPr>
        <w:t>О патентной системе налогообложения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74. </w:t>
      </w:r>
      <w:r w:rsidRPr="00C631FB">
        <w:rPr>
          <w:sz w:val="28"/>
          <w:szCs w:val="28"/>
        </w:rPr>
        <w:t xml:space="preserve">Областной закон от 20.07.2015 № 74-оз </w:t>
      </w:r>
      <w:r>
        <w:rPr>
          <w:sz w:val="28"/>
          <w:szCs w:val="28"/>
        </w:rPr>
        <w:t>"</w:t>
      </w:r>
      <w:r w:rsidRPr="00C631FB">
        <w:rPr>
          <w:sz w:val="28"/>
          <w:szCs w:val="28"/>
        </w:rPr>
        <w:t xml:space="preserve">Об утверждении заключенного дополнительного соглашения о реструктуризации бюджетного кредита, предоставленного бюджету Ленинградской области из федерального бюджета для строительства, реконструкции, </w:t>
      </w:r>
      <w:r>
        <w:rPr>
          <w:sz w:val="28"/>
          <w:szCs w:val="28"/>
        </w:rPr>
        <w:t>капитального ремонта, ремонта и </w:t>
      </w:r>
      <w:proofErr w:type="gramStart"/>
      <w:r w:rsidRPr="00C631FB">
        <w:rPr>
          <w:sz w:val="28"/>
          <w:szCs w:val="28"/>
        </w:rPr>
        <w:t>содержания</w:t>
      </w:r>
      <w:proofErr w:type="gramEnd"/>
      <w:r w:rsidRPr="00C631FB">
        <w:rPr>
          <w:sz w:val="28"/>
          <w:szCs w:val="28"/>
        </w:rPr>
        <w:t xml:space="preserve"> автомобильных дорог общего пользования (за исключением автомобильных дорог федерального значения)</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75. </w:t>
      </w:r>
      <w:r w:rsidRPr="00C631FB">
        <w:rPr>
          <w:sz w:val="28"/>
          <w:szCs w:val="28"/>
        </w:rPr>
        <w:t xml:space="preserve">Областной закон от 20.07.2015 № 75-оз </w:t>
      </w:r>
      <w:r>
        <w:rPr>
          <w:sz w:val="28"/>
          <w:szCs w:val="28"/>
        </w:rPr>
        <w:t>"</w:t>
      </w:r>
      <w:r w:rsidRPr="00C631FB">
        <w:rPr>
          <w:sz w:val="28"/>
          <w:szCs w:val="28"/>
        </w:rPr>
        <w:t>О льготных тарифах в сферах теплоснабжения, водоснабжения и водоотведения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76. </w:t>
      </w:r>
      <w:r w:rsidRPr="00C631FB">
        <w:rPr>
          <w:sz w:val="28"/>
          <w:szCs w:val="28"/>
        </w:rPr>
        <w:t xml:space="preserve">Областной закон от 20.07.2015 № 76-оз </w:t>
      </w:r>
      <w:r>
        <w:rPr>
          <w:sz w:val="28"/>
          <w:szCs w:val="28"/>
        </w:rPr>
        <w:t>"О внесении изменения в </w:t>
      </w:r>
      <w:r w:rsidRPr="00C631FB">
        <w:rPr>
          <w:sz w:val="28"/>
          <w:szCs w:val="28"/>
        </w:rPr>
        <w:t xml:space="preserve">статью 4 областного закона </w:t>
      </w:r>
      <w:r>
        <w:rPr>
          <w:sz w:val="28"/>
          <w:szCs w:val="28"/>
        </w:rPr>
        <w:t>"</w:t>
      </w:r>
      <w:r w:rsidRPr="00C631FB">
        <w:rPr>
          <w:sz w:val="28"/>
          <w:szCs w:val="28"/>
        </w:rPr>
        <w:t>О Контрольно-счетной палате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77. </w:t>
      </w:r>
      <w:r w:rsidRPr="00C631FB">
        <w:rPr>
          <w:sz w:val="28"/>
          <w:szCs w:val="28"/>
        </w:rPr>
        <w:t xml:space="preserve">Областной закон от 20.07.2015 № 77-оз </w:t>
      </w:r>
      <w:r>
        <w:rPr>
          <w:sz w:val="28"/>
          <w:szCs w:val="28"/>
        </w:rPr>
        <w:t>"О внесении изменений в </w:t>
      </w:r>
      <w:r w:rsidRPr="00C631FB">
        <w:rPr>
          <w:sz w:val="28"/>
          <w:szCs w:val="28"/>
        </w:rPr>
        <w:t xml:space="preserve">некоторые областные законы, регулирующие вопросы пенсионного обеспечения за выслугу лет, выплаты ежемесячной доплаты к назначенной </w:t>
      </w:r>
      <w:r w:rsidRPr="00C631FB">
        <w:rPr>
          <w:sz w:val="28"/>
          <w:szCs w:val="28"/>
        </w:rPr>
        <w:lastRenderedPageBreak/>
        <w:t>трудовой пенсии и государственных гарантий государственных гражданских служащих Ленинградской области и лиц, замещающих государственные должности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78. </w:t>
      </w:r>
      <w:r w:rsidRPr="00C631FB">
        <w:rPr>
          <w:sz w:val="28"/>
          <w:szCs w:val="28"/>
        </w:rPr>
        <w:t xml:space="preserve">Областной закон от 20.07.2015 № 78-оз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статусе депутата Законодательного собрания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79. </w:t>
      </w:r>
      <w:r w:rsidRPr="00C631FB">
        <w:rPr>
          <w:sz w:val="28"/>
          <w:szCs w:val="28"/>
        </w:rPr>
        <w:t xml:space="preserve">Областной закон от 27.07.2015 № 79-оз </w:t>
      </w:r>
      <w:r>
        <w:rPr>
          <w:sz w:val="28"/>
          <w:szCs w:val="28"/>
        </w:rPr>
        <w:t>"О внесении изменения в </w:t>
      </w:r>
      <w:r w:rsidRPr="00C631FB">
        <w:rPr>
          <w:sz w:val="28"/>
          <w:szCs w:val="28"/>
        </w:rPr>
        <w:t xml:space="preserve">статью 11 областного закона </w:t>
      </w:r>
      <w:r>
        <w:rPr>
          <w:sz w:val="28"/>
          <w:szCs w:val="28"/>
        </w:rPr>
        <w:t>"</w:t>
      </w:r>
      <w:r w:rsidRPr="00C631FB">
        <w:rPr>
          <w:sz w:val="28"/>
          <w:szCs w:val="28"/>
        </w:rPr>
        <w:t>Об о</w:t>
      </w:r>
      <w:r>
        <w:rPr>
          <w:sz w:val="28"/>
          <w:szCs w:val="28"/>
        </w:rPr>
        <w:t>тдельных вопросах организации и </w:t>
      </w:r>
      <w:r w:rsidRPr="00C631FB">
        <w:rPr>
          <w:sz w:val="28"/>
          <w:szCs w:val="28"/>
        </w:rPr>
        <w:t>проведения капитального ремонта общего имущества в многоквартирных домах, расположенных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80. </w:t>
      </w:r>
      <w:r w:rsidRPr="00C631FB">
        <w:rPr>
          <w:sz w:val="28"/>
          <w:szCs w:val="28"/>
        </w:rPr>
        <w:t xml:space="preserve">Областной закон от 27.07.2015 № 80-оз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Устав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81. </w:t>
      </w:r>
      <w:r w:rsidRPr="00C631FB">
        <w:rPr>
          <w:sz w:val="28"/>
          <w:szCs w:val="28"/>
        </w:rPr>
        <w:t xml:space="preserve">Областной закон от 27.07.2015 № 81-оз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82. </w:t>
      </w:r>
      <w:r w:rsidRPr="00C631FB">
        <w:rPr>
          <w:sz w:val="28"/>
          <w:szCs w:val="28"/>
        </w:rPr>
        <w:t xml:space="preserve">Областной закон от 27.07.2015 № 82-оз </w:t>
      </w:r>
      <w:r>
        <w:rPr>
          <w:sz w:val="28"/>
          <w:szCs w:val="28"/>
        </w:rPr>
        <w:t>"</w:t>
      </w:r>
      <w:r w:rsidRPr="00C631FB">
        <w:rPr>
          <w:sz w:val="28"/>
          <w:szCs w:val="28"/>
        </w:rPr>
        <w:t>О стратегическом планировании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83. </w:t>
      </w:r>
      <w:r w:rsidRPr="00C631FB">
        <w:rPr>
          <w:sz w:val="28"/>
          <w:szCs w:val="28"/>
        </w:rPr>
        <w:t xml:space="preserve">Областной закон от 27.07.2015 № 83-оз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бюджетном процессе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84. </w:t>
      </w:r>
      <w:r w:rsidRPr="00C631FB">
        <w:rPr>
          <w:sz w:val="28"/>
          <w:szCs w:val="28"/>
        </w:rPr>
        <w:t xml:space="preserve">Областной закон от 30.07.2015 № 84-оз </w:t>
      </w:r>
      <w:r>
        <w:rPr>
          <w:sz w:val="28"/>
          <w:szCs w:val="28"/>
        </w:rPr>
        <w:t>"</w:t>
      </w:r>
      <w:r w:rsidRPr="00C631FB">
        <w:rPr>
          <w:sz w:val="28"/>
          <w:szCs w:val="28"/>
        </w:rPr>
        <w:t>О дополнительной мере социальной поддержки инвалидов боевых действий и супруги (супруга) умершего инвалида боевых действий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85. </w:t>
      </w:r>
      <w:r w:rsidRPr="00C631FB">
        <w:rPr>
          <w:sz w:val="28"/>
          <w:szCs w:val="28"/>
        </w:rPr>
        <w:t xml:space="preserve">Областной закон от 04.08.2015 № 85-оз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Об административно-территориальном устройстве Ленинградской области и порядке его изменения</w:t>
      </w:r>
      <w:r>
        <w:rPr>
          <w:sz w:val="28"/>
          <w:szCs w:val="28"/>
        </w:rPr>
        <w:t>"</w:t>
      </w:r>
      <w:r w:rsidRPr="00C631FB">
        <w:rPr>
          <w:sz w:val="28"/>
          <w:szCs w:val="28"/>
        </w:rPr>
        <w:t xml:space="preserve"> и некоторые областные законы в связи с реализацией положений части 3 статьи 85 Федерального закона </w:t>
      </w:r>
      <w:r>
        <w:rPr>
          <w:sz w:val="28"/>
          <w:szCs w:val="28"/>
        </w:rPr>
        <w:t>"</w:t>
      </w:r>
      <w:r w:rsidRPr="00C631FB">
        <w:rPr>
          <w:sz w:val="28"/>
          <w:szCs w:val="28"/>
        </w:rPr>
        <w:t>Об общих принципах органи</w:t>
      </w:r>
      <w:r>
        <w:rPr>
          <w:sz w:val="28"/>
          <w:szCs w:val="28"/>
        </w:rPr>
        <w:t>зации местного самоуправления в </w:t>
      </w:r>
      <w:r w:rsidRPr="00C631FB">
        <w:rPr>
          <w:sz w:val="28"/>
          <w:szCs w:val="28"/>
        </w:rPr>
        <w:t>Российской Федерации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86. </w:t>
      </w:r>
      <w:r w:rsidRPr="00C631FB">
        <w:rPr>
          <w:sz w:val="28"/>
          <w:szCs w:val="28"/>
        </w:rPr>
        <w:t xml:space="preserve">Областной закон от 12.10.2015 № 86-оз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Об областном бюджете Ленинградской области на 2015 год и на плановый период 2016 и 2017 годов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87. </w:t>
      </w:r>
      <w:r w:rsidRPr="00C631FB">
        <w:rPr>
          <w:sz w:val="28"/>
          <w:szCs w:val="28"/>
        </w:rPr>
        <w:t xml:space="preserve">Областной закон от 12.10.2015 № 87-оз </w:t>
      </w:r>
      <w:r>
        <w:rPr>
          <w:sz w:val="28"/>
          <w:szCs w:val="28"/>
        </w:rPr>
        <w:t>"</w:t>
      </w:r>
      <w:r w:rsidRPr="00C631FB">
        <w:rPr>
          <w:sz w:val="28"/>
          <w:szCs w:val="28"/>
        </w:rPr>
        <w:t xml:space="preserve">О признании </w:t>
      </w:r>
      <w:proofErr w:type="gramStart"/>
      <w:r w:rsidRPr="00C631FB">
        <w:rPr>
          <w:sz w:val="28"/>
          <w:szCs w:val="28"/>
        </w:rPr>
        <w:t>утратившим</w:t>
      </w:r>
      <w:proofErr w:type="gramEnd"/>
      <w:r w:rsidRPr="00C631FB">
        <w:rPr>
          <w:sz w:val="28"/>
          <w:szCs w:val="28"/>
        </w:rPr>
        <w:t xml:space="preserve"> силу областного закона </w:t>
      </w:r>
      <w:r>
        <w:rPr>
          <w:sz w:val="28"/>
          <w:szCs w:val="28"/>
        </w:rPr>
        <w:t>"</w:t>
      </w:r>
      <w:r w:rsidRPr="00C631FB">
        <w:rPr>
          <w:sz w:val="28"/>
          <w:szCs w:val="28"/>
        </w:rPr>
        <w:t xml:space="preserve">Об установлении </w:t>
      </w:r>
      <w:r>
        <w:rPr>
          <w:sz w:val="28"/>
          <w:szCs w:val="28"/>
        </w:rPr>
        <w:t>единых нормативов отчислений от </w:t>
      </w:r>
      <w:r w:rsidRPr="00C631FB">
        <w:rPr>
          <w:sz w:val="28"/>
          <w:szCs w:val="28"/>
        </w:rPr>
        <w:t>транспортного налога</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88. </w:t>
      </w:r>
      <w:r w:rsidRPr="00C631FB">
        <w:rPr>
          <w:sz w:val="28"/>
          <w:szCs w:val="28"/>
        </w:rPr>
        <w:t xml:space="preserve">Областной закон от 12.10.2015 № 88-оз </w:t>
      </w:r>
      <w:r>
        <w:rPr>
          <w:sz w:val="28"/>
          <w:szCs w:val="28"/>
        </w:rPr>
        <w:t>"О внесении изменений в </w:t>
      </w:r>
      <w:r w:rsidRPr="00C631FB">
        <w:rPr>
          <w:sz w:val="28"/>
          <w:szCs w:val="28"/>
        </w:rPr>
        <w:t xml:space="preserve">статьи 1 и 2 областного закона </w:t>
      </w:r>
      <w:r>
        <w:rPr>
          <w:sz w:val="28"/>
          <w:szCs w:val="28"/>
        </w:rPr>
        <w:t>"</w:t>
      </w:r>
      <w:r w:rsidRPr="00C631FB">
        <w:rPr>
          <w:sz w:val="28"/>
          <w:szCs w:val="28"/>
        </w:rPr>
        <w:t>О предоставлении в пользование участков недр местного значения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89. </w:t>
      </w:r>
      <w:r w:rsidRPr="00C631FB">
        <w:rPr>
          <w:sz w:val="28"/>
          <w:szCs w:val="28"/>
        </w:rPr>
        <w:t xml:space="preserve">Областной закон от 16.10.2015 № 89-оз </w:t>
      </w:r>
      <w:r>
        <w:rPr>
          <w:sz w:val="28"/>
          <w:szCs w:val="28"/>
        </w:rPr>
        <w:t>"</w:t>
      </w:r>
      <w:r w:rsidRPr="00C631FB">
        <w:rPr>
          <w:sz w:val="28"/>
          <w:szCs w:val="28"/>
        </w:rPr>
        <w:t xml:space="preserve">О признании </w:t>
      </w:r>
      <w:proofErr w:type="gramStart"/>
      <w:r w:rsidRPr="00C631FB">
        <w:rPr>
          <w:sz w:val="28"/>
          <w:szCs w:val="28"/>
        </w:rPr>
        <w:t>утратившими</w:t>
      </w:r>
      <w:proofErr w:type="gramEnd"/>
      <w:r w:rsidRPr="00C631FB">
        <w:rPr>
          <w:sz w:val="28"/>
          <w:szCs w:val="28"/>
        </w:rPr>
        <w:t xml:space="preserve"> силу отдельных областных законов в сфере оказания государственной поддержки организациям, выпускающим спирт</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90. </w:t>
      </w:r>
      <w:r w:rsidRPr="00C631FB">
        <w:rPr>
          <w:sz w:val="28"/>
          <w:szCs w:val="28"/>
        </w:rPr>
        <w:t xml:space="preserve">Областной закон от 19.10.2015 № 90-оз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мерах социальной поддержки отдельных категорий граждан, проживающих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lastRenderedPageBreak/>
        <w:t>91. </w:t>
      </w:r>
      <w:r w:rsidRPr="00C631FB">
        <w:rPr>
          <w:sz w:val="28"/>
          <w:szCs w:val="28"/>
        </w:rPr>
        <w:t xml:space="preserve">Областной закон от 19.10.2015 № 91-оз </w:t>
      </w:r>
      <w:r>
        <w:rPr>
          <w:sz w:val="28"/>
          <w:szCs w:val="28"/>
        </w:rPr>
        <w:t>"</w:t>
      </w:r>
      <w:r w:rsidRPr="00C631FB">
        <w:rPr>
          <w:sz w:val="28"/>
          <w:szCs w:val="28"/>
        </w:rPr>
        <w:t>О внесении изменений в</w:t>
      </w:r>
      <w:r>
        <w:rPr>
          <w:sz w:val="28"/>
          <w:szCs w:val="28"/>
        </w:rPr>
        <w:t> </w:t>
      </w:r>
      <w:r w:rsidRPr="00C631FB">
        <w:rPr>
          <w:sz w:val="28"/>
          <w:szCs w:val="28"/>
        </w:rPr>
        <w:t xml:space="preserve">статьи 8 и 9 областного закона </w:t>
      </w:r>
      <w:r>
        <w:rPr>
          <w:sz w:val="28"/>
          <w:szCs w:val="28"/>
        </w:rPr>
        <w:t>"</w:t>
      </w:r>
      <w:r w:rsidRPr="00C631FB">
        <w:rPr>
          <w:sz w:val="28"/>
          <w:szCs w:val="28"/>
        </w:rPr>
        <w:t>Об охоте и о сохранении охотничьих ресурсов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sidRPr="00C631FB">
        <w:rPr>
          <w:sz w:val="28"/>
          <w:szCs w:val="28"/>
        </w:rPr>
        <w:t>92.</w:t>
      </w:r>
      <w:r>
        <w:rPr>
          <w:sz w:val="28"/>
          <w:szCs w:val="28"/>
        </w:rPr>
        <w:t> </w:t>
      </w:r>
      <w:r w:rsidRPr="00C631FB">
        <w:rPr>
          <w:sz w:val="28"/>
          <w:szCs w:val="28"/>
        </w:rPr>
        <w:t xml:space="preserve">Областной закон от 19.10.2015 № 92-оз </w:t>
      </w:r>
      <w:r>
        <w:rPr>
          <w:sz w:val="28"/>
          <w:szCs w:val="28"/>
        </w:rPr>
        <w:t>"</w:t>
      </w:r>
      <w:r w:rsidRPr="00C631FB">
        <w:rPr>
          <w:sz w:val="28"/>
          <w:szCs w:val="28"/>
        </w:rPr>
        <w:t>О внесении изменений</w:t>
      </w:r>
      <w:r>
        <w:rPr>
          <w:sz w:val="28"/>
          <w:szCs w:val="28"/>
        </w:rPr>
        <w:t xml:space="preserve"> в </w:t>
      </w:r>
      <w:r w:rsidRPr="00C631FB">
        <w:rPr>
          <w:sz w:val="28"/>
          <w:szCs w:val="28"/>
        </w:rPr>
        <w:t xml:space="preserve">статьи 18 и 19 областного закона </w:t>
      </w:r>
      <w:r>
        <w:rPr>
          <w:sz w:val="28"/>
          <w:szCs w:val="28"/>
        </w:rPr>
        <w:t>"</w:t>
      </w:r>
      <w:r w:rsidRPr="00C631FB">
        <w:rPr>
          <w:sz w:val="28"/>
          <w:szCs w:val="28"/>
        </w:rPr>
        <w:t>О статусе депутата Законодательного собрания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93. </w:t>
      </w:r>
      <w:r w:rsidRPr="00C631FB">
        <w:rPr>
          <w:sz w:val="28"/>
          <w:szCs w:val="28"/>
        </w:rPr>
        <w:t xml:space="preserve">Областной закон от 19.10.2015 № 93-оз </w:t>
      </w:r>
      <w:r>
        <w:rPr>
          <w:sz w:val="28"/>
          <w:szCs w:val="28"/>
        </w:rPr>
        <w:t>"О внесении изменений в </w:t>
      </w:r>
      <w:r w:rsidRPr="00C631FB">
        <w:rPr>
          <w:sz w:val="28"/>
          <w:szCs w:val="28"/>
        </w:rPr>
        <w:t>отдельные областные законы в сфере бюджетных правоотношений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94. </w:t>
      </w:r>
      <w:r w:rsidRPr="00C631FB">
        <w:rPr>
          <w:sz w:val="28"/>
          <w:szCs w:val="28"/>
        </w:rPr>
        <w:t xml:space="preserve">Областной закон от 19.10.2015 № 94-оз </w:t>
      </w:r>
      <w:r>
        <w:rPr>
          <w:sz w:val="28"/>
          <w:szCs w:val="28"/>
        </w:rPr>
        <w:t>"О внесении изменения в </w:t>
      </w:r>
      <w:r w:rsidRPr="00C631FB">
        <w:rPr>
          <w:sz w:val="28"/>
          <w:szCs w:val="28"/>
        </w:rPr>
        <w:t xml:space="preserve">статью 8 областного закона </w:t>
      </w:r>
      <w:r>
        <w:rPr>
          <w:sz w:val="28"/>
          <w:szCs w:val="28"/>
        </w:rPr>
        <w:t>"</w:t>
      </w:r>
      <w:r w:rsidRPr="00C631FB">
        <w:rPr>
          <w:sz w:val="28"/>
          <w:szCs w:val="28"/>
        </w:rPr>
        <w:t>О правовых актах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95. </w:t>
      </w:r>
      <w:r w:rsidRPr="00C631FB">
        <w:rPr>
          <w:sz w:val="28"/>
          <w:szCs w:val="28"/>
        </w:rPr>
        <w:t xml:space="preserve">Областной закон от 19.10.2015 № 95-оз </w:t>
      </w:r>
      <w:r>
        <w:rPr>
          <w:sz w:val="28"/>
          <w:szCs w:val="28"/>
        </w:rPr>
        <w:t>"О внесении изменений в </w:t>
      </w:r>
      <w:r w:rsidRPr="00C631FB">
        <w:rPr>
          <w:sz w:val="28"/>
          <w:szCs w:val="28"/>
        </w:rPr>
        <w:t xml:space="preserve">статьи 3 и 6 областного закона </w:t>
      </w:r>
      <w:r>
        <w:rPr>
          <w:sz w:val="28"/>
          <w:szCs w:val="28"/>
        </w:rPr>
        <w:t>"</w:t>
      </w:r>
      <w:r w:rsidRPr="00C631FB">
        <w:rPr>
          <w:sz w:val="28"/>
          <w:szCs w:val="28"/>
        </w:rPr>
        <w:t>Об охоте и о сохранении охотничьих ресурсов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96. </w:t>
      </w:r>
      <w:r w:rsidRPr="00C631FB">
        <w:rPr>
          <w:sz w:val="28"/>
          <w:szCs w:val="28"/>
        </w:rPr>
        <w:t xml:space="preserve">Областной закон от 19.10.2015 № 96-оз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государственной поддержке муниципальных программ развития систем теплоснабжения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97. </w:t>
      </w:r>
      <w:r w:rsidRPr="00C631FB">
        <w:rPr>
          <w:sz w:val="28"/>
          <w:szCs w:val="28"/>
        </w:rPr>
        <w:t xml:space="preserve">Областной закон от 19.10.2015 № 97-оз </w:t>
      </w:r>
      <w:r>
        <w:rPr>
          <w:sz w:val="28"/>
          <w:szCs w:val="28"/>
        </w:rPr>
        <w:t>"О внесении изменений в </w:t>
      </w:r>
      <w:r w:rsidRPr="00C631FB">
        <w:rPr>
          <w:sz w:val="28"/>
          <w:szCs w:val="28"/>
        </w:rPr>
        <w:t xml:space="preserve">статьи 1 и 3 областного закона </w:t>
      </w:r>
      <w:r>
        <w:rPr>
          <w:sz w:val="28"/>
          <w:szCs w:val="28"/>
        </w:rPr>
        <w:t>"</w:t>
      </w:r>
      <w:r w:rsidRPr="00C631FB">
        <w:rPr>
          <w:sz w:val="28"/>
          <w:szCs w:val="28"/>
        </w:rPr>
        <w:t>Об отдельных вопросах отчуждения недвижимого имущества, находящегося в собственности Ленинградской области или в собственности муниципальных образований Ленинградской области и арендуемого субъектами малого и среднего предпринимательства</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98. </w:t>
      </w:r>
      <w:proofErr w:type="gramStart"/>
      <w:r w:rsidRPr="00C631FB">
        <w:rPr>
          <w:sz w:val="28"/>
          <w:szCs w:val="28"/>
        </w:rPr>
        <w:t xml:space="preserve">Областной закон от 19.10.2015 № 98-оз </w:t>
      </w:r>
      <w:r>
        <w:rPr>
          <w:sz w:val="28"/>
          <w:szCs w:val="28"/>
        </w:rPr>
        <w:t>"</w:t>
      </w:r>
      <w:r w:rsidRPr="00C631FB">
        <w:rPr>
          <w:sz w:val="28"/>
          <w:szCs w:val="28"/>
        </w:rPr>
        <w:t xml:space="preserve">О прекращении осуществления органом местного самоуправления муниципального образования Приозерское городское поселение муниципального образования Приозерский муниципальный район Ленинградской области отдельных государственных полномочий Ленинградской области в сфере административных правоотношений и о внесении изменения в областной закон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Pr>
          <w:sz w:val="28"/>
          <w:szCs w:val="28"/>
        </w:rPr>
        <w:t>".</w:t>
      </w:r>
      <w:proofErr w:type="gramEnd"/>
    </w:p>
    <w:p w:rsidR="004C60C2" w:rsidRPr="00C631FB" w:rsidRDefault="004C60C2" w:rsidP="004C60C2">
      <w:pPr>
        <w:widowControl w:val="0"/>
        <w:autoSpaceDE w:val="0"/>
        <w:autoSpaceDN w:val="0"/>
        <w:adjustRightInd w:val="0"/>
        <w:ind w:firstLine="709"/>
        <w:jc w:val="both"/>
        <w:rPr>
          <w:sz w:val="28"/>
          <w:szCs w:val="28"/>
        </w:rPr>
      </w:pPr>
      <w:r>
        <w:rPr>
          <w:sz w:val="28"/>
          <w:szCs w:val="28"/>
        </w:rPr>
        <w:t>99. </w:t>
      </w:r>
      <w:r w:rsidRPr="00C631FB">
        <w:rPr>
          <w:sz w:val="28"/>
          <w:szCs w:val="28"/>
        </w:rPr>
        <w:t xml:space="preserve">Областной закон от 19.10.2015 № 99-оз </w:t>
      </w:r>
      <w:r>
        <w:rPr>
          <w:sz w:val="28"/>
          <w:szCs w:val="28"/>
        </w:rPr>
        <w:t>"О внесении изменения в </w:t>
      </w:r>
      <w:r w:rsidRPr="00C631FB">
        <w:rPr>
          <w:sz w:val="28"/>
          <w:szCs w:val="28"/>
        </w:rPr>
        <w:t xml:space="preserve">статью 1 областного закона </w:t>
      </w:r>
      <w:r>
        <w:rPr>
          <w:sz w:val="28"/>
          <w:szCs w:val="28"/>
        </w:rPr>
        <w:t>"</w:t>
      </w:r>
      <w:r w:rsidRPr="00C631FB">
        <w:rPr>
          <w:sz w:val="28"/>
          <w:szCs w:val="28"/>
        </w:rPr>
        <w:t>Об отдельных вопросах местного значения сельских поселений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100. </w:t>
      </w:r>
      <w:r w:rsidRPr="00C631FB">
        <w:rPr>
          <w:sz w:val="28"/>
          <w:szCs w:val="28"/>
        </w:rPr>
        <w:t xml:space="preserve">Областной закон от 19.10.2015 № 100-оз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Устав Ленинградской области</w:t>
      </w:r>
      <w:r>
        <w:rPr>
          <w:sz w:val="28"/>
          <w:szCs w:val="28"/>
        </w:rPr>
        <w:t>"</w:t>
      </w:r>
      <w:r w:rsidRPr="00C631FB">
        <w:rPr>
          <w:sz w:val="28"/>
          <w:szCs w:val="28"/>
        </w:rPr>
        <w:t xml:space="preserve"> и отдельные областные законы в связи с введением новых государственных должностей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101. </w:t>
      </w:r>
      <w:r w:rsidRPr="00C631FB">
        <w:rPr>
          <w:sz w:val="28"/>
          <w:szCs w:val="28"/>
        </w:rPr>
        <w:t xml:space="preserve">Областной закон от 28.10.2015 № 101-оз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Устав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102. </w:t>
      </w:r>
      <w:r w:rsidRPr="00C631FB">
        <w:rPr>
          <w:sz w:val="28"/>
          <w:szCs w:val="28"/>
        </w:rPr>
        <w:t xml:space="preserve">Областной закон от 29.10.2015 № 102-оз </w:t>
      </w:r>
      <w:r>
        <w:rPr>
          <w:sz w:val="28"/>
          <w:szCs w:val="28"/>
        </w:rPr>
        <w:t>"</w:t>
      </w:r>
      <w:r w:rsidRPr="00C631FB">
        <w:rPr>
          <w:sz w:val="28"/>
          <w:szCs w:val="28"/>
        </w:rPr>
        <w:t>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w:t>
      </w:r>
      <w:r>
        <w:rPr>
          <w:sz w:val="28"/>
          <w:szCs w:val="28"/>
        </w:rPr>
        <w:t>".</w:t>
      </w:r>
    </w:p>
    <w:p w:rsidR="00391A19" w:rsidRDefault="00391A19">
      <w:pPr>
        <w:rPr>
          <w:sz w:val="28"/>
          <w:szCs w:val="28"/>
        </w:rPr>
      </w:pPr>
      <w:r>
        <w:rPr>
          <w:sz w:val="28"/>
          <w:szCs w:val="28"/>
        </w:rPr>
        <w:br w:type="page"/>
      </w:r>
    </w:p>
    <w:p w:rsidR="004C60C2" w:rsidRPr="00C631FB" w:rsidRDefault="004C60C2" w:rsidP="004C60C2">
      <w:pPr>
        <w:widowControl w:val="0"/>
        <w:autoSpaceDE w:val="0"/>
        <w:autoSpaceDN w:val="0"/>
        <w:adjustRightInd w:val="0"/>
        <w:ind w:firstLine="709"/>
        <w:jc w:val="both"/>
        <w:rPr>
          <w:sz w:val="28"/>
          <w:szCs w:val="28"/>
        </w:rPr>
      </w:pPr>
      <w:r>
        <w:rPr>
          <w:sz w:val="28"/>
          <w:szCs w:val="28"/>
        </w:rPr>
        <w:lastRenderedPageBreak/>
        <w:t>103. </w:t>
      </w:r>
      <w:r w:rsidRPr="00C631FB">
        <w:rPr>
          <w:sz w:val="28"/>
          <w:szCs w:val="28"/>
        </w:rPr>
        <w:t xml:space="preserve">Областной закон от 12.11.2015 № 103-оз </w:t>
      </w:r>
      <w:r>
        <w:rPr>
          <w:sz w:val="28"/>
          <w:szCs w:val="28"/>
        </w:rPr>
        <w:t>"О внесении изменений в </w:t>
      </w:r>
      <w:r w:rsidRPr="00C631FB">
        <w:rPr>
          <w:sz w:val="28"/>
          <w:szCs w:val="28"/>
        </w:rPr>
        <w:t xml:space="preserve">областные законы </w:t>
      </w:r>
      <w:r>
        <w:rPr>
          <w:sz w:val="28"/>
          <w:szCs w:val="28"/>
        </w:rPr>
        <w:t>"</w:t>
      </w:r>
      <w:r w:rsidRPr="00C631FB">
        <w:rPr>
          <w:sz w:val="28"/>
          <w:szCs w:val="28"/>
        </w:rPr>
        <w:t>О противодействии коррупции в Ленинградской области</w:t>
      </w:r>
      <w:r>
        <w:rPr>
          <w:sz w:val="28"/>
          <w:szCs w:val="28"/>
        </w:rPr>
        <w:t>"</w:t>
      </w:r>
      <w:r w:rsidRPr="00C631FB">
        <w:rPr>
          <w:sz w:val="28"/>
          <w:szCs w:val="28"/>
        </w:rPr>
        <w:t xml:space="preserve"> и </w:t>
      </w:r>
      <w:r>
        <w:rPr>
          <w:sz w:val="28"/>
          <w:szCs w:val="28"/>
        </w:rPr>
        <w:t>"</w:t>
      </w:r>
      <w:r w:rsidRPr="00C631FB">
        <w:rPr>
          <w:sz w:val="28"/>
          <w:szCs w:val="28"/>
        </w:rPr>
        <w:t>О государственных должностях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104. </w:t>
      </w:r>
      <w:r w:rsidRPr="00C631FB">
        <w:rPr>
          <w:sz w:val="28"/>
          <w:szCs w:val="28"/>
        </w:rPr>
        <w:t xml:space="preserve">Областной закон от 12.11.2015 № 104-оз </w:t>
      </w:r>
      <w:r>
        <w:rPr>
          <w:sz w:val="28"/>
          <w:szCs w:val="28"/>
        </w:rPr>
        <w:t>"</w:t>
      </w:r>
      <w:r w:rsidRPr="00C631FB">
        <w:rPr>
          <w:sz w:val="28"/>
          <w:szCs w:val="28"/>
        </w:rPr>
        <w:t>О внесении изменений в</w:t>
      </w:r>
      <w:r>
        <w:rPr>
          <w:sz w:val="28"/>
          <w:szCs w:val="28"/>
        </w:rPr>
        <w:t> </w:t>
      </w:r>
      <w:r w:rsidRPr="00C631FB">
        <w:rPr>
          <w:sz w:val="28"/>
          <w:szCs w:val="28"/>
        </w:rPr>
        <w:t xml:space="preserve">областной закон </w:t>
      </w:r>
      <w:r>
        <w:rPr>
          <w:sz w:val="28"/>
          <w:szCs w:val="28"/>
        </w:rPr>
        <w:t>"</w:t>
      </w:r>
      <w:r w:rsidRPr="00C631FB">
        <w:rPr>
          <w:sz w:val="28"/>
          <w:szCs w:val="28"/>
        </w:rPr>
        <w:t>О защите населения и территорий Ленинградской области от чрезвычайных ситуаций природного и техногенного характера</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105. </w:t>
      </w:r>
      <w:r w:rsidRPr="00C631FB">
        <w:rPr>
          <w:sz w:val="28"/>
          <w:szCs w:val="28"/>
        </w:rPr>
        <w:t xml:space="preserve">Областной закон от 12.11.2015 № 105-оз </w:t>
      </w:r>
      <w:r>
        <w:rPr>
          <w:sz w:val="28"/>
          <w:szCs w:val="28"/>
        </w:rPr>
        <w:t>"</w:t>
      </w:r>
      <w:r w:rsidRPr="00C631FB">
        <w:rPr>
          <w:sz w:val="28"/>
          <w:szCs w:val="28"/>
        </w:rPr>
        <w:t xml:space="preserve">О признании </w:t>
      </w:r>
      <w:proofErr w:type="gramStart"/>
      <w:r w:rsidRPr="00C631FB">
        <w:rPr>
          <w:sz w:val="28"/>
          <w:szCs w:val="28"/>
        </w:rPr>
        <w:t>утратившими</w:t>
      </w:r>
      <w:proofErr w:type="gramEnd"/>
      <w:r w:rsidRPr="00C631FB">
        <w:rPr>
          <w:sz w:val="28"/>
          <w:szCs w:val="28"/>
        </w:rPr>
        <w:t xml:space="preserve"> силу отдельных законодательных актов Ленинградской области в сфере государственной поддержки молодежных и детских общественных объединений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106. </w:t>
      </w:r>
      <w:r w:rsidRPr="00C631FB">
        <w:rPr>
          <w:sz w:val="28"/>
          <w:szCs w:val="28"/>
        </w:rPr>
        <w:t xml:space="preserve">Областной закон от 12.11.2015 № 106-оз </w:t>
      </w:r>
      <w:r>
        <w:rPr>
          <w:sz w:val="28"/>
          <w:szCs w:val="28"/>
        </w:rPr>
        <w:t>"</w:t>
      </w:r>
      <w:r w:rsidRPr="00C631FB">
        <w:rPr>
          <w:sz w:val="28"/>
          <w:szCs w:val="28"/>
        </w:rPr>
        <w:t>О вн</w:t>
      </w:r>
      <w:r>
        <w:rPr>
          <w:sz w:val="28"/>
          <w:szCs w:val="28"/>
        </w:rPr>
        <w:t>есении изменений в </w:t>
      </w:r>
      <w:r w:rsidRPr="00C631FB">
        <w:rPr>
          <w:sz w:val="28"/>
          <w:szCs w:val="28"/>
        </w:rPr>
        <w:t xml:space="preserve">областной закон </w:t>
      </w:r>
      <w:r>
        <w:rPr>
          <w:sz w:val="28"/>
          <w:szCs w:val="28"/>
        </w:rPr>
        <w:t>"</w:t>
      </w:r>
      <w:r w:rsidRPr="00C631FB">
        <w:rPr>
          <w:sz w:val="28"/>
          <w:szCs w:val="28"/>
        </w:rPr>
        <w:t>О бюджете Территориального фонда обязательного медицинского страхования Ленинградской области на 2015 год и на плановый период 2016 и 2017 годов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107. </w:t>
      </w:r>
      <w:r w:rsidRPr="00C631FB">
        <w:rPr>
          <w:sz w:val="28"/>
          <w:szCs w:val="28"/>
        </w:rPr>
        <w:t xml:space="preserve">Областной закон от 12.11.2015 № 107-оз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w:t>
      </w:r>
      <w:r>
        <w:rPr>
          <w:sz w:val="28"/>
          <w:szCs w:val="28"/>
        </w:rPr>
        <w:t>инградской области по расчету и </w:t>
      </w:r>
      <w:r w:rsidRPr="00C631FB">
        <w:rPr>
          <w:sz w:val="28"/>
          <w:szCs w:val="28"/>
        </w:rPr>
        <w:t>предоставлению дотаций на выравнивание бюджетной обеспеченности поселений за счет средств областного бюджета</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sidRPr="00C631FB">
        <w:rPr>
          <w:sz w:val="28"/>
          <w:szCs w:val="28"/>
        </w:rPr>
        <w:t>108.</w:t>
      </w:r>
      <w:r>
        <w:rPr>
          <w:sz w:val="28"/>
          <w:szCs w:val="28"/>
        </w:rPr>
        <w:t> </w:t>
      </w:r>
      <w:r w:rsidRPr="00C631FB">
        <w:rPr>
          <w:sz w:val="28"/>
          <w:szCs w:val="28"/>
        </w:rPr>
        <w:t xml:space="preserve">Областной закон от 12.11.2015 № 108-оз </w:t>
      </w:r>
      <w:r>
        <w:rPr>
          <w:sz w:val="28"/>
          <w:szCs w:val="28"/>
        </w:rPr>
        <w:t>"О внесении изменений в </w:t>
      </w:r>
      <w:r w:rsidRPr="00C631FB">
        <w:rPr>
          <w:sz w:val="28"/>
          <w:szCs w:val="28"/>
        </w:rPr>
        <w:t xml:space="preserve">статьи 20 и 29 областного закона </w:t>
      </w:r>
      <w:r>
        <w:rPr>
          <w:sz w:val="28"/>
          <w:szCs w:val="28"/>
        </w:rPr>
        <w:t>"</w:t>
      </w:r>
      <w:r w:rsidRPr="00C631FB">
        <w:rPr>
          <w:sz w:val="28"/>
          <w:szCs w:val="28"/>
        </w:rPr>
        <w:t>Устав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109. </w:t>
      </w:r>
      <w:r w:rsidRPr="00C631FB">
        <w:rPr>
          <w:sz w:val="28"/>
          <w:szCs w:val="28"/>
        </w:rPr>
        <w:t xml:space="preserve">Областной закон от 12.11.2015 № 109-оз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фондах финансовой поддержки муниципальных образований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110. </w:t>
      </w:r>
      <w:r w:rsidRPr="00C631FB">
        <w:rPr>
          <w:sz w:val="28"/>
          <w:szCs w:val="28"/>
        </w:rPr>
        <w:t xml:space="preserve">Областной закон от 12.11.2015 № 110-оз </w:t>
      </w:r>
      <w:r>
        <w:rPr>
          <w:sz w:val="28"/>
          <w:szCs w:val="28"/>
        </w:rPr>
        <w:t>"</w:t>
      </w:r>
      <w:r w:rsidRPr="00C631FB">
        <w:rPr>
          <w:sz w:val="28"/>
          <w:szCs w:val="28"/>
        </w:rPr>
        <w:t>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Ленинградской области в бюджетной сфере и признании утратившими силу отдельных областных законов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sidRPr="00C631FB">
        <w:rPr>
          <w:sz w:val="28"/>
          <w:szCs w:val="28"/>
        </w:rPr>
        <w:t>111.</w:t>
      </w:r>
      <w:r>
        <w:rPr>
          <w:sz w:val="28"/>
          <w:szCs w:val="28"/>
        </w:rPr>
        <w:t> </w:t>
      </w:r>
      <w:r w:rsidRPr="00C631FB">
        <w:rPr>
          <w:sz w:val="28"/>
          <w:szCs w:val="28"/>
        </w:rPr>
        <w:t xml:space="preserve">Областной закон от 12.11.2015 № 111-оз </w:t>
      </w:r>
      <w:r>
        <w:rPr>
          <w:sz w:val="28"/>
          <w:szCs w:val="28"/>
        </w:rPr>
        <w:t>"О внесении изменений в </w:t>
      </w:r>
      <w:r w:rsidRPr="00C631FB">
        <w:rPr>
          <w:sz w:val="28"/>
          <w:szCs w:val="28"/>
        </w:rPr>
        <w:t xml:space="preserve">статьи 4 и 7 областного закона </w:t>
      </w:r>
      <w:r>
        <w:rPr>
          <w:sz w:val="28"/>
          <w:szCs w:val="28"/>
        </w:rPr>
        <w:t>"</w:t>
      </w:r>
      <w:r w:rsidRPr="00C631FB">
        <w:rPr>
          <w:sz w:val="28"/>
          <w:szCs w:val="28"/>
        </w:rPr>
        <w:t xml:space="preserve">О </w:t>
      </w:r>
      <w:proofErr w:type="gramStart"/>
      <w:r w:rsidRPr="00C631FB">
        <w:rPr>
          <w:sz w:val="28"/>
          <w:szCs w:val="28"/>
        </w:rPr>
        <w:t>соглашениях</w:t>
      </w:r>
      <w:proofErr w:type="gramEnd"/>
      <w:r w:rsidRPr="00C631FB">
        <w:rPr>
          <w:sz w:val="28"/>
          <w:szCs w:val="28"/>
        </w:rPr>
        <w:t xml:space="preserve"> об осуществлении международных и внешнеэкономических связей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sidRPr="00C631FB">
        <w:rPr>
          <w:sz w:val="28"/>
          <w:szCs w:val="28"/>
        </w:rPr>
        <w:t>112.</w:t>
      </w:r>
      <w:r>
        <w:rPr>
          <w:sz w:val="28"/>
          <w:szCs w:val="28"/>
        </w:rPr>
        <w:t> </w:t>
      </w:r>
      <w:r w:rsidRPr="00C631FB">
        <w:rPr>
          <w:sz w:val="28"/>
          <w:szCs w:val="28"/>
        </w:rPr>
        <w:t xml:space="preserve">Областной закон от 13.11.2015 № 112-оз </w:t>
      </w:r>
      <w:r>
        <w:rPr>
          <w:sz w:val="28"/>
          <w:szCs w:val="28"/>
        </w:rPr>
        <w:t>"О внесении изменений в </w:t>
      </w:r>
      <w:r w:rsidRPr="00C631FB">
        <w:rPr>
          <w:sz w:val="28"/>
          <w:szCs w:val="28"/>
        </w:rPr>
        <w:t xml:space="preserve">статьи 4 и 5 областного закона </w:t>
      </w:r>
      <w:r>
        <w:rPr>
          <w:sz w:val="28"/>
          <w:szCs w:val="28"/>
        </w:rPr>
        <w:t>"</w:t>
      </w:r>
      <w:r w:rsidRPr="00C631FB">
        <w:rPr>
          <w:sz w:val="28"/>
          <w:szCs w:val="28"/>
        </w:rPr>
        <w:t>О</w:t>
      </w:r>
      <w:r>
        <w:rPr>
          <w:sz w:val="28"/>
          <w:szCs w:val="28"/>
        </w:rPr>
        <w:t xml:space="preserve"> развитии сельского хозяйства в </w:t>
      </w:r>
      <w:r w:rsidRPr="00C631FB">
        <w:rPr>
          <w:sz w:val="28"/>
          <w:szCs w:val="28"/>
        </w:rPr>
        <w:t>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113. </w:t>
      </w:r>
      <w:r w:rsidRPr="00C631FB">
        <w:rPr>
          <w:sz w:val="28"/>
          <w:szCs w:val="28"/>
        </w:rPr>
        <w:t xml:space="preserve">Областной закон от 13.11.2015 № 113-оз </w:t>
      </w:r>
      <w:r>
        <w:rPr>
          <w:sz w:val="28"/>
          <w:szCs w:val="28"/>
        </w:rPr>
        <w:t>"</w:t>
      </w:r>
      <w:r w:rsidRPr="00C631FB">
        <w:rPr>
          <w:sz w:val="28"/>
          <w:szCs w:val="28"/>
        </w:rPr>
        <w:t xml:space="preserve">О </w:t>
      </w:r>
      <w:r>
        <w:rPr>
          <w:sz w:val="28"/>
          <w:szCs w:val="28"/>
        </w:rPr>
        <w:t>внесении изменения в </w:t>
      </w:r>
      <w:r w:rsidRPr="00C631FB">
        <w:rPr>
          <w:sz w:val="28"/>
          <w:szCs w:val="28"/>
        </w:rPr>
        <w:t xml:space="preserve">статью 2 областного закона </w:t>
      </w:r>
      <w:r>
        <w:rPr>
          <w:sz w:val="28"/>
          <w:szCs w:val="28"/>
        </w:rPr>
        <w:t>"</w:t>
      </w:r>
      <w:r w:rsidRPr="00C631FB">
        <w:rPr>
          <w:sz w:val="28"/>
          <w:szCs w:val="28"/>
        </w:rPr>
        <w:t>Об установлении порядка и нормативов заготовки гражданами древесины для собственных нужд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114. </w:t>
      </w:r>
      <w:r w:rsidRPr="00C631FB">
        <w:rPr>
          <w:sz w:val="28"/>
          <w:szCs w:val="28"/>
        </w:rPr>
        <w:t xml:space="preserve">Областной закон от 13.11.2015 № 114-оз </w:t>
      </w:r>
      <w:r>
        <w:rPr>
          <w:sz w:val="28"/>
          <w:szCs w:val="28"/>
        </w:rPr>
        <w:t>"</w:t>
      </w:r>
      <w:r w:rsidRPr="00C631FB">
        <w:rPr>
          <w:sz w:val="28"/>
          <w:szCs w:val="28"/>
        </w:rPr>
        <w:t>Об общественном контроле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115. </w:t>
      </w:r>
      <w:r w:rsidRPr="00C631FB">
        <w:rPr>
          <w:sz w:val="28"/>
          <w:szCs w:val="28"/>
        </w:rPr>
        <w:t xml:space="preserve">Областной закон от 13.11.2015 № 115-оз </w:t>
      </w:r>
      <w:r>
        <w:rPr>
          <w:sz w:val="28"/>
          <w:szCs w:val="28"/>
        </w:rPr>
        <w:t>"</w:t>
      </w:r>
      <w:r w:rsidRPr="00C631FB">
        <w:rPr>
          <w:sz w:val="28"/>
          <w:szCs w:val="28"/>
        </w:rPr>
        <w:t>О патриотическом воспитании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lastRenderedPageBreak/>
        <w:t>116. </w:t>
      </w:r>
      <w:r w:rsidRPr="00C631FB">
        <w:rPr>
          <w:sz w:val="28"/>
          <w:szCs w:val="28"/>
        </w:rPr>
        <w:t xml:space="preserve">Областной закон от 13.11.2015 № 116-оз </w:t>
      </w:r>
      <w:r>
        <w:rPr>
          <w:sz w:val="28"/>
          <w:szCs w:val="28"/>
        </w:rPr>
        <w:t>"</w:t>
      </w:r>
      <w:r w:rsidRPr="00C631FB">
        <w:rPr>
          <w:sz w:val="28"/>
          <w:szCs w:val="28"/>
        </w:rPr>
        <w:t>О предоставлении жилых помещений по договорам найма жилых помещений жилищного фонда социального использования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117. </w:t>
      </w:r>
      <w:r w:rsidRPr="00C631FB">
        <w:rPr>
          <w:sz w:val="28"/>
          <w:szCs w:val="28"/>
        </w:rPr>
        <w:t xml:space="preserve">Областной закон от 13.11.2015 № 117-оз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ветеранах труда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118. </w:t>
      </w:r>
      <w:proofErr w:type="gramStart"/>
      <w:r w:rsidRPr="00C631FB">
        <w:rPr>
          <w:sz w:val="28"/>
          <w:szCs w:val="28"/>
        </w:rPr>
        <w:t xml:space="preserve">Областной закон от 13.11.2015 № 118-оз </w:t>
      </w:r>
      <w:r>
        <w:rPr>
          <w:sz w:val="28"/>
          <w:szCs w:val="28"/>
        </w:rPr>
        <w:t>"</w:t>
      </w:r>
      <w:r w:rsidRPr="00C631FB">
        <w:rPr>
          <w:sz w:val="28"/>
          <w:szCs w:val="28"/>
        </w:rPr>
        <w:t>О предельных размерах земельных участков, находящихся в государственной или муниципальной собственности и предоставляемых для осуществления крестьянским (фермерским) хозяйством его деятель</w:t>
      </w:r>
      <w:r>
        <w:rPr>
          <w:sz w:val="28"/>
          <w:szCs w:val="28"/>
        </w:rPr>
        <w:t>ности, и о внесении изменений в </w:t>
      </w:r>
      <w:r w:rsidRPr="00C631FB">
        <w:rPr>
          <w:sz w:val="28"/>
          <w:szCs w:val="28"/>
        </w:rPr>
        <w:t xml:space="preserve">областной закон </w:t>
      </w:r>
      <w:r>
        <w:rPr>
          <w:sz w:val="28"/>
          <w:szCs w:val="28"/>
        </w:rPr>
        <w:t>"</w:t>
      </w:r>
      <w:r w:rsidRPr="00C631FB">
        <w:rPr>
          <w:sz w:val="28"/>
          <w:szCs w:val="28"/>
        </w:rPr>
        <w:t>О предельных размерах земельных участков, предоставляемых гражданам в собстве</w:t>
      </w:r>
      <w:r>
        <w:rPr>
          <w:sz w:val="28"/>
          <w:szCs w:val="28"/>
        </w:rPr>
        <w:t>нность из земель, находящихся в </w:t>
      </w:r>
      <w:r w:rsidRPr="00C631FB">
        <w:rPr>
          <w:sz w:val="28"/>
          <w:szCs w:val="28"/>
        </w:rPr>
        <w:t>государственной или муниципальной собственности, и максимальном размере общей площади земельных участков, которые могут находиться одновременно</w:t>
      </w:r>
      <w:proofErr w:type="gramEnd"/>
      <w:r w:rsidRPr="00C631FB">
        <w:rPr>
          <w:sz w:val="28"/>
          <w:szCs w:val="28"/>
        </w:rPr>
        <w:t xml:space="preserve"> на праве собственности и</w:t>
      </w:r>
      <w:r>
        <w:rPr>
          <w:sz w:val="28"/>
          <w:szCs w:val="28"/>
        </w:rPr>
        <w:t xml:space="preserve"> </w:t>
      </w:r>
      <w:r w:rsidRPr="00C631FB">
        <w:rPr>
          <w:sz w:val="28"/>
          <w:szCs w:val="28"/>
        </w:rPr>
        <w:t>(или) ином праве у граждан, ведущих личное подсобное хозяйство</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119. </w:t>
      </w:r>
      <w:r w:rsidRPr="00C631FB">
        <w:rPr>
          <w:sz w:val="28"/>
          <w:szCs w:val="28"/>
        </w:rPr>
        <w:t xml:space="preserve">Областной закон от 13.11.2015 № 119-оз </w:t>
      </w:r>
      <w:r>
        <w:rPr>
          <w:sz w:val="28"/>
          <w:szCs w:val="28"/>
        </w:rPr>
        <w:t>"</w:t>
      </w:r>
      <w:r w:rsidRPr="00C631FB">
        <w:rPr>
          <w:sz w:val="28"/>
          <w:szCs w:val="28"/>
        </w:rPr>
        <w:t>Об установлении цены приобретения в собственность земельного участка, расположенного в границах населенного пункта Ленинградской области, предназначенного для ведения сельскохозяйственного производства, на котором отсутствуют здания или сооружения</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120. </w:t>
      </w:r>
      <w:r w:rsidRPr="00C631FB">
        <w:rPr>
          <w:sz w:val="28"/>
          <w:szCs w:val="28"/>
        </w:rPr>
        <w:t xml:space="preserve">Областной закон от 13.11.2015 № 120-оз </w:t>
      </w:r>
      <w:r>
        <w:rPr>
          <w:sz w:val="28"/>
          <w:szCs w:val="28"/>
        </w:rPr>
        <w:t>"О внесении изменений в </w:t>
      </w:r>
      <w:r w:rsidRPr="00C631FB">
        <w:rPr>
          <w:sz w:val="28"/>
          <w:szCs w:val="28"/>
        </w:rPr>
        <w:t xml:space="preserve">отдельные областные законы в связи с принятием Федерального закона </w:t>
      </w:r>
      <w:r>
        <w:rPr>
          <w:sz w:val="28"/>
          <w:szCs w:val="28"/>
        </w:rPr>
        <w:t>"О </w:t>
      </w:r>
      <w:r w:rsidRPr="00C631FB">
        <w:rPr>
          <w:sz w:val="28"/>
          <w:szCs w:val="28"/>
        </w:rPr>
        <w:t>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121. </w:t>
      </w:r>
      <w:r w:rsidRPr="00C631FB">
        <w:rPr>
          <w:sz w:val="28"/>
          <w:szCs w:val="28"/>
        </w:rPr>
        <w:t xml:space="preserve">Областной закон от 20.11.2015 № 121-оз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Об областном бюджете Ленинградской области на 2015 год и на плановый период 2016 и 2017 годов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122. </w:t>
      </w:r>
      <w:r w:rsidRPr="00C631FB">
        <w:rPr>
          <w:sz w:val="28"/>
          <w:szCs w:val="28"/>
        </w:rPr>
        <w:t xml:space="preserve">Областной закон от 27.11.2015 № 122-оз </w:t>
      </w:r>
      <w:r>
        <w:rPr>
          <w:sz w:val="28"/>
          <w:szCs w:val="28"/>
        </w:rPr>
        <w:t>"О внесении изменений в статью 3</w:t>
      </w:r>
      <w:r w:rsidRPr="00A25126">
        <w:rPr>
          <w:sz w:val="28"/>
          <w:szCs w:val="28"/>
          <w:vertAlign w:val="superscript"/>
        </w:rPr>
        <w:t>1</w:t>
      </w:r>
      <w:r w:rsidRPr="00C631FB">
        <w:rPr>
          <w:sz w:val="28"/>
          <w:szCs w:val="28"/>
        </w:rPr>
        <w:t xml:space="preserve"> областного закона </w:t>
      </w:r>
      <w:r>
        <w:rPr>
          <w:sz w:val="28"/>
          <w:szCs w:val="28"/>
        </w:rPr>
        <w:t>"</w:t>
      </w:r>
      <w:r w:rsidRPr="00C631FB">
        <w:rPr>
          <w:sz w:val="28"/>
          <w:szCs w:val="28"/>
        </w:rPr>
        <w:t>О налоге на имущество организаций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123. </w:t>
      </w:r>
      <w:r w:rsidRPr="00C631FB">
        <w:rPr>
          <w:sz w:val="28"/>
          <w:szCs w:val="28"/>
        </w:rPr>
        <w:t xml:space="preserve">Областной закон от 27.11.2015 № 123-оз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патентной системе налогообложения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sidRPr="00C631FB">
        <w:rPr>
          <w:sz w:val="28"/>
          <w:szCs w:val="28"/>
        </w:rPr>
        <w:t>124.</w:t>
      </w:r>
      <w:r>
        <w:rPr>
          <w:sz w:val="28"/>
          <w:szCs w:val="28"/>
        </w:rPr>
        <w:t> </w:t>
      </w:r>
      <w:r w:rsidRPr="00C631FB">
        <w:rPr>
          <w:sz w:val="28"/>
          <w:szCs w:val="28"/>
        </w:rPr>
        <w:t xml:space="preserve">Областной закон от 27.11.2015 № 124-оз </w:t>
      </w:r>
      <w:r>
        <w:rPr>
          <w:sz w:val="28"/>
          <w:szCs w:val="28"/>
        </w:rPr>
        <w:t>"</w:t>
      </w:r>
      <w:r w:rsidRPr="00C631FB">
        <w:rPr>
          <w:sz w:val="28"/>
          <w:szCs w:val="28"/>
        </w:rPr>
        <w:t>О вн</w:t>
      </w:r>
      <w:r>
        <w:rPr>
          <w:sz w:val="28"/>
          <w:szCs w:val="28"/>
        </w:rPr>
        <w:t>есении изменений в статьи 1 и 3</w:t>
      </w:r>
      <w:r w:rsidRPr="00A25126">
        <w:rPr>
          <w:sz w:val="28"/>
          <w:szCs w:val="28"/>
          <w:vertAlign w:val="superscript"/>
        </w:rPr>
        <w:t>1</w:t>
      </w:r>
      <w:r w:rsidRPr="00C631FB">
        <w:rPr>
          <w:sz w:val="28"/>
          <w:szCs w:val="28"/>
        </w:rPr>
        <w:t xml:space="preserve"> областного закона </w:t>
      </w:r>
      <w:r>
        <w:rPr>
          <w:sz w:val="28"/>
          <w:szCs w:val="28"/>
        </w:rPr>
        <w:t>"</w:t>
      </w:r>
      <w:r w:rsidRPr="00C631FB">
        <w:rPr>
          <w:sz w:val="28"/>
          <w:szCs w:val="28"/>
        </w:rPr>
        <w:t>О налоге на имущество организаций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125. </w:t>
      </w:r>
      <w:r w:rsidRPr="00C631FB">
        <w:rPr>
          <w:sz w:val="28"/>
          <w:szCs w:val="28"/>
        </w:rPr>
        <w:t xml:space="preserve">Областной закон от 27.11.2015 № 125-оз </w:t>
      </w:r>
      <w:r>
        <w:rPr>
          <w:sz w:val="28"/>
          <w:szCs w:val="28"/>
        </w:rPr>
        <w:t>"О внесении изменений в </w:t>
      </w:r>
      <w:r w:rsidRPr="00C631FB">
        <w:rPr>
          <w:sz w:val="28"/>
          <w:szCs w:val="28"/>
        </w:rPr>
        <w:t xml:space="preserve">статью 3 областного закона </w:t>
      </w:r>
      <w:r>
        <w:rPr>
          <w:sz w:val="28"/>
          <w:szCs w:val="28"/>
        </w:rPr>
        <w:t>"</w:t>
      </w:r>
      <w:r w:rsidRPr="00C631FB">
        <w:rPr>
          <w:sz w:val="28"/>
          <w:szCs w:val="28"/>
        </w:rPr>
        <w:t>О транспортном налоге</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126. </w:t>
      </w:r>
      <w:r w:rsidRPr="00C631FB">
        <w:rPr>
          <w:sz w:val="28"/>
          <w:szCs w:val="28"/>
        </w:rPr>
        <w:t xml:space="preserve">Областной закон от 27.11.2015 № 126-оз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порядке согласования назначения на должность прокурора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127. </w:t>
      </w:r>
      <w:r w:rsidRPr="00C631FB">
        <w:rPr>
          <w:sz w:val="28"/>
          <w:szCs w:val="28"/>
        </w:rPr>
        <w:t xml:space="preserve">Областной закон от 27.11.2015 № 127-оз </w:t>
      </w:r>
      <w:r>
        <w:rPr>
          <w:sz w:val="28"/>
          <w:szCs w:val="28"/>
        </w:rPr>
        <w:t>"О внесении изменений в </w:t>
      </w:r>
      <w:r w:rsidRPr="00C631FB">
        <w:rPr>
          <w:sz w:val="28"/>
          <w:szCs w:val="28"/>
        </w:rPr>
        <w:t xml:space="preserve">статью 1 областного закона </w:t>
      </w:r>
      <w:r>
        <w:rPr>
          <w:sz w:val="28"/>
          <w:szCs w:val="28"/>
        </w:rPr>
        <w:t>"</w:t>
      </w:r>
      <w:r w:rsidRPr="00C631FB">
        <w:rPr>
          <w:sz w:val="28"/>
          <w:szCs w:val="28"/>
        </w:rPr>
        <w:t>Об установлении коэффициента, отражающего региональные особенности рынка труда Ленинградской области</w:t>
      </w:r>
      <w:r>
        <w:rPr>
          <w:sz w:val="28"/>
          <w:szCs w:val="28"/>
        </w:rPr>
        <w:t>".</w:t>
      </w:r>
    </w:p>
    <w:p w:rsidR="00391A19" w:rsidRDefault="00391A19">
      <w:pPr>
        <w:rPr>
          <w:sz w:val="28"/>
          <w:szCs w:val="28"/>
        </w:rPr>
      </w:pPr>
      <w:r>
        <w:rPr>
          <w:sz w:val="28"/>
          <w:szCs w:val="28"/>
        </w:rPr>
        <w:br w:type="page"/>
      </w:r>
    </w:p>
    <w:p w:rsidR="004C60C2" w:rsidRPr="00C631FB" w:rsidRDefault="004C60C2" w:rsidP="004C60C2">
      <w:pPr>
        <w:widowControl w:val="0"/>
        <w:autoSpaceDE w:val="0"/>
        <w:autoSpaceDN w:val="0"/>
        <w:adjustRightInd w:val="0"/>
        <w:ind w:firstLine="709"/>
        <w:jc w:val="both"/>
        <w:rPr>
          <w:sz w:val="28"/>
          <w:szCs w:val="28"/>
        </w:rPr>
      </w:pPr>
      <w:r>
        <w:rPr>
          <w:sz w:val="28"/>
          <w:szCs w:val="28"/>
        </w:rPr>
        <w:lastRenderedPageBreak/>
        <w:t>128. </w:t>
      </w:r>
      <w:r w:rsidRPr="00C631FB">
        <w:rPr>
          <w:sz w:val="28"/>
          <w:szCs w:val="28"/>
        </w:rPr>
        <w:t xml:space="preserve">Областной закон от 09.12.2015 № 128-оз </w:t>
      </w:r>
      <w:r>
        <w:rPr>
          <w:sz w:val="28"/>
          <w:szCs w:val="28"/>
        </w:rPr>
        <w:t>"</w:t>
      </w:r>
      <w:r w:rsidRPr="00C631FB">
        <w:rPr>
          <w:sz w:val="28"/>
          <w:szCs w:val="28"/>
        </w:rPr>
        <w:t>О внесении изме</w:t>
      </w:r>
      <w:r>
        <w:rPr>
          <w:sz w:val="28"/>
          <w:szCs w:val="28"/>
        </w:rPr>
        <w:t>нений в </w:t>
      </w:r>
      <w:r w:rsidRPr="00C631FB">
        <w:rPr>
          <w:sz w:val="28"/>
          <w:szCs w:val="28"/>
        </w:rPr>
        <w:t xml:space="preserve">областной закон </w:t>
      </w:r>
      <w:r>
        <w:rPr>
          <w:sz w:val="28"/>
          <w:szCs w:val="28"/>
        </w:rPr>
        <w:t>"</w:t>
      </w:r>
      <w:r w:rsidRPr="00C631FB">
        <w:rPr>
          <w:sz w:val="28"/>
          <w:szCs w:val="28"/>
        </w:rPr>
        <w:t>Об областном бюджете Ленинградской области на 2015 год и на плановый период 2016 и 2017 годов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129. </w:t>
      </w:r>
      <w:r w:rsidRPr="00C631FB">
        <w:rPr>
          <w:sz w:val="28"/>
          <w:szCs w:val="28"/>
        </w:rPr>
        <w:t xml:space="preserve">Областной закон от 10.12.2015 № 129-оз </w:t>
      </w:r>
      <w:r>
        <w:rPr>
          <w:sz w:val="28"/>
          <w:szCs w:val="28"/>
        </w:rPr>
        <w:t>"О внесении изменений в </w:t>
      </w:r>
      <w:r w:rsidRPr="00C631FB">
        <w:rPr>
          <w:sz w:val="28"/>
          <w:szCs w:val="28"/>
        </w:rPr>
        <w:t xml:space="preserve">статью 2 областного закона </w:t>
      </w:r>
      <w:r>
        <w:rPr>
          <w:sz w:val="28"/>
          <w:szCs w:val="28"/>
        </w:rPr>
        <w:t>"</w:t>
      </w:r>
      <w:r w:rsidRPr="00C631FB">
        <w:rPr>
          <w:sz w:val="28"/>
          <w:szCs w:val="28"/>
        </w:rPr>
        <w:t>Об оплате труда работников государственных бюджетных учреждений Ленинградской области и государственных казенных учреждений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130. </w:t>
      </w:r>
      <w:r w:rsidRPr="00C631FB">
        <w:rPr>
          <w:sz w:val="28"/>
          <w:szCs w:val="28"/>
        </w:rPr>
        <w:t xml:space="preserve">Областной закон от 21.12.2015 № 130-оз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поддержке пострадавших участников долевого строительства многоквартирных домов, расположенных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131. </w:t>
      </w:r>
      <w:r w:rsidRPr="00C631FB">
        <w:rPr>
          <w:sz w:val="28"/>
          <w:szCs w:val="28"/>
        </w:rPr>
        <w:t xml:space="preserve">Областной закон от 21.12.2015 № 131-оз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дополнительных гарантиях социальной поддержки детей-сирот и детей, оставшихся без попечения родите</w:t>
      </w:r>
      <w:r>
        <w:rPr>
          <w:sz w:val="28"/>
          <w:szCs w:val="28"/>
        </w:rPr>
        <w:t>лей, лиц из числа детей-сирот и </w:t>
      </w:r>
      <w:r w:rsidRPr="00C631FB">
        <w:rPr>
          <w:sz w:val="28"/>
          <w:szCs w:val="28"/>
        </w:rPr>
        <w:t>детей, оставшихся без попечения родителей,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132. </w:t>
      </w:r>
      <w:r w:rsidRPr="00C631FB">
        <w:rPr>
          <w:sz w:val="28"/>
          <w:szCs w:val="28"/>
        </w:rPr>
        <w:t xml:space="preserve">Областной закон от 21.12.2015 № 132-оз </w:t>
      </w:r>
      <w:r>
        <w:rPr>
          <w:sz w:val="28"/>
          <w:szCs w:val="28"/>
        </w:rPr>
        <w:t>"О внесении изменений в </w:t>
      </w:r>
      <w:r w:rsidRPr="00C631FB">
        <w:rPr>
          <w:sz w:val="28"/>
          <w:szCs w:val="28"/>
        </w:rPr>
        <w:t xml:space="preserve">областные законы </w:t>
      </w:r>
      <w:r>
        <w:rPr>
          <w:sz w:val="28"/>
          <w:szCs w:val="28"/>
        </w:rPr>
        <w:t>"</w:t>
      </w:r>
      <w:r w:rsidRPr="00C631FB">
        <w:rPr>
          <w:sz w:val="28"/>
          <w:szCs w:val="28"/>
        </w:rPr>
        <w:t>Об Уполномоченном по правам ребенка в Ленинградской области</w:t>
      </w:r>
      <w:r>
        <w:rPr>
          <w:sz w:val="28"/>
          <w:szCs w:val="28"/>
        </w:rPr>
        <w:t>"</w:t>
      </w:r>
      <w:r w:rsidRPr="00C631FB">
        <w:rPr>
          <w:sz w:val="28"/>
          <w:szCs w:val="28"/>
        </w:rPr>
        <w:t xml:space="preserve"> и </w:t>
      </w:r>
      <w:r>
        <w:rPr>
          <w:sz w:val="28"/>
          <w:szCs w:val="28"/>
        </w:rPr>
        <w:t>"</w:t>
      </w:r>
      <w:r w:rsidRPr="00C631FB">
        <w:rPr>
          <w:sz w:val="28"/>
          <w:szCs w:val="28"/>
        </w:rPr>
        <w:t xml:space="preserve">О </w:t>
      </w:r>
      <w:r>
        <w:rPr>
          <w:sz w:val="28"/>
          <w:szCs w:val="28"/>
        </w:rPr>
        <w:t>П</w:t>
      </w:r>
      <w:r w:rsidRPr="00C631FB">
        <w:rPr>
          <w:sz w:val="28"/>
          <w:szCs w:val="28"/>
        </w:rPr>
        <w:t>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133. </w:t>
      </w:r>
      <w:r w:rsidRPr="00C631FB">
        <w:rPr>
          <w:sz w:val="28"/>
          <w:szCs w:val="28"/>
        </w:rPr>
        <w:t xml:space="preserve">Областной закон от 22.12.2015 № 133-оз </w:t>
      </w:r>
      <w:r>
        <w:rPr>
          <w:sz w:val="28"/>
          <w:szCs w:val="28"/>
        </w:rPr>
        <w:t>"</w:t>
      </w:r>
      <w:r w:rsidRPr="00C631FB">
        <w:rPr>
          <w:sz w:val="28"/>
          <w:szCs w:val="28"/>
        </w:rPr>
        <w:t>О бюджете Территориального фонда обязательного медицинского страхования Ленинградской области на 2016 год и на плановый период 2017 и 2018 годов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134. </w:t>
      </w:r>
      <w:r w:rsidRPr="00C631FB">
        <w:rPr>
          <w:sz w:val="28"/>
          <w:szCs w:val="28"/>
        </w:rPr>
        <w:t xml:space="preserve">Областной закон от 22.12.2015 № 134-оз </w:t>
      </w:r>
      <w:r>
        <w:rPr>
          <w:sz w:val="28"/>
          <w:szCs w:val="28"/>
        </w:rPr>
        <w:t>"</w:t>
      </w:r>
      <w:r w:rsidRPr="00C631FB">
        <w:rPr>
          <w:sz w:val="28"/>
          <w:szCs w:val="28"/>
        </w:rPr>
        <w:t>Об установлении величины прожиточного минимума пенсионера в Ленинградской области в целях установления социальной доплаты к пенсии на 2016 год</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135. </w:t>
      </w:r>
      <w:r w:rsidRPr="00C631FB">
        <w:rPr>
          <w:sz w:val="28"/>
          <w:szCs w:val="28"/>
        </w:rPr>
        <w:t xml:space="preserve">Областной закон от 22.12.2015 № 135-оз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органам государственной власти Ленинградской области, и отдельными государственными полномочиями Ленинградской области в сфере социальной защиты населения</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136. </w:t>
      </w:r>
      <w:r w:rsidRPr="00C631FB">
        <w:rPr>
          <w:sz w:val="28"/>
          <w:szCs w:val="28"/>
        </w:rPr>
        <w:t xml:space="preserve">Областной закон от 22.12.2015 № 136-оз </w:t>
      </w:r>
      <w:r>
        <w:rPr>
          <w:sz w:val="28"/>
          <w:szCs w:val="28"/>
        </w:rPr>
        <w:t>"О внесении изменений в </w:t>
      </w:r>
      <w:r w:rsidRPr="00C631FB">
        <w:rPr>
          <w:sz w:val="28"/>
          <w:szCs w:val="28"/>
        </w:rPr>
        <w:t xml:space="preserve">статью 3 областного закона </w:t>
      </w:r>
      <w:r>
        <w:rPr>
          <w:sz w:val="28"/>
          <w:szCs w:val="28"/>
        </w:rPr>
        <w:t>"</w:t>
      </w:r>
      <w:r w:rsidRPr="00C631FB">
        <w:rPr>
          <w:sz w:val="28"/>
          <w:szCs w:val="28"/>
        </w:rPr>
        <w:t>О мерах по предупреждению причинения вреда здоровью детей, их физическому, интеллектуальному, психическому, духовному и нравственному развитию</w:t>
      </w:r>
      <w:r>
        <w:rPr>
          <w:sz w:val="28"/>
          <w:szCs w:val="28"/>
        </w:rPr>
        <w:t>"</w:t>
      </w:r>
      <w:r w:rsidRPr="00C631FB">
        <w:rPr>
          <w:sz w:val="28"/>
          <w:szCs w:val="28"/>
        </w:rPr>
        <w:t xml:space="preserve"> и в статьи 2.8 и 2.9 областного закона </w:t>
      </w:r>
      <w:r>
        <w:rPr>
          <w:sz w:val="28"/>
          <w:szCs w:val="28"/>
        </w:rPr>
        <w:t>"</w:t>
      </w:r>
      <w:r w:rsidRPr="00C631FB">
        <w:rPr>
          <w:sz w:val="28"/>
          <w:szCs w:val="28"/>
        </w:rPr>
        <w:t>Об административных правонарушениях</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137. </w:t>
      </w:r>
      <w:r w:rsidRPr="00C631FB">
        <w:rPr>
          <w:sz w:val="28"/>
          <w:szCs w:val="28"/>
        </w:rPr>
        <w:t xml:space="preserve">Областной закон от 22.12.2015 № 137-оз </w:t>
      </w:r>
      <w:r>
        <w:rPr>
          <w:sz w:val="28"/>
          <w:szCs w:val="28"/>
        </w:rPr>
        <w:t>"</w:t>
      </w:r>
      <w:r w:rsidRPr="00C631FB">
        <w:rPr>
          <w:sz w:val="28"/>
          <w:szCs w:val="28"/>
        </w:rPr>
        <w:t>О перераспределении между органами местного самоуправления Ленинградской области и органами государственной власти Ленинградской</w:t>
      </w:r>
      <w:r>
        <w:rPr>
          <w:sz w:val="28"/>
          <w:szCs w:val="28"/>
        </w:rPr>
        <w:t xml:space="preserve"> области отдельных полномочий в </w:t>
      </w:r>
      <w:r w:rsidRPr="00C631FB">
        <w:rPr>
          <w:sz w:val="28"/>
          <w:szCs w:val="28"/>
        </w:rPr>
        <w:t>области земельных отношений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lastRenderedPageBreak/>
        <w:t>138. </w:t>
      </w:r>
      <w:r w:rsidRPr="00C631FB">
        <w:rPr>
          <w:sz w:val="28"/>
          <w:szCs w:val="28"/>
        </w:rPr>
        <w:t xml:space="preserve">Областной закон от 22.12.2015 № 138-оз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правовом регул</w:t>
      </w:r>
      <w:r>
        <w:rPr>
          <w:sz w:val="28"/>
          <w:szCs w:val="28"/>
        </w:rPr>
        <w:t>ировании муниципальной службы в </w:t>
      </w:r>
      <w:r w:rsidRPr="00C631FB">
        <w:rPr>
          <w:sz w:val="28"/>
          <w:szCs w:val="28"/>
        </w:rPr>
        <w:t>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139. </w:t>
      </w:r>
      <w:r w:rsidRPr="00C631FB">
        <w:rPr>
          <w:sz w:val="28"/>
          <w:szCs w:val="28"/>
        </w:rPr>
        <w:t xml:space="preserve">Областной закон от 23.12.2015 № 139-оз </w:t>
      </w:r>
      <w:r>
        <w:rPr>
          <w:sz w:val="28"/>
          <w:szCs w:val="28"/>
        </w:rPr>
        <w:t>"</w:t>
      </w:r>
      <w:r w:rsidRPr="00C631FB">
        <w:rPr>
          <w:sz w:val="28"/>
          <w:szCs w:val="28"/>
        </w:rPr>
        <w:t>Об областном бюджете Ленинградской области на 2016 год и на плановый период 2017 и 2018 годов</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140. </w:t>
      </w:r>
      <w:r w:rsidRPr="00C631FB">
        <w:rPr>
          <w:sz w:val="28"/>
          <w:szCs w:val="28"/>
        </w:rPr>
        <w:t xml:space="preserve">Областной закон от 25.12.2015 № 140-оз </w:t>
      </w:r>
      <w:r>
        <w:rPr>
          <w:sz w:val="28"/>
          <w:szCs w:val="28"/>
        </w:rPr>
        <w:t>"</w:t>
      </w:r>
      <w:r w:rsidRPr="00C631FB">
        <w:rPr>
          <w:sz w:val="28"/>
          <w:szCs w:val="28"/>
        </w:rPr>
        <w:t>О государственной охране, 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141. </w:t>
      </w:r>
      <w:r w:rsidRPr="00C631FB">
        <w:rPr>
          <w:sz w:val="28"/>
          <w:szCs w:val="28"/>
        </w:rPr>
        <w:t xml:space="preserve">Областной закон от 28.12.2015 № 141-оз </w:t>
      </w:r>
      <w:r>
        <w:rPr>
          <w:sz w:val="28"/>
          <w:szCs w:val="28"/>
        </w:rPr>
        <w:t>"</w:t>
      </w:r>
      <w:r w:rsidRPr="00C631FB">
        <w:rPr>
          <w:sz w:val="28"/>
          <w:szCs w:val="28"/>
        </w:rPr>
        <w:t>О наделении органов местного самоуправления отдельными полномочиями в области земельных отношений, отнесенными к полномочиям органов государственной власти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142. </w:t>
      </w:r>
      <w:r w:rsidRPr="00C631FB">
        <w:rPr>
          <w:sz w:val="28"/>
          <w:szCs w:val="28"/>
        </w:rPr>
        <w:t xml:space="preserve">Областной закон от 28.12.2015 № 142-оз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 xml:space="preserve">О звании </w:t>
      </w:r>
      <w:r>
        <w:rPr>
          <w:sz w:val="28"/>
          <w:szCs w:val="28"/>
        </w:rPr>
        <w:t>"</w:t>
      </w:r>
      <w:r w:rsidRPr="00C631FB">
        <w:rPr>
          <w:sz w:val="28"/>
          <w:szCs w:val="28"/>
        </w:rPr>
        <w:t>Почетный гражданин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sidRPr="00C631FB">
        <w:rPr>
          <w:sz w:val="28"/>
          <w:szCs w:val="28"/>
        </w:rPr>
        <w:t xml:space="preserve">143. Областной закон от 28.12.2015 № 143-оз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комиссиях по делам несовершеннолетних и защите их прав в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144. </w:t>
      </w:r>
      <w:r w:rsidRPr="00C631FB">
        <w:rPr>
          <w:sz w:val="28"/>
          <w:szCs w:val="28"/>
        </w:rPr>
        <w:t xml:space="preserve">Областной закон от 28.12.2015 № 144-оз </w:t>
      </w:r>
      <w:r>
        <w:rPr>
          <w:sz w:val="28"/>
          <w:szCs w:val="28"/>
        </w:rPr>
        <w:t>"О внесении изменений в </w:t>
      </w:r>
      <w:r w:rsidRPr="00C631FB">
        <w:rPr>
          <w:sz w:val="28"/>
          <w:szCs w:val="28"/>
        </w:rPr>
        <w:t xml:space="preserve">некоторые областные </w:t>
      </w:r>
      <w:proofErr w:type="gramStart"/>
      <w:r w:rsidRPr="00C631FB">
        <w:rPr>
          <w:sz w:val="28"/>
          <w:szCs w:val="28"/>
        </w:rPr>
        <w:t>законы по вопросу</w:t>
      </w:r>
      <w:proofErr w:type="gramEnd"/>
      <w:r w:rsidRPr="00C631FB">
        <w:rPr>
          <w:sz w:val="28"/>
          <w:szCs w:val="28"/>
        </w:rPr>
        <w:t xml:space="preserve"> установления порядка определения перечня материальных средств, подлежащих передаче органам местного самоуправления для осуществления отдельных государственных полномочий</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145. </w:t>
      </w:r>
      <w:r w:rsidRPr="00C631FB">
        <w:rPr>
          <w:sz w:val="28"/>
          <w:szCs w:val="28"/>
        </w:rPr>
        <w:t xml:space="preserve">Областной закон от 28.12.2015 № 145-оз </w:t>
      </w:r>
      <w:r>
        <w:rPr>
          <w:sz w:val="28"/>
          <w:szCs w:val="28"/>
        </w:rPr>
        <w:t>"</w:t>
      </w:r>
      <w:r w:rsidRPr="00C631FB">
        <w:rPr>
          <w:sz w:val="28"/>
          <w:szCs w:val="28"/>
        </w:rPr>
        <w:t>Об организации регулярных перевозок пассажиров и баг</w:t>
      </w:r>
      <w:r>
        <w:rPr>
          <w:sz w:val="28"/>
          <w:szCs w:val="28"/>
        </w:rPr>
        <w:t>ажа автомобильным транспортом в </w:t>
      </w:r>
      <w:r w:rsidRPr="00C631FB">
        <w:rPr>
          <w:sz w:val="28"/>
          <w:szCs w:val="28"/>
        </w:rPr>
        <w:t>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146. </w:t>
      </w:r>
      <w:r w:rsidRPr="00C631FB">
        <w:rPr>
          <w:sz w:val="28"/>
          <w:szCs w:val="28"/>
        </w:rPr>
        <w:t xml:space="preserve">Областной закон от 28.12.2015 № 146-оз </w:t>
      </w:r>
      <w:r>
        <w:rPr>
          <w:sz w:val="28"/>
          <w:szCs w:val="28"/>
        </w:rPr>
        <w:t>"О внесении изменений в </w:t>
      </w:r>
      <w:r w:rsidRPr="00C631FB">
        <w:rPr>
          <w:sz w:val="28"/>
          <w:szCs w:val="28"/>
        </w:rPr>
        <w:t xml:space="preserve">часть 2 статьи 6 областного закона </w:t>
      </w:r>
      <w:r>
        <w:rPr>
          <w:sz w:val="28"/>
          <w:szCs w:val="28"/>
        </w:rPr>
        <w:t>"</w:t>
      </w:r>
      <w:r w:rsidRPr="00C631FB">
        <w:rPr>
          <w:sz w:val="28"/>
          <w:szCs w:val="28"/>
        </w:rPr>
        <w:t>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147. </w:t>
      </w:r>
      <w:r w:rsidRPr="00C631FB">
        <w:rPr>
          <w:sz w:val="28"/>
          <w:szCs w:val="28"/>
        </w:rPr>
        <w:t xml:space="preserve">Областной закон от 29.12.2015 № 147-оз </w:t>
      </w:r>
      <w:r>
        <w:rPr>
          <w:sz w:val="28"/>
          <w:szCs w:val="28"/>
        </w:rPr>
        <w:t>"О внесении изменений в </w:t>
      </w:r>
      <w:r w:rsidRPr="00C631FB">
        <w:rPr>
          <w:sz w:val="28"/>
          <w:szCs w:val="28"/>
        </w:rPr>
        <w:t xml:space="preserve">статью 2 областного закона </w:t>
      </w:r>
      <w:r>
        <w:rPr>
          <w:sz w:val="28"/>
          <w:szCs w:val="28"/>
        </w:rPr>
        <w:t>"</w:t>
      </w:r>
      <w:r w:rsidRPr="00C631FB">
        <w:rPr>
          <w:sz w:val="28"/>
          <w:szCs w:val="28"/>
        </w:rPr>
        <w:t>О госу</w:t>
      </w:r>
      <w:r>
        <w:rPr>
          <w:sz w:val="28"/>
          <w:szCs w:val="28"/>
        </w:rPr>
        <w:t>дарственной социальной помощи в </w:t>
      </w:r>
      <w:r w:rsidRPr="00C631FB">
        <w:rPr>
          <w:sz w:val="28"/>
          <w:szCs w:val="28"/>
        </w:rPr>
        <w:t>Ленинградской области</w:t>
      </w:r>
      <w:r>
        <w:rPr>
          <w:sz w:val="28"/>
          <w:szCs w:val="28"/>
        </w:rPr>
        <w:t>"</w:t>
      </w:r>
      <w:r w:rsidRPr="00C631FB">
        <w:rPr>
          <w:sz w:val="28"/>
          <w:szCs w:val="28"/>
        </w:rPr>
        <w:t xml:space="preserve"> и особенностях ее применения в 2015 году</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148. </w:t>
      </w:r>
      <w:r w:rsidRPr="00C631FB">
        <w:rPr>
          <w:sz w:val="28"/>
          <w:szCs w:val="28"/>
        </w:rPr>
        <w:t xml:space="preserve">Областной закон от 29.12.2015 № 148-оз </w:t>
      </w:r>
      <w:r>
        <w:rPr>
          <w:sz w:val="28"/>
          <w:szCs w:val="28"/>
        </w:rPr>
        <w:t>"</w:t>
      </w:r>
      <w:r w:rsidRPr="00C631FB">
        <w:rPr>
          <w:sz w:val="28"/>
          <w:szCs w:val="28"/>
        </w:rPr>
        <w:t>Об административно-территориальных преобразованиях во Всеволожском муниципальном районе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sidRPr="00C631FB">
        <w:rPr>
          <w:sz w:val="28"/>
          <w:szCs w:val="28"/>
        </w:rPr>
        <w:t>149.</w:t>
      </w:r>
      <w:r>
        <w:rPr>
          <w:sz w:val="28"/>
          <w:szCs w:val="28"/>
        </w:rPr>
        <w:t> </w:t>
      </w:r>
      <w:r w:rsidRPr="00C631FB">
        <w:rPr>
          <w:sz w:val="28"/>
          <w:szCs w:val="28"/>
        </w:rPr>
        <w:t xml:space="preserve">Областной закон от 29.12.2015 № 149-оз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Об административных правонарушениях</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sidRPr="00C631FB">
        <w:rPr>
          <w:sz w:val="28"/>
          <w:szCs w:val="28"/>
        </w:rPr>
        <w:t xml:space="preserve">150. Областной закон от 29.12.2015 № 150-оз </w:t>
      </w:r>
      <w:r>
        <w:rPr>
          <w:sz w:val="28"/>
          <w:szCs w:val="28"/>
        </w:rPr>
        <w:t>"О внесении изменений в </w:t>
      </w:r>
      <w:r w:rsidRPr="00C631FB">
        <w:rPr>
          <w:sz w:val="28"/>
          <w:szCs w:val="28"/>
        </w:rPr>
        <w:t xml:space="preserve">областной закон </w:t>
      </w:r>
      <w:r>
        <w:rPr>
          <w:sz w:val="28"/>
          <w:szCs w:val="28"/>
        </w:rPr>
        <w:t>"</w:t>
      </w:r>
      <w:r w:rsidRPr="00C631FB">
        <w:rPr>
          <w:sz w:val="28"/>
          <w:szCs w:val="28"/>
        </w:rPr>
        <w:t>О социальной поддержке семей, имеющих</w:t>
      </w:r>
      <w:r>
        <w:rPr>
          <w:sz w:val="28"/>
          <w:szCs w:val="28"/>
        </w:rPr>
        <w:t xml:space="preserve"> детей, в </w:t>
      </w:r>
      <w:r w:rsidRPr="00C631FB">
        <w:rPr>
          <w:sz w:val="28"/>
          <w:szCs w:val="28"/>
        </w:rPr>
        <w:t>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151. </w:t>
      </w:r>
      <w:proofErr w:type="gramStart"/>
      <w:r w:rsidRPr="00C631FB">
        <w:rPr>
          <w:sz w:val="28"/>
          <w:szCs w:val="28"/>
        </w:rPr>
        <w:t xml:space="preserve">Областной закон от 29.12.2015 № 151-оз </w:t>
      </w:r>
      <w:r>
        <w:rPr>
          <w:sz w:val="28"/>
          <w:szCs w:val="28"/>
        </w:rPr>
        <w:t>"</w:t>
      </w:r>
      <w:r w:rsidRPr="00C631FB">
        <w:rPr>
          <w:sz w:val="28"/>
          <w:szCs w:val="28"/>
        </w:rPr>
        <w:t>Об установлении нормативов финансового обеспечения государственных гарантий реализации прав на получение общедоступного и беспла</w:t>
      </w:r>
      <w:r>
        <w:rPr>
          <w:sz w:val="28"/>
          <w:szCs w:val="28"/>
        </w:rPr>
        <w:t xml:space="preserve">тного дошкольного образования </w:t>
      </w:r>
      <w:r>
        <w:rPr>
          <w:sz w:val="28"/>
          <w:szCs w:val="28"/>
        </w:rPr>
        <w:lastRenderedPageBreak/>
        <w:t>в </w:t>
      </w:r>
      <w:r w:rsidRPr="00C631FB">
        <w:rPr>
          <w:sz w:val="28"/>
          <w:szCs w:val="28"/>
        </w:rPr>
        <w:t>муниципальных дошкольных</w:t>
      </w:r>
      <w:r>
        <w:rPr>
          <w:sz w:val="28"/>
          <w:szCs w:val="28"/>
        </w:rPr>
        <w:t xml:space="preserve"> образовательных организациях в </w:t>
      </w:r>
      <w:r w:rsidRPr="00C631FB">
        <w:rPr>
          <w:sz w:val="28"/>
          <w:szCs w:val="28"/>
        </w:rPr>
        <w:t>Ленинградской области, общедоступного и бесплатного дошкольного, начального общего, основного общего</w:t>
      </w:r>
      <w:r>
        <w:rPr>
          <w:sz w:val="28"/>
          <w:szCs w:val="28"/>
        </w:rPr>
        <w:t>, среднего общего образования в </w:t>
      </w:r>
      <w:r w:rsidRPr="00C631FB">
        <w:rPr>
          <w:sz w:val="28"/>
          <w:szCs w:val="28"/>
        </w:rPr>
        <w:t>муниципальных общеобразовательных организациях в Ленинградской области и обеспечения дополнительного образования детей в муниципальных общеобразовательных организациях в Ленинградской области на</w:t>
      </w:r>
      <w:proofErr w:type="gramEnd"/>
      <w:r w:rsidRPr="00C631FB">
        <w:rPr>
          <w:sz w:val="28"/>
          <w:szCs w:val="28"/>
        </w:rPr>
        <w:t xml:space="preserve"> 2016 год</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sidRPr="00C631FB">
        <w:rPr>
          <w:sz w:val="28"/>
          <w:szCs w:val="28"/>
        </w:rPr>
        <w:t xml:space="preserve">152. Областной закон от 29.12.2015 № 152-оз </w:t>
      </w:r>
      <w:r>
        <w:rPr>
          <w:sz w:val="28"/>
          <w:szCs w:val="28"/>
        </w:rPr>
        <w:t>"О внесении изменений в </w:t>
      </w:r>
      <w:r w:rsidRPr="00C631FB">
        <w:rPr>
          <w:sz w:val="28"/>
          <w:szCs w:val="28"/>
        </w:rPr>
        <w:t xml:space="preserve">статью 1 областного закона </w:t>
      </w:r>
      <w:r>
        <w:rPr>
          <w:sz w:val="28"/>
          <w:szCs w:val="28"/>
        </w:rPr>
        <w:t>"</w:t>
      </w:r>
      <w:r w:rsidRPr="00C631FB">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153. </w:t>
      </w:r>
      <w:r w:rsidRPr="00C631FB">
        <w:rPr>
          <w:sz w:val="28"/>
          <w:szCs w:val="28"/>
        </w:rPr>
        <w:t xml:space="preserve">Областной закон от 29.12.2015 № 153-оз </w:t>
      </w:r>
      <w:r>
        <w:rPr>
          <w:sz w:val="28"/>
          <w:szCs w:val="28"/>
        </w:rPr>
        <w:t>"</w:t>
      </w:r>
      <w:r w:rsidRPr="00C631FB">
        <w:rPr>
          <w:sz w:val="28"/>
          <w:szCs w:val="28"/>
        </w:rPr>
        <w:t>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w:t>
      </w:r>
      <w:r>
        <w:rPr>
          <w:sz w:val="28"/>
          <w:szCs w:val="28"/>
        </w:rPr>
        <w:t>бласти и о внесении изменений в </w:t>
      </w:r>
      <w:r w:rsidRPr="00C631FB">
        <w:rPr>
          <w:sz w:val="28"/>
          <w:szCs w:val="28"/>
        </w:rPr>
        <w:t xml:space="preserve">областной закон </w:t>
      </w:r>
      <w:r>
        <w:rPr>
          <w:sz w:val="28"/>
          <w:szCs w:val="28"/>
        </w:rPr>
        <w:t>"</w:t>
      </w:r>
      <w:r w:rsidRPr="00C631FB">
        <w:rPr>
          <w:sz w:val="28"/>
          <w:szCs w:val="28"/>
        </w:rPr>
        <w:t>Об отдельных вопросах местного значения сельских поселений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154. </w:t>
      </w:r>
      <w:r w:rsidRPr="00C631FB">
        <w:rPr>
          <w:sz w:val="28"/>
          <w:szCs w:val="28"/>
        </w:rPr>
        <w:t xml:space="preserve">Областной закон от 29.12.2015 № 154-оз </w:t>
      </w:r>
      <w:r>
        <w:rPr>
          <w:sz w:val="28"/>
          <w:szCs w:val="28"/>
        </w:rPr>
        <w:t>"О внесении изменения в </w:t>
      </w:r>
      <w:r w:rsidRPr="00C631FB">
        <w:rPr>
          <w:sz w:val="28"/>
          <w:szCs w:val="28"/>
        </w:rPr>
        <w:t xml:space="preserve">статью 2 областного закона </w:t>
      </w:r>
      <w:r>
        <w:rPr>
          <w:sz w:val="28"/>
          <w:szCs w:val="28"/>
        </w:rPr>
        <w:t>"</w:t>
      </w:r>
      <w:r w:rsidRPr="00C631FB">
        <w:rPr>
          <w:sz w:val="28"/>
          <w:szCs w:val="28"/>
        </w:rPr>
        <w:t>О праздничных днях и памятных датах Ленинградской области</w:t>
      </w:r>
      <w:r>
        <w:rPr>
          <w:sz w:val="28"/>
          <w:szCs w:val="28"/>
        </w:rPr>
        <w:t>".</w:t>
      </w:r>
    </w:p>
    <w:p w:rsidR="004C60C2" w:rsidRPr="00C631FB" w:rsidRDefault="004C60C2" w:rsidP="004C60C2">
      <w:pPr>
        <w:widowControl w:val="0"/>
        <w:autoSpaceDE w:val="0"/>
        <w:autoSpaceDN w:val="0"/>
        <w:adjustRightInd w:val="0"/>
        <w:ind w:firstLine="709"/>
        <w:jc w:val="both"/>
        <w:rPr>
          <w:sz w:val="28"/>
          <w:szCs w:val="28"/>
        </w:rPr>
      </w:pPr>
      <w:r>
        <w:rPr>
          <w:sz w:val="28"/>
          <w:szCs w:val="28"/>
        </w:rPr>
        <w:t>155. </w:t>
      </w:r>
      <w:r w:rsidRPr="00C631FB">
        <w:rPr>
          <w:sz w:val="28"/>
          <w:szCs w:val="28"/>
        </w:rPr>
        <w:t xml:space="preserve">Областной закон от 29.12.2015 № 155-оз </w:t>
      </w:r>
      <w:r>
        <w:rPr>
          <w:sz w:val="28"/>
          <w:szCs w:val="28"/>
        </w:rPr>
        <w:t>"О внесении изменения в </w:t>
      </w:r>
      <w:r w:rsidRPr="00C631FB">
        <w:rPr>
          <w:sz w:val="28"/>
          <w:szCs w:val="28"/>
        </w:rPr>
        <w:t xml:space="preserve">областной закон </w:t>
      </w:r>
      <w:r>
        <w:rPr>
          <w:sz w:val="28"/>
          <w:szCs w:val="28"/>
        </w:rPr>
        <w:t>"</w:t>
      </w:r>
      <w:r w:rsidRPr="00C631FB">
        <w:rPr>
          <w:sz w:val="28"/>
          <w:szCs w:val="28"/>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Pr>
          <w:sz w:val="28"/>
          <w:szCs w:val="28"/>
        </w:rPr>
        <w:t>"</w:t>
      </w:r>
      <w:r w:rsidRPr="00C631FB">
        <w:rPr>
          <w:sz w:val="28"/>
          <w:szCs w:val="28"/>
        </w:rPr>
        <w:t>.</w:t>
      </w:r>
    </w:p>
    <w:p w:rsidR="004C60C2" w:rsidRDefault="004C60C2" w:rsidP="004C60C2">
      <w:pPr>
        <w:rPr>
          <w:sz w:val="28"/>
          <w:szCs w:val="28"/>
        </w:rPr>
      </w:pPr>
    </w:p>
    <w:p w:rsidR="00724F31" w:rsidRPr="000F239F" w:rsidRDefault="00724F31" w:rsidP="004C60C2">
      <w:pPr>
        <w:rPr>
          <w:sz w:val="28"/>
          <w:szCs w:val="28"/>
        </w:rPr>
      </w:pPr>
    </w:p>
    <w:sectPr w:rsidR="00724F31" w:rsidRPr="000F239F" w:rsidSect="00083D45">
      <w:headerReference w:type="even" r:id="rId18"/>
      <w:headerReference w:type="default" r:id="rId19"/>
      <w:headerReference w:type="first" r:id="rId20"/>
      <w:pgSz w:w="11906" w:h="16838" w:code="9"/>
      <w:pgMar w:top="1134" w:right="737" w:bottom="1134" w:left="153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5B6A" w:rsidRDefault="00CF5B6A">
      <w:r>
        <w:separator/>
      </w:r>
    </w:p>
  </w:endnote>
  <w:endnote w:type="continuationSeparator" w:id="0">
    <w:p w:rsidR="00CF5B6A" w:rsidRDefault="00CF5B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5B6A" w:rsidRDefault="00CF5B6A">
      <w:r>
        <w:separator/>
      </w:r>
    </w:p>
  </w:footnote>
  <w:footnote w:type="continuationSeparator" w:id="0">
    <w:p w:rsidR="00CF5B6A" w:rsidRDefault="00CF5B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DD" w:rsidRDefault="0041146E" w:rsidP="00001778">
    <w:pPr>
      <w:pStyle w:val="aa"/>
      <w:framePr w:wrap="around" w:vAnchor="text" w:hAnchor="margin" w:xAlign="center" w:y="1"/>
      <w:rPr>
        <w:ins w:id="2" w:author="Фёдор Геннадьевич" w:date="2010-05-14T14:50:00Z"/>
        <w:rStyle w:val="ae"/>
      </w:rPr>
    </w:pPr>
    <w:ins w:id="3" w:author="Фёдор Геннадьевич" w:date="2010-05-14T14:50:00Z">
      <w:r>
        <w:rPr>
          <w:rStyle w:val="ae"/>
        </w:rPr>
        <w:fldChar w:fldCharType="begin"/>
      </w:r>
      <w:r w:rsidR="00A82EDD">
        <w:rPr>
          <w:rStyle w:val="ae"/>
        </w:rPr>
        <w:instrText xml:space="preserve">PAGE  </w:instrText>
      </w:r>
      <w:r>
        <w:rPr>
          <w:rStyle w:val="ae"/>
        </w:rPr>
        <w:fldChar w:fldCharType="end"/>
      </w:r>
    </w:ins>
  </w:p>
  <w:p w:rsidR="00A82EDD" w:rsidRDefault="00A82EDD">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DD" w:rsidRPr="00852332" w:rsidRDefault="0041146E">
    <w:pPr>
      <w:pStyle w:val="aa"/>
      <w:jc w:val="right"/>
      <w:rPr>
        <w:sz w:val="24"/>
        <w:szCs w:val="24"/>
      </w:rPr>
    </w:pPr>
    <w:r w:rsidRPr="00852332">
      <w:rPr>
        <w:sz w:val="24"/>
        <w:szCs w:val="24"/>
      </w:rPr>
      <w:fldChar w:fldCharType="begin"/>
    </w:r>
    <w:r w:rsidR="00A82EDD" w:rsidRPr="00852332">
      <w:rPr>
        <w:sz w:val="24"/>
        <w:szCs w:val="24"/>
      </w:rPr>
      <w:instrText xml:space="preserve"> PAGE   \* MERGEFORMAT </w:instrText>
    </w:r>
    <w:r w:rsidRPr="00852332">
      <w:rPr>
        <w:sz w:val="24"/>
        <w:szCs w:val="24"/>
      </w:rPr>
      <w:fldChar w:fldCharType="separate"/>
    </w:r>
    <w:r w:rsidR="00731508">
      <w:rPr>
        <w:noProof/>
        <w:sz w:val="24"/>
        <w:szCs w:val="24"/>
      </w:rPr>
      <w:t>174</w:t>
    </w:r>
    <w:r w:rsidRPr="00852332">
      <w:rPr>
        <w:sz w:val="24"/>
        <w:szCs w:val="24"/>
      </w:rPr>
      <w:fldChar w:fldCharType="end"/>
    </w:r>
  </w:p>
  <w:p w:rsidR="00A82EDD" w:rsidRPr="00852332" w:rsidRDefault="00A82EDD">
    <w:pPr>
      <w:pStyle w:val="aa"/>
      <w:rPr>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EDD" w:rsidRPr="003B371C" w:rsidRDefault="00A82EDD">
    <w:pPr>
      <w:pStyle w:val="aa"/>
      <w:jc w:val="right"/>
      <w:rPr>
        <w:sz w:val="24"/>
        <w:szCs w:val="24"/>
      </w:rPr>
    </w:pPr>
  </w:p>
  <w:p w:rsidR="00A82EDD" w:rsidRPr="003B371C" w:rsidRDefault="00A82EDD">
    <w:pPr>
      <w:pStyle w:val="aa"/>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2004"/>
      <w:numFmt w:val="decimal"/>
      <w:lvlText w:val="01.12.%1"/>
      <w:lvlJc w:val="left"/>
      <w:rPr>
        <w:b w:val="0"/>
        <w:bCs w:val="0"/>
        <w:i w:val="0"/>
        <w:iCs w:val="0"/>
        <w:smallCaps w:val="0"/>
        <w:strike w:val="0"/>
        <w:color w:val="000000"/>
        <w:spacing w:val="0"/>
        <w:w w:val="100"/>
        <w:position w:val="0"/>
        <w:sz w:val="27"/>
        <w:szCs w:val="27"/>
        <w:u w:val="none"/>
      </w:rPr>
    </w:lvl>
    <w:lvl w:ilvl="1">
      <w:start w:val="2004"/>
      <w:numFmt w:val="decimal"/>
      <w:lvlText w:val="01.12.%1"/>
      <w:lvlJc w:val="left"/>
      <w:rPr>
        <w:b w:val="0"/>
        <w:bCs w:val="0"/>
        <w:i w:val="0"/>
        <w:iCs w:val="0"/>
        <w:smallCaps w:val="0"/>
        <w:strike w:val="0"/>
        <w:color w:val="000000"/>
        <w:spacing w:val="0"/>
        <w:w w:val="100"/>
        <w:position w:val="0"/>
        <w:sz w:val="27"/>
        <w:szCs w:val="27"/>
        <w:u w:val="none"/>
      </w:rPr>
    </w:lvl>
    <w:lvl w:ilvl="2">
      <w:start w:val="2004"/>
      <w:numFmt w:val="decimal"/>
      <w:lvlText w:val="01.12.%1"/>
      <w:lvlJc w:val="left"/>
      <w:rPr>
        <w:b w:val="0"/>
        <w:bCs w:val="0"/>
        <w:i w:val="0"/>
        <w:iCs w:val="0"/>
        <w:smallCaps w:val="0"/>
        <w:strike w:val="0"/>
        <w:color w:val="000000"/>
        <w:spacing w:val="0"/>
        <w:w w:val="100"/>
        <w:position w:val="0"/>
        <w:sz w:val="27"/>
        <w:szCs w:val="27"/>
        <w:u w:val="none"/>
      </w:rPr>
    </w:lvl>
    <w:lvl w:ilvl="3">
      <w:start w:val="2004"/>
      <w:numFmt w:val="decimal"/>
      <w:lvlText w:val="01.12.%1"/>
      <w:lvlJc w:val="left"/>
      <w:rPr>
        <w:b w:val="0"/>
        <w:bCs w:val="0"/>
        <w:i w:val="0"/>
        <w:iCs w:val="0"/>
        <w:smallCaps w:val="0"/>
        <w:strike w:val="0"/>
        <w:color w:val="000000"/>
        <w:spacing w:val="0"/>
        <w:w w:val="100"/>
        <w:position w:val="0"/>
        <w:sz w:val="27"/>
        <w:szCs w:val="27"/>
        <w:u w:val="none"/>
      </w:rPr>
    </w:lvl>
    <w:lvl w:ilvl="4">
      <w:start w:val="2004"/>
      <w:numFmt w:val="decimal"/>
      <w:lvlText w:val="01.12.%1"/>
      <w:lvlJc w:val="left"/>
      <w:rPr>
        <w:b w:val="0"/>
        <w:bCs w:val="0"/>
        <w:i w:val="0"/>
        <w:iCs w:val="0"/>
        <w:smallCaps w:val="0"/>
        <w:strike w:val="0"/>
        <w:color w:val="000000"/>
        <w:spacing w:val="0"/>
        <w:w w:val="100"/>
        <w:position w:val="0"/>
        <w:sz w:val="27"/>
        <w:szCs w:val="27"/>
        <w:u w:val="none"/>
      </w:rPr>
    </w:lvl>
    <w:lvl w:ilvl="5">
      <w:start w:val="2004"/>
      <w:numFmt w:val="decimal"/>
      <w:lvlText w:val="01.12.%1"/>
      <w:lvlJc w:val="left"/>
      <w:rPr>
        <w:b w:val="0"/>
        <w:bCs w:val="0"/>
        <w:i w:val="0"/>
        <w:iCs w:val="0"/>
        <w:smallCaps w:val="0"/>
        <w:strike w:val="0"/>
        <w:color w:val="000000"/>
        <w:spacing w:val="0"/>
        <w:w w:val="100"/>
        <w:position w:val="0"/>
        <w:sz w:val="27"/>
        <w:szCs w:val="27"/>
        <w:u w:val="none"/>
      </w:rPr>
    </w:lvl>
    <w:lvl w:ilvl="6">
      <w:start w:val="2004"/>
      <w:numFmt w:val="decimal"/>
      <w:lvlText w:val="01.12.%1"/>
      <w:lvlJc w:val="left"/>
      <w:rPr>
        <w:b w:val="0"/>
        <w:bCs w:val="0"/>
        <w:i w:val="0"/>
        <w:iCs w:val="0"/>
        <w:smallCaps w:val="0"/>
        <w:strike w:val="0"/>
        <w:color w:val="000000"/>
        <w:spacing w:val="0"/>
        <w:w w:val="100"/>
        <w:position w:val="0"/>
        <w:sz w:val="27"/>
        <w:szCs w:val="27"/>
        <w:u w:val="none"/>
      </w:rPr>
    </w:lvl>
    <w:lvl w:ilvl="7">
      <w:start w:val="2004"/>
      <w:numFmt w:val="decimal"/>
      <w:lvlText w:val="01.12.%1"/>
      <w:lvlJc w:val="left"/>
      <w:rPr>
        <w:b w:val="0"/>
        <w:bCs w:val="0"/>
        <w:i w:val="0"/>
        <w:iCs w:val="0"/>
        <w:smallCaps w:val="0"/>
        <w:strike w:val="0"/>
        <w:color w:val="000000"/>
        <w:spacing w:val="0"/>
        <w:w w:val="100"/>
        <w:position w:val="0"/>
        <w:sz w:val="27"/>
        <w:szCs w:val="27"/>
        <w:u w:val="none"/>
      </w:rPr>
    </w:lvl>
    <w:lvl w:ilvl="8">
      <w:start w:val="2004"/>
      <w:numFmt w:val="decimal"/>
      <w:lvlText w:val="01.12.%1"/>
      <w:lvlJc w:val="left"/>
      <w:rPr>
        <w:b w:val="0"/>
        <w:bCs w:val="0"/>
        <w:i w:val="0"/>
        <w:iCs w:val="0"/>
        <w:smallCaps w:val="0"/>
        <w:strike w:val="0"/>
        <w:color w:val="000000"/>
        <w:spacing w:val="0"/>
        <w:w w:val="100"/>
        <w:position w:val="0"/>
        <w:sz w:val="27"/>
        <w:szCs w:val="27"/>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000000"/>
        <w:spacing w:val="0"/>
        <w:w w:val="100"/>
        <w:position w:val="0"/>
        <w:sz w:val="27"/>
        <w:szCs w:val="27"/>
        <w:u w:val="none"/>
      </w:rPr>
    </w:lvl>
    <w:lvl w:ilvl="1">
      <w:start w:val="1"/>
      <w:numFmt w:val="bullet"/>
      <w:lvlText w:val="-"/>
      <w:lvlJc w:val="left"/>
      <w:rPr>
        <w:b w:val="0"/>
        <w:bCs w:val="0"/>
        <w:i w:val="0"/>
        <w:iCs w:val="0"/>
        <w:smallCaps w:val="0"/>
        <w:strike w:val="0"/>
        <w:color w:val="000000"/>
        <w:spacing w:val="0"/>
        <w:w w:val="100"/>
        <w:position w:val="0"/>
        <w:sz w:val="27"/>
        <w:szCs w:val="27"/>
        <w:u w:val="none"/>
      </w:rPr>
    </w:lvl>
    <w:lvl w:ilvl="2">
      <w:start w:val="1"/>
      <w:numFmt w:val="bullet"/>
      <w:lvlText w:val="-"/>
      <w:lvlJc w:val="left"/>
      <w:rPr>
        <w:b w:val="0"/>
        <w:bCs w:val="0"/>
        <w:i w:val="0"/>
        <w:iCs w:val="0"/>
        <w:smallCaps w:val="0"/>
        <w:strike w:val="0"/>
        <w:color w:val="000000"/>
        <w:spacing w:val="0"/>
        <w:w w:val="100"/>
        <w:position w:val="0"/>
        <w:sz w:val="27"/>
        <w:szCs w:val="27"/>
        <w:u w:val="none"/>
      </w:rPr>
    </w:lvl>
    <w:lvl w:ilvl="3">
      <w:start w:val="1"/>
      <w:numFmt w:val="bullet"/>
      <w:lvlText w:val="-"/>
      <w:lvlJc w:val="left"/>
      <w:rPr>
        <w:b w:val="0"/>
        <w:bCs w:val="0"/>
        <w:i w:val="0"/>
        <w:iCs w:val="0"/>
        <w:smallCaps w:val="0"/>
        <w:strike w:val="0"/>
        <w:color w:val="000000"/>
        <w:spacing w:val="0"/>
        <w:w w:val="100"/>
        <w:position w:val="0"/>
        <w:sz w:val="27"/>
        <w:szCs w:val="27"/>
        <w:u w:val="none"/>
      </w:rPr>
    </w:lvl>
    <w:lvl w:ilvl="4">
      <w:start w:val="1"/>
      <w:numFmt w:val="bullet"/>
      <w:lvlText w:val="-"/>
      <w:lvlJc w:val="left"/>
      <w:rPr>
        <w:b w:val="0"/>
        <w:bCs w:val="0"/>
        <w:i w:val="0"/>
        <w:iCs w:val="0"/>
        <w:smallCaps w:val="0"/>
        <w:strike w:val="0"/>
        <w:color w:val="000000"/>
        <w:spacing w:val="0"/>
        <w:w w:val="100"/>
        <w:position w:val="0"/>
        <w:sz w:val="27"/>
        <w:szCs w:val="27"/>
        <w:u w:val="none"/>
      </w:rPr>
    </w:lvl>
    <w:lvl w:ilvl="5">
      <w:start w:val="1"/>
      <w:numFmt w:val="bullet"/>
      <w:lvlText w:val="-"/>
      <w:lvlJc w:val="left"/>
      <w:rPr>
        <w:b w:val="0"/>
        <w:bCs w:val="0"/>
        <w:i w:val="0"/>
        <w:iCs w:val="0"/>
        <w:smallCaps w:val="0"/>
        <w:strike w:val="0"/>
        <w:color w:val="000000"/>
        <w:spacing w:val="0"/>
        <w:w w:val="100"/>
        <w:position w:val="0"/>
        <w:sz w:val="27"/>
        <w:szCs w:val="27"/>
        <w:u w:val="none"/>
      </w:rPr>
    </w:lvl>
    <w:lvl w:ilvl="6">
      <w:start w:val="1"/>
      <w:numFmt w:val="bullet"/>
      <w:lvlText w:val="-"/>
      <w:lvlJc w:val="left"/>
      <w:rPr>
        <w:b w:val="0"/>
        <w:bCs w:val="0"/>
        <w:i w:val="0"/>
        <w:iCs w:val="0"/>
        <w:smallCaps w:val="0"/>
        <w:strike w:val="0"/>
        <w:color w:val="000000"/>
        <w:spacing w:val="0"/>
        <w:w w:val="100"/>
        <w:position w:val="0"/>
        <w:sz w:val="27"/>
        <w:szCs w:val="27"/>
        <w:u w:val="none"/>
      </w:rPr>
    </w:lvl>
    <w:lvl w:ilvl="7">
      <w:start w:val="1"/>
      <w:numFmt w:val="bullet"/>
      <w:lvlText w:val="-"/>
      <w:lvlJc w:val="left"/>
      <w:rPr>
        <w:b w:val="0"/>
        <w:bCs w:val="0"/>
        <w:i w:val="0"/>
        <w:iCs w:val="0"/>
        <w:smallCaps w:val="0"/>
        <w:strike w:val="0"/>
        <w:color w:val="000000"/>
        <w:spacing w:val="0"/>
        <w:w w:val="100"/>
        <w:position w:val="0"/>
        <w:sz w:val="27"/>
        <w:szCs w:val="27"/>
        <w:u w:val="none"/>
      </w:rPr>
    </w:lvl>
    <w:lvl w:ilvl="8">
      <w:start w:val="1"/>
      <w:numFmt w:val="bullet"/>
      <w:lvlText w:val="-"/>
      <w:lvlJc w:val="left"/>
      <w:rPr>
        <w:b w:val="0"/>
        <w:bCs w:val="0"/>
        <w:i w:val="0"/>
        <w:iCs w:val="0"/>
        <w:smallCaps w:val="0"/>
        <w:strike w:val="0"/>
        <w:color w:val="000000"/>
        <w:spacing w:val="0"/>
        <w:w w:val="100"/>
        <w:position w:val="0"/>
        <w:sz w:val="27"/>
        <w:szCs w:val="27"/>
        <w:u w:val="none"/>
      </w:rPr>
    </w:lvl>
  </w:abstractNum>
  <w:abstractNum w:abstractNumId="2">
    <w:nsid w:val="023E3FD1"/>
    <w:multiLevelType w:val="multilevel"/>
    <w:tmpl w:val="F9F000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F64F6E"/>
    <w:multiLevelType w:val="singleLevel"/>
    <w:tmpl w:val="D0E81558"/>
    <w:lvl w:ilvl="0">
      <w:start w:val="1"/>
      <w:numFmt w:val="decimal"/>
      <w:lvlText w:val="%1) "/>
      <w:legacy w:legacy="1" w:legacySpace="0" w:legacyIndent="283"/>
      <w:lvlJc w:val="left"/>
      <w:pPr>
        <w:ind w:left="992" w:hanging="283"/>
      </w:pPr>
      <w:rPr>
        <w:rFonts w:ascii="Times New Roman" w:hAnsi="Times New Roman" w:cs="Times New Roman" w:hint="default"/>
        <w:b w:val="0"/>
        <w:bCs w:val="0"/>
        <w:i w:val="0"/>
        <w:iCs w:val="0"/>
        <w:color w:val="000000"/>
        <w:sz w:val="28"/>
        <w:szCs w:val="28"/>
      </w:rPr>
    </w:lvl>
  </w:abstractNum>
  <w:abstractNum w:abstractNumId="4">
    <w:nsid w:val="0B502426"/>
    <w:multiLevelType w:val="hybridMultilevel"/>
    <w:tmpl w:val="E1F86FF2"/>
    <w:lvl w:ilvl="0" w:tplc="04190011">
      <w:start w:val="1"/>
      <w:numFmt w:val="decimal"/>
      <w:lvlText w:val="%1)"/>
      <w:lvlJc w:val="left"/>
      <w:pPr>
        <w:tabs>
          <w:tab w:val="num" w:pos="1353"/>
        </w:tabs>
        <w:ind w:left="1353" w:hanging="360"/>
      </w:pPr>
      <w:rPr>
        <w:rFonts w:hint="default"/>
      </w:rPr>
    </w:lvl>
    <w:lvl w:ilvl="1" w:tplc="04190019" w:tentative="1">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E0D4859"/>
    <w:multiLevelType w:val="hybridMultilevel"/>
    <w:tmpl w:val="CCD0C2BC"/>
    <w:lvl w:ilvl="0" w:tplc="FFFFFFFF">
      <w:numFmt w:val="bullet"/>
      <w:lvlText w:val="-"/>
      <w:lvlJc w:val="left"/>
      <w:pPr>
        <w:tabs>
          <w:tab w:val="num" w:pos="1068"/>
        </w:tabs>
        <w:ind w:left="1068" w:hanging="360"/>
      </w:pPr>
      <w:rPr>
        <w:rFonts w:ascii="Times New Roman" w:eastAsia="Times New Roman" w:hAnsi="Times New Roman" w:cs="Times New Roman" w:hint="default"/>
      </w:rPr>
    </w:lvl>
    <w:lvl w:ilvl="1" w:tplc="FFFFFFFF" w:tentative="1">
      <w:start w:val="1"/>
      <w:numFmt w:val="bullet"/>
      <w:lvlText w:val="o"/>
      <w:lvlJc w:val="left"/>
      <w:pPr>
        <w:tabs>
          <w:tab w:val="num" w:pos="1788"/>
        </w:tabs>
        <w:ind w:left="1788" w:hanging="360"/>
      </w:pPr>
      <w:rPr>
        <w:rFonts w:ascii="Courier New" w:hAnsi="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6">
    <w:nsid w:val="0EF03CD1"/>
    <w:multiLevelType w:val="hybridMultilevel"/>
    <w:tmpl w:val="1640150E"/>
    <w:lvl w:ilvl="0" w:tplc="E6FE53AC">
      <w:start w:val="1"/>
      <w:numFmt w:val="decimal"/>
      <w:lvlText w:val="%1-"/>
      <w:lvlJc w:val="left"/>
      <w:pPr>
        <w:ind w:left="360" w:hanging="360"/>
      </w:pPr>
    </w:lvl>
    <w:lvl w:ilvl="1" w:tplc="1E82E66A">
      <w:start w:val="1"/>
      <w:numFmt w:val="decimal"/>
      <w:lvlText w:val="%2-"/>
      <w:lvlJc w:val="left"/>
      <w:pPr>
        <w:ind w:left="1680" w:hanging="9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141128D"/>
    <w:multiLevelType w:val="multilevel"/>
    <w:tmpl w:val="9BE6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8663A0E"/>
    <w:multiLevelType w:val="hybridMultilevel"/>
    <w:tmpl w:val="CF22003E"/>
    <w:lvl w:ilvl="0" w:tplc="2850E8E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1C120575"/>
    <w:multiLevelType w:val="multilevel"/>
    <w:tmpl w:val="20AE25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D7559F8"/>
    <w:multiLevelType w:val="hybridMultilevel"/>
    <w:tmpl w:val="72C2F8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EFF488C"/>
    <w:multiLevelType w:val="hybridMultilevel"/>
    <w:tmpl w:val="F6D4E2B4"/>
    <w:lvl w:ilvl="0" w:tplc="F1B07CAA">
      <w:start w:val="14"/>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17D7599"/>
    <w:multiLevelType w:val="multilevel"/>
    <w:tmpl w:val="8604E1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24C7502"/>
    <w:multiLevelType w:val="hybridMultilevel"/>
    <w:tmpl w:val="C26AD164"/>
    <w:lvl w:ilvl="0" w:tplc="6226C612">
      <w:start w:val="1"/>
      <w:numFmt w:val="upperRoman"/>
      <w:lvlText w:val="%1."/>
      <w:lvlJc w:val="left"/>
      <w:pPr>
        <w:ind w:left="1440" w:hanging="72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8D94583"/>
    <w:multiLevelType w:val="multilevel"/>
    <w:tmpl w:val="E556A2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F10803"/>
    <w:multiLevelType w:val="hybridMultilevel"/>
    <w:tmpl w:val="1A4E90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B6D2464"/>
    <w:multiLevelType w:val="hybridMultilevel"/>
    <w:tmpl w:val="98CA1A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E2E6849"/>
    <w:multiLevelType w:val="multilevel"/>
    <w:tmpl w:val="FC30874E"/>
    <w:lvl w:ilvl="0">
      <w:start w:val="2014"/>
      <w:numFmt w:val="decimal"/>
      <w:lvlText w:val="22.07.%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1036C28"/>
    <w:multiLevelType w:val="multilevel"/>
    <w:tmpl w:val="27622E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2454663"/>
    <w:multiLevelType w:val="multilevel"/>
    <w:tmpl w:val="EA1024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6883B4C"/>
    <w:multiLevelType w:val="multilevel"/>
    <w:tmpl w:val="386E662A"/>
    <w:lvl w:ilvl="0">
      <w:start w:val="2013"/>
      <w:numFmt w:val="decimal"/>
      <w:lvlText w:val="27.12.%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847301C"/>
    <w:multiLevelType w:val="multilevel"/>
    <w:tmpl w:val="D144D1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8DA5155"/>
    <w:multiLevelType w:val="hybridMultilevel"/>
    <w:tmpl w:val="4D30BC34"/>
    <w:lvl w:ilvl="0" w:tplc="E42C0800">
      <w:start w:val="1"/>
      <w:numFmt w:val="decimal"/>
      <w:lvlText w:val="%1."/>
      <w:lvlJc w:val="left"/>
      <w:pPr>
        <w:ind w:left="1670" w:hanging="360"/>
      </w:pPr>
      <w:rPr>
        <w:rFonts w:hint="default"/>
      </w:rPr>
    </w:lvl>
    <w:lvl w:ilvl="1" w:tplc="04190019" w:tentative="1">
      <w:start w:val="1"/>
      <w:numFmt w:val="lowerLetter"/>
      <w:lvlText w:val="%2."/>
      <w:lvlJc w:val="left"/>
      <w:pPr>
        <w:ind w:left="2390" w:hanging="360"/>
      </w:pPr>
    </w:lvl>
    <w:lvl w:ilvl="2" w:tplc="0419001B" w:tentative="1">
      <w:start w:val="1"/>
      <w:numFmt w:val="lowerRoman"/>
      <w:lvlText w:val="%3."/>
      <w:lvlJc w:val="right"/>
      <w:pPr>
        <w:ind w:left="3110" w:hanging="180"/>
      </w:pPr>
    </w:lvl>
    <w:lvl w:ilvl="3" w:tplc="0419000F" w:tentative="1">
      <w:start w:val="1"/>
      <w:numFmt w:val="decimal"/>
      <w:lvlText w:val="%4."/>
      <w:lvlJc w:val="left"/>
      <w:pPr>
        <w:ind w:left="3830" w:hanging="360"/>
      </w:pPr>
    </w:lvl>
    <w:lvl w:ilvl="4" w:tplc="04190019" w:tentative="1">
      <w:start w:val="1"/>
      <w:numFmt w:val="lowerLetter"/>
      <w:lvlText w:val="%5."/>
      <w:lvlJc w:val="left"/>
      <w:pPr>
        <w:ind w:left="4550" w:hanging="360"/>
      </w:pPr>
    </w:lvl>
    <w:lvl w:ilvl="5" w:tplc="0419001B" w:tentative="1">
      <w:start w:val="1"/>
      <w:numFmt w:val="lowerRoman"/>
      <w:lvlText w:val="%6."/>
      <w:lvlJc w:val="right"/>
      <w:pPr>
        <w:ind w:left="5270" w:hanging="180"/>
      </w:pPr>
    </w:lvl>
    <w:lvl w:ilvl="6" w:tplc="0419000F" w:tentative="1">
      <w:start w:val="1"/>
      <w:numFmt w:val="decimal"/>
      <w:lvlText w:val="%7."/>
      <w:lvlJc w:val="left"/>
      <w:pPr>
        <w:ind w:left="5990" w:hanging="360"/>
      </w:pPr>
    </w:lvl>
    <w:lvl w:ilvl="7" w:tplc="04190019" w:tentative="1">
      <w:start w:val="1"/>
      <w:numFmt w:val="lowerLetter"/>
      <w:lvlText w:val="%8."/>
      <w:lvlJc w:val="left"/>
      <w:pPr>
        <w:ind w:left="6710" w:hanging="360"/>
      </w:pPr>
    </w:lvl>
    <w:lvl w:ilvl="8" w:tplc="0419001B" w:tentative="1">
      <w:start w:val="1"/>
      <w:numFmt w:val="lowerRoman"/>
      <w:lvlText w:val="%9."/>
      <w:lvlJc w:val="right"/>
      <w:pPr>
        <w:ind w:left="7430" w:hanging="180"/>
      </w:pPr>
    </w:lvl>
  </w:abstractNum>
  <w:abstractNum w:abstractNumId="23">
    <w:nsid w:val="44DF6FAC"/>
    <w:multiLevelType w:val="multilevel"/>
    <w:tmpl w:val="EB98A8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C13CFF"/>
    <w:multiLevelType w:val="hybridMultilevel"/>
    <w:tmpl w:val="6158DA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98B2A99"/>
    <w:multiLevelType w:val="multilevel"/>
    <w:tmpl w:val="DED63C0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b w:val="0"/>
        <w:i/>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6">
    <w:nsid w:val="529B5C7A"/>
    <w:multiLevelType w:val="hybridMultilevel"/>
    <w:tmpl w:val="9C04B2F2"/>
    <w:lvl w:ilvl="0" w:tplc="FFFFFFFF">
      <w:start w:val="7"/>
      <w:numFmt w:val="bullet"/>
      <w:lvlText w:val="-"/>
      <w:lvlJc w:val="left"/>
      <w:pPr>
        <w:tabs>
          <w:tab w:val="num" w:pos="1069"/>
        </w:tabs>
        <w:ind w:left="1069" w:hanging="360"/>
      </w:pPr>
      <w:rPr>
        <w:rFonts w:ascii="Times New Roman" w:eastAsia="Times New Roman" w:hAnsi="Times New Roman" w:cs="Times New Roman" w:hint="default"/>
      </w:rPr>
    </w:lvl>
    <w:lvl w:ilvl="1" w:tplc="FFFFFFFF" w:tentative="1">
      <w:start w:val="1"/>
      <w:numFmt w:val="bullet"/>
      <w:lvlText w:val="o"/>
      <w:lvlJc w:val="left"/>
      <w:pPr>
        <w:tabs>
          <w:tab w:val="num" w:pos="1789"/>
        </w:tabs>
        <w:ind w:left="1789" w:hanging="360"/>
      </w:pPr>
      <w:rPr>
        <w:rFonts w:ascii="Courier New" w:hAnsi="Courier New" w:hint="default"/>
      </w:rPr>
    </w:lvl>
    <w:lvl w:ilvl="2" w:tplc="FFFFFFFF" w:tentative="1">
      <w:start w:val="1"/>
      <w:numFmt w:val="bullet"/>
      <w:lvlText w:val=""/>
      <w:lvlJc w:val="left"/>
      <w:pPr>
        <w:tabs>
          <w:tab w:val="num" w:pos="2509"/>
        </w:tabs>
        <w:ind w:left="2509" w:hanging="360"/>
      </w:pPr>
      <w:rPr>
        <w:rFonts w:ascii="Wingdings" w:hAnsi="Wingdings" w:hint="default"/>
      </w:rPr>
    </w:lvl>
    <w:lvl w:ilvl="3" w:tplc="FFFFFFFF" w:tentative="1">
      <w:start w:val="1"/>
      <w:numFmt w:val="bullet"/>
      <w:lvlText w:val=""/>
      <w:lvlJc w:val="left"/>
      <w:pPr>
        <w:tabs>
          <w:tab w:val="num" w:pos="3229"/>
        </w:tabs>
        <w:ind w:left="3229" w:hanging="360"/>
      </w:pPr>
      <w:rPr>
        <w:rFonts w:ascii="Symbol" w:hAnsi="Symbol" w:hint="default"/>
      </w:rPr>
    </w:lvl>
    <w:lvl w:ilvl="4" w:tplc="FFFFFFFF" w:tentative="1">
      <w:start w:val="1"/>
      <w:numFmt w:val="bullet"/>
      <w:lvlText w:val="o"/>
      <w:lvlJc w:val="left"/>
      <w:pPr>
        <w:tabs>
          <w:tab w:val="num" w:pos="3949"/>
        </w:tabs>
        <w:ind w:left="3949" w:hanging="360"/>
      </w:pPr>
      <w:rPr>
        <w:rFonts w:ascii="Courier New" w:hAnsi="Courier New" w:hint="default"/>
      </w:rPr>
    </w:lvl>
    <w:lvl w:ilvl="5" w:tplc="FFFFFFFF" w:tentative="1">
      <w:start w:val="1"/>
      <w:numFmt w:val="bullet"/>
      <w:lvlText w:val=""/>
      <w:lvlJc w:val="left"/>
      <w:pPr>
        <w:tabs>
          <w:tab w:val="num" w:pos="4669"/>
        </w:tabs>
        <w:ind w:left="4669" w:hanging="360"/>
      </w:pPr>
      <w:rPr>
        <w:rFonts w:ascii="Wingdings" w:hAnsi="Wingdings" w:hint="default"/>
      </w:rPr>
    </w:lvl>
    <w:lvl w:ilvl="6" w:tplc="FFFFFFFF" w:tentative="1">
      <w:start w:val="1"/>
      <w:numFmt w:val="bullet"/>
      <w:lvlText w:val=""/>
      <w:lvlJc w:val="left"/>
      <w:pPr>
        <w:tabs>
          <w:tab w:val="num" w:pos="5389"/>
        </w:tabs>
        <w:ind w:left="5389" w:hanging="360"/>
      </w:pPr>
      <w:rPr>
        <w:rFonts w:ascii="Symbol" w:hAnsi="Symbol" w:hint="default"/>
      </w:rPr>
    </w:lvl>
    <w:lvl w:ilvl="7" w:tplc="FFFFFFFF" w:tentative="1">
      <w:start w:val="1"/>
      <w:numFmt w:val="bullet"/>
      <w:lvlText w:val="o"/>
      <w:lvlJc w:val="left"/>
      <w:pPr>
        <w:tabs>
          <w:tab w:val="num" w:pos="6109"/>
        </w:tabs>
        <w:ind w:left="6109" w:hanging="360"/>
      </w:pPr>
      <w:rPr>
        <w:rFonts w:ascii="Courier New" w:hAnsi="Courier New" w:hint="default"/>
      </w:rPr>
    </w:lvl>
    <w:lvl w:ilvl="8" w:tplc="FFFFFFFF" w:tentative="1">
      <w:start w:val="1"/>
      <w:numFmt w:val="bullet"/>
      <w:lvlText w:val=""/>
      <w:lvlJc w:val="left"/>
      <w:pPr>
        <w:tabs>
          <w:tab w:val="num" w:pos="6829"/>
        </w:tabs>
        <w:ind w:left="6829" w:hanging="360"/>
      </w:pPr>
      <w:rPr>
        <w:rFonts w:ascii="Wingdings" w:hAnsi="Wingdings" w:hint="default"/>
      </w:rPr>
    </w:lvl>
  </w:abstractNum>
  <w:abstractNum w:abstractNumId="27">
    <w:nsid w:val="5C4F10DB"/>
    <w:multiLevelType w:val="multilevel"/>
    <w:tmpl w:val="83A494F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C986A4C"/>
    <w:multiLevelType w:val="multilevel"/>
    <w:tmpl w:val="88CC93D8"/>
    <w:lvl w:ilvl="0">
      <w:start w:val="2013"/>
      <w:numFmt w:val="decimal"/>
      <w:lvlText w:val="27.12.%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8F7120"/>
    <w:multiLevelType w:val="multilevel"/>
    <w:tmpl w:val="53E259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F7A18B9"/>
    <w:multiLevelType w:val="hybridMultilevel"/>
    <w:tmpl w:val="2D8A5F12"/>
    <w:lvl w:ilvl="0" w:tplc="867A5BEE">
      <w:start w:val="1"/>
      <w:numFmt w:val="decimal"/>
      <w:lvlText w:val="%1)"/>
      <w:lvlJc w:val="left"/>
      <w:pPr>
        <w:ind w:left="1065" w:hanging="39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1">
    <w:nsid w:val="637B2367"/>
    <w:multiLevelType w:val="multilevel"/>
    <w:tmpl w:val="C930BEE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2">
    <w:nsid w:val="64711D76"/>
    <w:multiLevelType w:val="hybridMultilevel"/>
    <w:tmpl w:val="A4A83CF2"/>
    <w:lvl w:ilvl="0" w:tplc="305C8D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66AF125E"/>
    <w:multiLevelType w:val="multilevel"/>
    <w:tmpl w:val="B2C253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8BD5867"/>
    <w:multiLevelType w:val="hybridMultilevel"/>
    <w:tmpl w:val="08446B2A"/>
    <w:lvl w:ilvl="0" w:tplc="84F66C66">
      <w:start w:val="1"/>
      <w:numFmt w:val="decimal"/>
      <w:lvlText w:val="%1."/>
      <w:lvlJc w:val="left"/>
      <w:pPr>
        <w:ind w:left="1670" w:hanging="360"/>
      </w:pPr>
      <w:rPr>
        <w:rFonts w:hint="default"/>
      </w:rPr>
    </w:lvl>
    <w:lvl w:ilvl="1" w:tplc="04190019" w:tentative="1">
      <w:start w:val="1"/>
      <w:numFmt w:val="lowerLetter"/>
      <w:lvlText w:val="%2."/>
      <w:lvlJc w:val="left"/>
      <w:pPr>
        <w:ind w:left="2390" w:hanging="360"/>
      </w:pPr>
    </w:lvl>
    <w:lvl w:ilvl="2" w:tplc="0419001B" w:tentative="1">
      <w:start w:val="1"/>
      <w:numFmt w:val="lowerRoman"/>
      <w:lvlText w:val="%3."/>
      <w:lvlJc w:val="right"/>
      <w:pPr>
        <w:ind w:left="3110" w:hanging="180"/>
      </w:pPr>
    </w:lvl>
    <w:lvl w:ilvl="3" w:tplc="0419000F" w:tentative="1">
      <w:start w:val="1"/>
      <w:numFmt w:val="decimal"/>
      <w:lvlText w:val="%4."/>
      <w:lvlJc w:val="left"/>
      <w:pPr>
        <w:ind w:left="3830" w:hanging="360"/>
      </w:pPr>
    </w:lvl>
    <w:lvl w:ilvl="4" w:tplc="04190019" w:tentative="1">
      <w:start w:val="1"/>
      <w:numFmt w:val="lowerLetter"/>
      <w:lvlText w:val="%5."/>
      <w:lvlJc w:val="left"/>
      <w:pPr>
        <w:ind w:left="4550" w:hanging="360"/>
      </w:pPr>
    </w:lvl>
    <w:lvl w:ilvl="5" w:tplc="0419001B" w:tentative="1">
      <w:start w:val="1"/>
      <w:numFmt w:val="lowerRoman"/>
      <w:lvlText w:val="%6."/>
      <w:lvlJc w:val="right"/>
      <w:pPr>
        <w:ind w:left="5270" w:hanging="180"/>
      </w:pPr>
    </w:lvl>
    <w:lvl w:ilvl="6" w:tplc="0419000F" w:tentative="1">
      <w:start w:val="1"/>
      <w:numFmt w:val="decimal"/>
      <w:lvlText w:val="%7."/>
      <w:lvlJc w:val="left"/>
      <w:pPr>
        <w:ind w:left="5990" w:hanging="360"/>
      </w:pPr>
    </w:lvl>
    <w:lvl w:ilvl="7" w:tplc="04190019" w:tentative="1">
      <w:start w:val="1"/>
      <w:numFmt w:val="lowerLetter"/>
      <w:lvlText w:val="%8."/>
      <w:lvlJc w:val="left"/>
      <w:pPr>
        <w:ind w:left="6710" w:hanging="360"/>
      </w:pPr>
    </w:lvl>
    <w:lvl w:ilvl="8" w:tplc="0419001B" w:tentative="1">
      <w:start w:val="1"/>
      <w:numFmt w:val="lowerRoman"/>
      <w:lvlText w:val="%9."/>
      <w:lvlJc w:val="right"/>
      <w:pPr>
        <w:ind w:left="7430" w:hanging="180"/>
      </w:pPr>
    </w:lvl>
  </w:abstractNum>
  <w:abstractNum w:abstractNumId="35">
    <w:nsid w:val="6BB83EAA"/>
    <w:multiLevelType w:val="hybridMultilevel"/>
    <w:tmpl w:val="A2286F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3C103FA"/>
    <w:multiLevelType w:val="multilevel"/>
    <w:tmpl w:val="55FACBF2"/>
    <w:lvl w:ilvl="0">
      <w:start w:val="1"/>
      <w:numFmt w:val="decimal"/>
      <w:lvlText w:val="%1"/>
      <w:lvlJc w:val="left"/>
      <w:pPr>
        <w:tabs>
          <w:tab w:val="num" w:pos="705"/>
        </w:tabs>
        <w:ind w:left="705" w:hanging="705"/>
      </w:pPr>
      <w:rPr>
        <w:rFonts w:hint="default"/>
      </w:rPr>
    </w:lvl>
    <w:lvl w:ilvl="1">
      <w:start w:val="8"/>
      <w:numFmt w:val="decimal"/>
      <w:lvlText w:val="%1.%2"/>
      <w:lvlJc w:val="left"/>
      <w:pPr>
        <w:tabs>
          <w:tab w:val="num" w:pos="2829"/>
        </w:tabs>
        <w:ind w:left="2829" w:hanging="705"/>
      </w:pPr>
      <w:rPr>
        <w:rFonts w:hint="default"/>
      </w:rPr>
    </w:lvl>
    <w:lvl w:ilvl="2">
      <w:start w:val="1"/>
      <w:numFmt w:val="decimal"/>
      <w:lvlText w:val="%1.%2.%3"/>
      <w:lvlJc w:val="left"/>
      <w:pPr>
        <w:tabs>
          <w:tab w:val="num" w:pos="4968"/>
        </w:tabs>
        <w:ind w:left="4968" w:hanging="720"/>
      </w:pPr>
      <w:rPr>
        <w:rFonts w:hint="default"/>
      </w:rPr>
    </w:lvl>
    <w:lvl w:ilvl="3">
      <w:start w:val="1"/>
      <w:numFmt w:val="decimal"/>
      <w:lvlText w:val="%1.%2.%3.%4"/>
      <w:lvlJc w:val="left"/>
      <w:pPr>
        <w:tabs>
          <w:tab w:val="num" w:pos="7452"/>
        </w:tabs>
        <w:ind w:left="7452" w:hanging="1080"/>
      </w:pPr>
      <w:rPr>
        <w:rFonts w:hint="default"/>
      </w:rPr>
    </w:lvl>
    <w:lvl w:ilvl="4">
      <w:start w:val="1"/>
      <w:numFmt w:val="decimal"/>
      <w:lvlText w:val="%1.%2.%3.%4.%5"/>
      <w:lvlJc w:val="left"/>
      <w:pPr>
        <w:tabs>
          <w:tab w:val="num" w:pos="9576"/>
        </w:tabs>
        <w:ind w:left="9576" w:hanging="1080"/>
      </w:pPr>
      <w:rPr>
        <w:rFonts w:hint="default"/>
      </w:rPr>
    </w:lvl>
    <w:lvl w:ilvl="5">
      <w:start w:val="1"/>
      <w:numFmt w:val="decimal"/>
      <w:lvlText w:val="%1.%2.%3.%4.%5.%6"/>
      <w:lvlJc w:val="left"/>
      <w:pPr>
        <w:tabs>
          <w:tab w:val="num" w:pos="12060"/>
        </w:tabs>
        <w:ind w:left="12060" w:hanging="1440"/>
      </w:pPr>
      <w:rPr>
        <w:rFonts w:hint="default"/>
      </w:rPr>
    </w:lvl>
    <w:lvl w:ilvl="6">
      <w:start w:val="1"/>
      <w:numFmt w:val="decimal"/>
      <w:lvlText w:val="%1.%2.%3.%4.%5.%6.%7"/>
      <w:lvlJc w:val="left"/>
      <w:pPr>
        <w:tabs>
          <w:tab w:val="num" w:pos="14184"/>
        </w:tabs>
        <w:ind w:left="14184" w:hanging="1440"/>
      </w:pPr>
      <w:rPr>
        <w:rFonts w:hint="default"/>
      </w:rPr>
    </w:lvl>
    <w:lvl w:ilvl="7">
      <w:start w:val="1"/>
      <w:numFmt w:val="decimal"/>
      <w:lvlText w:val="%1.%2.%3.%4.%5.%6.%7.%8"/>
      <w:lvlJc w:val="left"/>
      <w:pPr>
        <w:tabs>
          <w:tab w:val="num" w:pos="16668"/>
        </w:tabs>
        <w:ind w:left="16668" w:hanging="1800"/>
      </w:pPr>
      <w:rPr>
        <w:rFonts w:hint="default"/>
      </w:rPr>
    </w:lvl>
    <w:lvl w:ilvl="8">
      <w:start w:val="1"/>
      <w:numFmt w:val="decimal"/>
      <w:lvlText w:val="%1.%2.%3.%4.%5.%6.%7.%8.%9"/>
      <w:lvlJc w:val="left"/>
      <w:pPr>
        <w:tabs>
          <w:tab w:val="num" w:pos="19152"/>
        </w:tabs>
        <w:ind w:left="19152" w:hanging="2160"/>
      </w:pPr>
      <w:rPr>
        <w:rFonts w:hint="default"/>
      </w:rPr>
    </w:lvl>
  </w:abstractNum>
  <w:abstractNum w:abstractNumId="37">
    <w:nsid w:val="741F1CE2"/>
    <w:multiLevelType w:val="multilevel"/>
    <w:tmpl w:val="F9B2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92E288B"/>
    <w:multiLevelType w:val="hybridMultilevel"/>
    <w:tmpl w:val="29CE153A"/>
    <w:lvl w:ilvl="0" w:tplc="A8F44570">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9">
    <w:nsid w:val="79755011"/>
    <w:multiLevelType w:val="hybridMultilevel"/>
    <w:tmpl w:val="BC546E46"/>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0">
    <w:nsid w:val="7C906F22"/>
    <w:multiLevelType w:val="multilevel"/>
    <w:tmpl w:val="93C08FDE"/>
    <w:lvl w:ilvl="0">
      <w:start w:val="2014"/>
      <w:numFmt w:val="decimal"/>
      <w:lvlText w:val="22.07.%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CD71646"/>
    <w:multiLevelType w:val="multilevel"/>
    <w:tmpl w:val="712071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9"/>
  </w:num>
  <w:num w:numId="2">
    <w:abstractNumId w:val="26"/>
  </w:num>
  <w:num w:numId="3">
    <w:abstractNumId w:val="11"/>
  </w:num>
  <w:num w:numId="4">
    <w:abstractNumId w:val="5"/>
  </w:num>
  <w:num w:numId="5">
    <w:abstractNumId w:val="3"/>
  </w:num>
  <w:num w:numId="6">
    <w:abstractNumId w:val="10"/>
  </w:num>
  <w:num w:numId="7">
    <w:abstractNumId w:val="16"/>
  </w:num>
  <w:num w:numId="8">
    <w:abstractNumId w:val="35"/>
  </w:num>
  <w:num w:numId="9">
    <w:abstractNumId w:val="37"/>
  </w:num>
  <w:num w:numId="10">
    <w:abstractNumId w:val="38"/>
  </w:num>
  <w:num w:numId="11">
    <w:abstractNumId w:val="24"/>
  </w:num>
  <w:num w:numId="12">
    <w:abstractNumId w:val="36"/>
  </w:num>
  <w:num w:numId="13">
    <w:abstractNumId w:val="22"/>
  </w:num>
  <w:num w:numId="14">
    <w:abstractNumId w:val="34"/>
  </w:num>
  <w:num w:numId="15">
    <w:abstractNumId w:val="0"/>
  </w:num>
  <w:num w:numId="16">
    <w:abstractNumId w:val="1"/>
  </w:num>
  <w:num w:numId="17">
    <w:abstractNumId w:val="19"/>
  </w:num>
  <w:num w:numId="18">
    <w:abstractNumId w:val="8"/>
  </w:num>
  <w:num w:numId="19">
    <w:abstractNumId w:val="31"/>
  </w:num>
  <w:num w:numId="20">
    <w:abstractNumId w:val="13"/>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6"/>
  </w:num>
  <w:num w:numId="26">
    <w:abstractNumId w:val="4"/>
  </w:num>
  <w:num w:numId="27">
    <w:abstractNumId w:val="30"/>
  </w:num>
  <w:num w:numId="28">
    <w:abstractNumId w:val="25"/>
  </w:num>
  <w:num w:numId="29">
    <w:abstractNumId w:val="14"/>
  </w:num>
  <w:num w:numId="30">
    <w:abstractNumId w:val="20"/>
  </w:num>
  <w:num w:numId="31">
    <w:abstractNumId w:val="40"/>
  </w:num>
  <w:num w:numId="32">
    <w:abstractNumId w:val="28"/>
  </w:num>
  <w:num w:numId="33">
    <w:abstractNumId w:val="17"/>
  </w:num>
  <w:num w:numId="34">
    <w:abstractNumId w:val="15"/>
  </w:num>
  <w:num w:numId="35">
    <w:abstractNumId w:val="33"/>
  </w:num>
  <w:num w:numId="36">
    <w:abstractNumId w:val="12"/>
  </w:num>
  <w:num w:numId="37">
    <w:abstractNumId w:val="21"/>
  </w:num>
  <w:num w:numId="38">
    <w:abstractNumId w:val="7"/>
  </w:num>
  <w:num w:numId="39">
    <w:abstractNumId w:val="27"/>
  </w:num>
  <w:num w:numId="40">
    <w:abstractNumId w:val="23"/>
  </w:num>
  <w:num w:numId="41">
    <w:abstractNumId w:val="32"/>
  </w:num>
  <w:num w:numId="42">
    <w:abstractNumId w:val="9"/>
  </w:num>
  <w:num w:numId="43">
    <w:abstractNumId w:val="29"/>
  </w:num>
  <w:num w:numId="44">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08"/>
  <w:noPunctuationKerning/>
  <w:characterSpacingControl w:val="doNotCompress"/>
  <w:footnotePr>
    <w:footnote w:id="-1"/>
    <w:footnote w:id="0"/>
  </w:footnotePr>
  <w:endnotePr>
    <w:endnote w:id="-1"/>
    <w:endnote w:id="0"/>
  </w:endnotePr>
  <w:compat/>
  <w:rsids>
    <w:rsidRoot w:val="00600586"/>
    <w:rsid w:val="00001778"/>
    <w:rsid w:val="000045A7"/>
    <w:rsid w:val="00014488"/>
    <w:rsid w:val="00014B95"/>
    <w:rsid w:val="00017EC3"/>
    <w:rsid w:val="000246EC"/>
    <w:rsid w:val="000661E6"/>
    <w:rsid w:val="000674F4"/>
    <w:rsid w:val="0006765B"/>
    <w:rsid w:val="0007400D"/>
    <w:rsid w:val="00083D45"/>
    <w:rsid w:val="000A56EC"/>
    <w:rsid w:val="000C13FE"/>
    <w:rsid w:val="000C7A7C"/>
    <w:rsid w:val="000F0358"/>
    <w:rsid w:val="000F14D0"/>
    <w:rsid w:val="000F4CAA"/>
    <w:rsid w:val="001375B1"/>
    <w:rsid w:val="001A09AD"/>
    <w:rsid w:val="001B76BB"/>
    <w:rsid w:val="001B7948"/>
    <w:rsid w:val="001C3894"/>
    <w:rsid w:val="001D6497"/>
    <w:rsid w:val="00227533"/>
    <w:rsid w:val="002559FF"/>
    <w:rsid w:val="00264C71"/>
    <w:rsid w:val="002665FD"/>
    <w:rsid w:val="00283E44"/>
    <w:rsid w:val="00296D20"/>
    <w:rsid w:val="002A2575"/>
    <w:rsid w:val="00307BE4"/>
    <w:rsid w:val="00312E3E"/>
    <w:rsid w:val="00341F83"/>
    <w:rsid w:val="0035024D"/>
    <w:rsid w:val="00373D09"/>
    <w:rsid w:val="00386501"/>
    <w:rsid w:val="00391A19"/>
    <w:rsid w:val="003B371C"/>
    <w:rsid w:val="003B6F7E"/>
    <w:rsid w:val="003D4718"/>
    <w:rsid w:val="0040586A"/>
    <w:rsid w:val="0041146E"/>
    <w:rsid w:val="00422CDE"/>
    <w:rsid w:val="004A3A96"/>
    <w:rsid w:val="004C36D0"/>
    <w:rsid w:val="004C60C2"/>
    <w:rsid w:val="004D16A9"/>
    <w:rsid w:val="004D5263"/>
    <w:rsid w:val="004F57F2"/>
    <w:rsid w:val="00555FFB"/>
    <w:rsid w:val="00565C0D"/>
    <w:rsid w:val="005721CE"/>
    <w:rsid w:val="00576037"/>
    <w:rsid w:val="00582546"/>
    <w:rsid w:val="005B3A73"/>
    <w:rsid w:val="00600586"/>
    <w:rsid w:val="006518F6"/>
    <w:rsid w:val="00667975"/>
    <w:rsid w:val="006B55D3"/>
    <w:rsid w:val="006F2556"/>
    <w:rsid w:val="00716448"/>
    <w:rsid w:val="00724F31"/>
    <w:rsid w:val="00731508"/>
    <w:rsid w:val="00735934"/>
    <w:rsid w:val="00794E3C"/>
    <w:rsid w:val="007C796B"/>
    <w:rsid w:val="00852332"/>
    <w:rsid w:val="00874089"/>
    <w:rsid w:val="00955983"/>
    <w:rsid w:val="00964AC7"/>
    <w:rsid w:val="00974394"/>
    <w:rsid w:val="009913A9"/>
    <w:rsid w:val="00A1476E"/>
    <w:rsid w:val="00A604AA"/>
    <w:rsid w:val="00A74A49"/>
    <w:rsid w:val="00A82EDD"/>
    <w:rsid w:val="00AD519C"/>
    <w:rsid w:val="00AD6887"/>
    <w:rsid w:val="00AF0BB8"/>
    <w:rsid w:val="00B05776"/>
    <w:rsid w:val="00B31F75"/>
    <w:rsid w:val="00B35CFE"/>
    <w:rsid w:val="00B3650C"/>
    <w:rsid w:val="00B438C9"/>
    <w:rsid w:val="00B54D46"/>
    <w:rsid w:val="00B74F9C"/>
    <w:rsid w:val="00B8286E"/>
    <w:rsid w:val="00B92A47"/>
    <w:rsid w:val="00BB01C5"/>
    <w:rsid w:val="00BC2C60"/>
    <w:rsid w:val="00C4523E"/>
    <w:rsid w:val="00C912DE"/>
    <w:rsid w:val="00C9189A"/>
    <w:rsid w:val="00CA6B9F"/>
    <w:rsid w:val="00CF5B6A"/>
    <w:rsid w:val="00CF5FFC"/>
    <w:rsid w:val="00CF655F"/>
    <w:rsid w:val="00D27BFD"/>
    <w:rsid w:val="00D3245C"/>
    <w:rsid w:val="00D37A69"/>
    <w:rsid w:val="00D5311D"/>
    <w:rsid w:val="00D71D7A"/>
    <w:rsid w:val="00D846A4"/>
    <w:rsid w:val="00D9359F"/>
    <w:rsid w:val="00DE471F"/>
    <w:rsid w:val="00E53877"/>
    <w:rsid w:val="00E774AB"/>
    <w:rsid w:val="00F245D5"/>
    <w:rsid w:val="00F405AB"/>
    <w:rsid w:val="00FC1261"/>
    <w:rsid w:val="00FD2D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HTML Preformatted"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D7A"/>
    <w:rPr>
      <w:sz w:val="24"/>
      <w:szCs w:val="24"/>
    </w:rPr>
  </w:style>
  <w:style w:type="paragraph" w:styleId="1">
    <w:name w:val="heading 1"/>
    <w:basedOn w:val="a"/>
    <w:next w:val="a"/>
    <w:link w:val="10"/>
    <w:qFormat/>
    <w:rsid w:val="00600586"/>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600586"/>
    <w:pPr>
      <w:keepNext/>
      <w:spacing w:before="240" w:after="60"/>
      <w:outlineLvl w:val="1"/>
    </w:pPr>
    <w:rPr>
      <w:rFonts w:ascii="Arial" w:hAnsi="Arial" w:cs="Arial"/>
      <w:b/>
      <w:bCs/>
      <w:i/>
      <w:iCs/>
      <w:sz w:val="28"/>
      <w:szCs w:val="28"/>
    </w:rPr>
  </w:style>
  <w:style w:type="paragraph" w:styleId="3">
    <w:name w:val="heading 3"/>
    <w:basedOn w:val="a"/>
    <w:link w:val="30"/>
    <w:qFormat/>
    <w:rsid w:val="00600586"/>
    <w:pPr>
      <w:spacing w:before="90" w:after="15"/>
      <w:outlineLvl w:val="2"/>
    </w:pPr>
    <w:rPr>
      <w:rFonts w:ascii="Arial" w:hAnsi="Arial" w:cs="Arial"/>
      <w:b/>
      <w:bCs/>
      <w:smallCaps/>
      <w:color w:val="00009A"/>
      <w:sz w:val="27"/>
      <w:szCs w:val="27"/>
    </w:rPr>
  </w:style>
  <w:style w:type="paragraph" w:styleId="6">
    <w:name w:val="heading 6"/>
    <w:basedOn w:val="a"/>
    <w:next w:val="a"/>
    <w:link w:val="60"/>
    <w:uiPriority w:val="9"/>
    <w:semiHidden/>
    <w:unhideWhenUsed/>
    <w:qFormat/>
    <w:rsid w:val="00600586"/>
    <w:pPr>
      <w:keepNext/>
      <w:keepLines/>
      <w:spacing w:before="200" w:line="259" w:lineRule="auto"/>
      <w:outlineLvl w:val="5"/>
    </w:pPr>
    <w:rPr>
      <w:rFonts w:ascii="Cambria" w:hAnsi="Cambria"/>
      <w:i/>
      <w:iCs/>
      <w:color w:val="243F60"/>
      <w:sz w:val="22"/>
      <w:szCs w:val="22"/>
      <w:lang w:eastAsia="en-US"/>
    </w:rPr>
  </w:style>
  <w:style w:type="paragraph" w:styleId="8">
    <w:name w:val="heading 8"/>
    <w:basedOn w:val="a"/>
    <w:next w:val="a"/>
    <w:link w:val="80"/>
    <w:qFormat/>
    <w:rsid w:val="00600586"/>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00586"/>
    <w:rPr>
      <w:rFonts w:ascii="Arial" w:hAnsi="Arial" w:cs="Arial"/>
      <w:b/>
      <w:bCs/>
      <w:kern w:val="32"/>
      <w:sz w:val="32"/>
      <w:szCs w:val="32"/>
    </w:rPr>
  </w:style>
  <w:style w:type="character" w:customStyle="1" w:styleId="20">
    <w:name w:val="Заголовок 2 Знак"/>
    <w:basedOn w:val="a0"/>
    <w:link w:val="2"/>
    <w:rsid w:val="00600586"/>
    <w:rPr>
      <w:rFonts w:ascii="Arial" w:hAnsi="Arial" w:cs="Arial"/>
      <w:b/>
      <w:bCs/>
      <w:i/>
      <w:iCs/>
      <w:sz w:val="28"/>
      <w:szCs w:val="28"/>
    </w:rPr>
  </w:style>
  <w:style w:type="character" w:customStyle="1" w:styleId="30">
    <w:name w:val="Заголовок 3 Знак"/>
    <w:basedOn w:val="a0"/>
    <w:link w:val="3"/>
    <w:rsid w:val="00600586"/>
    <w:rPr>
      <w:rFonts w:ascii="Arial" w:hAnsi="Arial" w:cs="Arial"/>
      <w:b/>
      <w:bCs/>
      <w:smallCaps/>
      <w:color w:val="00009A"/>
      <w:sz w:val="27"/>
      <w:szCs w:val="27"/>
    </w:rPr>
  </w:style>
  <w:style w:type="character" w:customStyle="1" w:styleId="60">
    <w:name w:val="Заголовок 6 Знак"/>
    <w:basedOn w:val="a0"/>
    <w:link w:val="6"/>
    <w:uiPriority w:val="9"/>
    <w:semiHidden/>
    <w:rsid w:val="00600586"/>
    <w:rPr>
      <w:rFonts w:ascii="Cambria" w:hAnsi="Cambria"/>
      <w:i/>
      <w:iCs/>
      <w:color w:val="243F60"/>
      <w:sz w:val="22"/>
      <w:szCs w:val="22"/>
      <w:lang w:eastAsia="en-US"/>
    </w:rPr>
  </w:style>
  <w:style w:type="character" w:customStyle="1" w:styleId="80">
    <w:name w:val="Заголовок 8 Знак"/>
    <w:basedOn w:val="a0"/>
    <w:link w:val="8"/>
    <w:rsid w:val="00600586"/>
    <w:rPr>
      <w:i/>
      <w:iCs/>
      <w:sz w:val="24"/>
      <w:szCs w:val="24"/>
    </w:rPr>
  </w:style>
  <w:style w:type="numbering" w:customStyle="1" w:styleId="11">
    <w:name w:val="Нет списка1"/>
    <w:next w:val="a2"/>
    <w:uiPriority w:val="99"/>
    <w:semiHidden/>
    <w:unhideWhenUsed/>
    <w:rsid w:val="00600586"/>
  </w:style>
  <w:style w:type="paragraph" w:customStyle="1" w:styleId="Heading">
    <w:name w:val="Heading"/>
    <w:rsid w:val="00600586"/>
    <w:pPr>
      <w:widowControl w:val="0"/>
      <w:autoSpaceDE w:val="0"/>
      <w:autoSpaceDN w:val="0"/>
      <w:adjustRightInd w:val="0"/>
    </w:pPr>
    <w:rPr>
      <w:rFonts w:ascii="Arial" w:hAnsi="Arial" w:cs="Arial"/>
      <w:b/>
      <w:bCs/>
      <w:sz w:val="22"/>
      <w:szCs w:val="22"/>
    </w:rPr>
  </w:style>
  <w:style w:type="character" w:styleId="a3">
    <w:name w:val="Hyperlink"/>
    <w:uiPriority w:val="99"/>
    <w:rsid w:val="00600586"/>
    <w:rPr>
      <w:color w:val="000080"/>
      <w:u w:val="single"/>
    </w:rPr>
  </w:style>
  <w:style w:type="paragraph" w:styleId="a4">
    <w:name w:val="Normal (Web)"/>
    <w:aliases w:val="Обычный (Web),Обычный (Web)1,Обычный (Web) Знак"/>
    <w:basedOn w:val="a"/>
    <w:link w:val="a5"/>
    <w:uiPriority w:val="99"/>
    <w:rsid w:val="00600586"/>
    <w:pPr>
      <w:spacing w:before="30" w:after="30"/>
    </w:pPr>
    <w:rPr>
      <w:rFonts w:ascii="Arial" w:hAnsi="Arial" w:cs="Arial"/>
      <w:color w:val="332E2D"/>
      <w:spacing w:val="2"/>
    </w:rPr>
  </w:style>
  <w:style w:type="paragraph" w:customStyle="1" w:styleId="ConsNormal">
    <w:name w:val="ConsNormal"/>
    <w:rsid w:val="00600586"/>
    <w:pPr>
      <w:autoSpaceDE w:val="0"/>
      <w:autoSpaceDN w:val="0"/>
      <w:ind w:firstLine="720"/>
    </w:pPr>
    <w:rPr>
      <w:rFonts w:ascii="Arial" w:hAnsi="Arial" w:cs="Arial"/>
    </w:rPr>
  </w:style>
  <w:style w:type="paragraph" w:customStyle="1" w:styleId="Preformat">
    <w:name w:val="Preformat"/>
    <w:rsid w:val="00600586"/>
    <w:pPr>
      <w:autoSpaceDE w:val="0"/>
      <w:autoSpaceDN w:val="0"/>
      <w:adjustRightInd w:val="0"/>
    </w:pPr>
    <w:rPr>
      <w:rFonts w:ascii="Courier New" w:hAnsi="Courier New" w:cs="Courier New"/>
    </w:rPr>
  </w:style>
  <w:style w:type="character" w:customStyle="1" w:styleId="31">
    <w:name w:val="Основной текст с отступом 3 Знак"/>
    <w:basedOn w:val="a0"/>
    <w:link w:val="32"/>
    <w:semiHidden/>
    <w:rsid w:val="00600586"/>
    <w:rPr>
      <w:sz w:val="16"/>
      <w:szCs w:val="16"/>
    </w:rPr>
  </w:style>
  <w:style w:type="paragraph" w:customStyle="1" w:styleId="310">
    <w:name w:val="Основной текст с отступом 31"/>
    <w:basedOn w:val="a"/>
    <w:next w:val="32"/>
    <w:rsid w:val="00600586"/>
    <w:pPr>
      <w:spacing w:after="120"/>
      <w:ind w:left="283"/>
    </w:pPr>
    <w:rPr>
      <w:rFonts w:ascii="Calibri" w:eastAsia="Calibri" w:hAnsi="Calibri"/>
      <w:sz w:val="16"/>
      <w:szCs w:val="16"/>
      <w:lang w:eastAsia="en-US"/>
    </w:rPr>
  </w:style>
  <w:style w:type="character" w:customStyle="1" w:styleId="311">
    <w:name w:val="Основной текст с отступом 3 Знак1"/>
    <w:basedOn w:val="a0"/>
    <w:uiPriority w:val="99"/>
    <w:semiHidden/>
    <w:rsid w:val="00600586"/>
    <w:rPr>
      <w:rFonts w:ascii="Times New Roman" w:eastAsia="Times New Roman" w:hAnsi="Times New Roman" w:cs="Times New Roman"/>
      <w:sz w:val="16"/>
      <w:szCs w:val="16"/>
      <w:lang w:eastAsia="ru-RU"/>
    </w:rPr>
  </w:style>
  <w:style w:type="paragraph" w:customStyle="1" w:styleId="ConsPlusNonformat">
    <w:name w:val="ConsPlusNonformat"/>
    <w:uiPriority w:val="99"/>
    <w:rsid w:val="00600586"/>
    <w:pPr>
      <w:widowControl w:val="0"/>
      <w:autoSpaceDE w:val="0"/>
      <w:autoSpaceDN w:val="0"/>
      <w:adjustRightInd w:val="0"/>
    </w:pPr>
    <w:rPr>
      <w:rFonts w:ascii="Courier New" w:hAnsi="Courier New" w:cs="Courier New"/>
    </w:rPr>
  </w:style>
  <w:style w:type="paragraph" w:styleId="a6">
    <w:name w:val="Body Text Indent"/>
    <w:basedOn w:val="a"/>
    <w:link w:val="a7"/>
    <w:rsid w:val="00600586"/>
    <w:pPr>
      <w:spacing w:after="120"/>
      <w:ind w:left="283"/>
    </w:pPr>
  </w:style>
  <w:style w:type="character" w:customStyle="1" w:styleId="a7">
    <w:name w:val="Основной текст с отступом Знак"/>
    <w:basedOn w:val="a0"/>
    <w:link w:val="a6"/>
    <w:rsid w:val="00600586"/>
    <w:rPr>
      <w:sz w:val="24"/>
      <w:szCs w:val="24"/>
    </w:rPr>
  </w:style>
  <w:style w:type="paragraph" w:customStyle="1" w:styleId="ConsPlusTitle">
    <w:name w:val="ConsPlusTitle"/>
    <w:rsid w:val="00600586"/>
    <w:pPr>
      <w:widowControl w:val="0"/>
      <w:autoSpaceDE w:val="0"/>
      <w:autoSpaceDN w:val="0"/>
      <w:adjustRightInd w:val="0"/>
    </w:pPr>
    <w:rPr>
      <w:b/>
      <w:bCs/>
      <w:sz w:val="28"/>
      <w:szCs w:val="28"/>
    </w:rPr>
  </w:style>
  <w:style w:type="paragraph" w:customStyle="1" w:styleId="ConsNonformat">
    <w:name w:val="ConsNonformat"/>
    <w:rsid w:val="00600586"/>
    <w:pPr>
      <w:widowControl w:val="0"/>
      <w:autoSpaceDE w:val="0"/>
      <w:autoSpaceDN w:val="0"/>
      <w:adjustRightInd w:val="0"/>
      <w:ind w:right="19772"/>
    </w:pPr>
    <w:rPr>
      <w:rFonts w:ascii="Courier New" w:hAnsi="Courier New" w:cs="Courier New"/>
    </w:rPr>
  </w:style>
  <w:style w:type="character" w:customStyle="1" w:styleId="21">
    <w:name w:val="Основной текст 2 Знак"/>
    <w:basedOn w:val="a0"/>
    <w:link w:val="22"/>
    <w:semiHidden/>
    <w:rsid w:val="00600586"/>
    <w:rPr>
      <w:sz w:val="24"/>
      <w:szCs w:val="24"/>
    </w:rPr>
  </w:style>
  <w:style w:type="paragraph" w:customStyle="1" w:styleId="210">
    <w:name w:val="Основной текст 21"/>
    <w:basedOn w:val="a"/>
    <w:next w:val="22"/>
    <w:rsid w:val="00600586"/>
    <w:pPr>
      <w:spacing w:after="120" w:line="480" w:lineRule="auto"/>
    </w:pPr>
    <w:rPr>
      <w:rFonts w:ascii="Calibri" w:eastAsia="Calibri" w:hAnsi="Calibri"/>
      <w:lang w:eastAsia="en-US"/>
    </w:rPr>
  </w:style>
  <w:style w:type="character" w:customStyle="1" w:styleId="211">
    <w:name w:val="Основной текст 2 Знак1"/>
    <w:basedOn w:val="a0"/>
    <w:uiPriority w:val="99"/>
    <w:semiHidden/>
    <w:rsid w:val="00600586"/>
    <w:rPr>
      <w:rFonts w:ascii="Times New Roman" w:eastAsia="Times New Roman" w:hAnsi="Times New Roman" w:cs="Times New Roman"/>
      <w:sz w:val="24"/>
      <w:szCs w:val="24"/>
      <w:lang w:eastAsia="ru-RU"/>
    </w:rPr>
  </w:style>
  <w:style w:type="paragraph" w:styleId="a8">
    <w:name w:val="Body Text"/>
    <w:basedOn w:val="a"/>
    <w:link w:val="a9"/>
    <w:rsid w:val="00600586"/>
    <w:pPr>
      <w:spacing w:after="120"/>
    </w:pPr>
  </w:style>
  <w:style w:type="character" w:customStyle="1" w:styleId="a9">
    <w:name w:val="Основной текст Знак"/>
    <w:basedOn w:val="a0"/>
    <w:link w:val="a8"/>
    <w:rsid w:val="00600586"/>
    <w:rPr>
      <w:sz w:val="24"/>
      <w:szCs w:val="24"/>
    </w:rPr>
  </w:style>
  <w:style w:type="paragraph" w:customStyle="1" w:styleId="Normal1">
    <w:name w:val="Normal1"/>
    <w:rsid w:val="00600586"/>
    <w:pPr>
      <w:widowControl w:val="0"/>
    </w:pPr>
    <w:rPr>
      <w:sz w:val="28"/>
    </w:rPr>
  </w:style>
  <w:style w:type="paragraph" w:customStyle="1" w:styleId="ConsTitle">
    <w:name w:val="ConsTitle"/>
    <w:rsid w:val="00600586"/>
    <w:pPr>
      <w:autoSpaceDE w:val="0"/>
      <w:autoSpaceDN w:val="0"/>
      <w:adjustRightInd w:val="0"/>
      <w:ind w:right="19772"/>
    </w:pPr>
    <w:rPr>
      <w:rFonts w:ascii="Arial" w:hAnsi="Arial" w:cs="Arial"/>
      <w:b/>
      <w:bCs/>
      <w:sz w:val="16"/>
      <w:szCs w:val="16"/>
    </w:rPr>
  </w:style>
  <w:style w:type="character" w:customStyle="1" w:styleId="33">
    <w:name w:val="Основной текст 3 Знак"/>
    <w:basedOn w:val="a0"/>
    <w:link w:val="34"/>
    <w:semiHidden/>
    <w:rsid w:val="00600586"/>
    <w:rPr>
      <w:sz w:val="16"/>
      <w:szCs w:val="16"/>
    </w:rPr>
  </w:style>
  <w:style w:type="paragraph" w:customStyle="1" w:styleId="312">
    <w:name w:val="Основной текст 31"/>
    <w:basedOn w:val="a"/>
    <w:next w:val="34"/>
    <w:rsid w:val="00600586"/>
    <w:pPr>
      <w:spacing w:after="120"/>
    </w:pPr>
    <w:rPr>
      <w:rFonts w:ascii="Calibri" w:eastAsia="Calibri" w:hAnsi="Calibri"/>
      <w:sz w:val="16"/>
      <w:szCs w:val="16"/>
      <w:lang w:eastAsia="en-US"/>
    </w:rPr>
  </w:style>
  <w:style w:type="character" w:customStyle="1" w:styleId="313">
    <w:name w:val="Основной текст 3 Знак1"/>
    <w:basedOn w:val="a0"/>
    <w:uiPriority w:val="99"/>
    <w:semiHidden/>
    <w:rsid w:val="00600586"/>
    <w:rPr>
      <w:rFonts w:ascii="Times New Roman" w:eastAsia="Times New Roman" w:hAnsi="Times New Roman" w:cs="Times New Roman"/>
      <w:sz w:val="16"/>
      <w:szCs w:val="16"/>
      <w:lang w:eastAsia="ru-RU"/>
    </w:rPr>
  </w:style>
  <w:style w:type="paragraph" w:styleId="aa">
    <w:name w:val="header"/>
    <w:basedOn w:val="a"/>
    <w:link w:val="ab"/>
    <w:uiPriority w:val="99"/>
    <w:rsid w:val="00600586"/>
    <w:pPr>
      <w:tabs>
        <w:tab w:val="center" w:pos="4153"/>
        <w:tab w:val="right" w:pos="8306"/>
      </w:tabs>
    </w:pPr>
    <w:rPr>
      <w:sz w:val="28"/>
      <w:szCs w:val="20"/>
    </w:rPr>
  </w:style>
  <w:style w:type="character" w:customStyle="1" w:styleId="ab">
    <w:name w:val="Верхний колонтитул Знак"/>
    <w:basedOn w:val="a0"/>
    <w:link w:val="aa"/>
    <w:uiPriority w:val="99"/>
    <w:rsid w:val="00600586"/>
    <w:rPr>
      <w:sz w:val="28"/>
    </w:rPr>
  </w:style>
  <w:style w:type="character" w:styleId="ac">
    <w:name w:val="Emphasis"/>
    <w:qFormat/>
    <w:rsid w:val="00600586"/>
    <w:rPr>
      <w:i/>
      <w:iCs/>
    </w:rPr>
  </w:style>
  <w:style w:type="paragraph" w:customStyle="1" w:styleId="ad">
    <w:name w:val="Стиль"/>
    <w:rsid w:val="00600586"/>
    <w:pPr>
      <w:widowControl w:val="0"/>
      <w:autoSpaceDE w:val="0"/>
      <w:autoSpaceDN w:val="0"/>
      <w:adjustRightInd w:val="0"/>
    </w:pPr>
    <w:rPr>
      <w:sz w:val="24"/>
      <w:szCs w:val="24"/>
    </w:rPr>
  </w:style>
  <w:style w:type="character" w:styleId="ae">
    <w:name w:val="page number"/>
    <w:basedOn w:val="a0"/>
    <w:rsid w:val="00600586"/>
  </w:style>
  <w:style w:type="character" w:customStyle="1" w:styleId="af">
    <w:name w:val="Нижний колонтитул Знак"/>
    <w:basedOn w:val="a0"/>
    <w:link w:val="af0"/>
    <w:uiPriority w:val="99"/>
    <w:semiHidden/>
    <w:rsid w:val="00600586"/>
    <w:rPr>
      <w:sz w:val="24"/>
      <w:szCs w:val="24"/>
    </w:rPr>
  </w:style>
  <w:style w:type="paragraph" w:customStyle="1" w:styleId="12">
    <w:name w:val="Нижний колонтитул1"/>
    <w:basedOn w:val="a"/>
    <w:next w:val="af0"/>
    <w:rsid w:val="00600586"/>
    <w:pPr>
      <w:tabs>
        <w:tab w:val="center" w:pos="4677"/>
        <w:tab w:val="right" w:pos="9355"/>
      </w:tabs>
    </w:pPr>
    <w:rPr>
      <w:rFonts w:ascii="Calibri" w:eastAsia="Calibri" w:hAnsi="Calibri"/>
      <w:lang w:eastAsia="en-US"/>
    </w:rPr>
  </w:style>
  <w:style w:type="character" w:customStyle="1" w:styleId="13">
    <w:name w:val="Нижний колонтитул Знак1"/>
    <w:basedOn w:val="a0"/>
    <w:uiPriority w:val="99"/>
    <w:semiHidden/>
    <w:rsid w:val="00600586"/>
    <w:rPr>
      <w:rFonts w:ascii="Times New Roman" w:eastAsia="Times New Roman" w:hAnsi="Times New Roman" w:cs="Times New Roman"/>
      <w:sz w:val="24"/>
      <w:szCs w:val="24"/>
      <w:lang w:eastAsia="ru-RU"/>
    </w:rPr>
  </w:style>
  <w:style w:type="character" w:styleId="af1">
    <w:name w:val="FollowedHyperlink"/>
    <w:rsid w:val="00600586"/>
    <w:rPr>
      <w:color w:val="800080"/>
      <w:u w:val="single"/>
    </w:rPr>
  </w:style>
  <w:style w:type="character" w:customStyle="1" w:styleId="af2">
    <w:name w:val="Красная строка Знак"/>
    <w:basedOn w:val="a9"/>
    <w:link w:val="af3"/>
    <w:rsid w:val="00600586"/>
  </w:style>
  <w:style w:type="paragraph" w:styleId="af3">
    <w:name w:val="Body Text First Indent"/>
    <w:basedOn w:val="a8"/>
    <w:link w:val="af2"/>
    <w:rsid w:val="00600586"/>
    <w:pPr>
      <w:ind w:firstLine="210"/>
    </w:pPr>
  </w:style>
  <w:style w:type="character" w:customStyle="1" w:styleId="14">
    <w:name w:val="Красная строка Знак1"/>
    <w:basedOn w:val="a9"/>
    <w:link w:val="af3"/>
    <w:uiPriority w:val="99"/>
    <w:semiHidden/>
    <w:rsid w:val="00600586"/>
  </w:style>
  <w:style w:type="paragraph" w:styleId="af4">
    <w:name w:val="Title"/>
    <w:basedOn w:val="a"/>
    <w:link w:val="af5"/>
    <w:qFormat/>
    <w:rsid w:val="00600586"/>
    <w:pPr>
      <w:jc w:val="center"/>
    </w:pPr>
    <w:rPr>
      <w:b/>
      <w:szCs w:val="20"/>
    </w:rPr>
  </w:style>
  <w:style w:type="character" w:customStyle="1" w:styleId="af5">
    <w:name w:val="Название Знак"/>
    <w:basedOn w:val="a0"/>
    <w:link w:val="af4"/>
    <w:rsid w:val="00600586"/>
    <w:rPr>
      <w:b/>
      <w:sz w:val="24"/>
    </w:rPr>
  </w:style>
  <w:style w:type="character" w:styleId="af6">
    <w:name w:val="Strong"/>
    <w:uiPriority w:val="22"/>
    <w:qFormat/>
    <w:rsid w:val="00600586"/>
    <w:rPr>
      <w:b/>
      <w:bCs/>
    </w:rPr>
  </w:style>
  <w:style w:type="paragraph" w:styleId="af7">
    <w:name w:val="No Spacing"/>
    <w:link w:val="af8"/>
    <w:uiPriority w:val="1"/>
    <w:qFormat/>
    <w:rsid w:val="00600586"/>
    <w:rPr>
      <w:rFonts w:ascii="Calibri" w:hAnsi="Calibri"/>
      <w:sz w:val="22"/>
      <w:szCs w:val="22"/>
    </w:rPr>
  </w:style>
  <w:style w:type="character" w:customStyle="1" w:styleId="text1">
    <w:name w:val="text1"/>
    <w:rsid w:val="00600586"/>
    <w:rPr>
      <w:rFonts w:ascii="Arial" w:hAnsi="Arial" w:cs="Arial" w:hint="default"/>
      <w:b w:val="0"/>
      <w:bCs w:val="0"/>
      <w:sz w:val="18"/>
      <w:szCs w:val="18"/>
    </w:rPr>
  </w:style>
  <w:style w:type="paragraph" w:customStyle="1" w:styleId="Default">
    <w:name w:val="Default"/>
    <w:rsid w:val="00600586"/>
    <w:pPr>
      <w:autoSpaceDE w:val="0"/>
      <w:autoSpaceDN w:val="0"/>
      <w:adjustRightInd w:val="0"/>
    </w:pPr>
    <w:rPr>
      <w:rFonts w:ascii="Arial" w:hAnsi="Arial" w:cs="Arial"/>
      <w:color w:val="000000"/>
      <w:sz w:val="24"/>
      <w:szCs w:val="24"/>
    </w:rPr>
  </w:style>
  <w:style w:type="character" w:customStyle="1" w:styleId="HTML">
    <w:name w:val="Стандартный HTML Знак"/>
    <w:basedOn w:val="a0"/>
    <w:link w:val="HTML0"/>
    <w:semiHidden/>
    <w:rsid w:val="00600586"/>
    <w:rPr>
      <w:rFonts w:ascii="Courier New" w:hAnsi="Courier New" w:cs="Courier New"/>
    </w:rPr>
  </w:style>
  <w:style w:type="paragraph" w:customStyle="1" w:styleId="HTML1">
    <w:name w:val="Стандартный HTML1"/>
    <w:basedOn w:val="a"/>
    <w:next w:val="HTML0"/>
    <w:rsid w:val="00600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2"/>
      <w:szCs w:val="22"/>
      <w:lang w:eastAsia="en-US"/>
    </w:rPr>
  </w:style>
  <w:style w:type="character" w:customStyle="1" w:styleId="HTML10">
    <w:name w:val="Стандартный HTML Знак1"/>
    <w:basedOn w:val="a0"/>
    <w:uiPriority w:val="99"/>
    <w:semiHidden/>
    <w:rsid w:val="00600586"/>
    <w:rPr>
      <w:rFonts w:ascii="Consolas" w:eastAsia="Times New Roman" w:hAnsi="Consolas" w:cs="Consolas"/>
      <w:sz w:val="20"/>
      <w:szCs w:val="20"/>
      <w:lang w:eastAsia="ru-RU"/>
    </w:rPr>
  </w:style>
  <w:style w:type="character" w:styleId="af9">
    <w:name w:val="annotation reference"/>
    <w:rsid w:val="00600586"/>
    <w:rPr>
      <w:sz w:val="16"/>
      <w:szCs w:val="16"/>
    </w:rPr>
  </w:style>
  <w:style w:type="character" w:customStyle="1" w:styleId="afa">
    <w:name w:val="Текст примечания Знак"/>
    <w:basedOn w:val="a0"/>
    <w:link w:val="afb"/>
    <w:rsid w:val="00600586"/>
  </w:style>
  <w:style w:type="paragraph" w:styleId="afb">
    <w:name w:val="annotation text"/>
    <w:basedOn w:val="a"/>
    <w:link w:val="afa"/>
    <w:rsid w:val="00600586"/>
    <w:rPr>
      <w:sz w:val="20"/>
      <w:szCs w:val="20"/>
    </w:rPr>
  </w:style>
  <w:style w:type="character" w:customStyle="1" w:styleId="15">
    <w:name w:val="Текст примечания Знак1"/>
    <w:basedOn w:val="a0"/>
    <w:link w:val="afb"/>
    <w:uiPriority w:val="99"/>
    <w:semiHidden/>
    <w:rsid w:val="00600586"/>
  </w:style>
  <w:style w:type="character" w:customStyle="1" w:styleId="afc">
    <w:name w:val="Тема примечания Знак"/>
    <w:basedOn w:val="afa"/>
    <w:link w:val="afd"/>
    <w:rsid w:val="00600586"/>
    <w:rPr>
      <w:b/>
      <w:bCs/>
    </w:rPr>
  </w:style>
  <w:style w:type="paragraph" w:styleId="afd">
    <w:name w:val="annotation subject"/>
    <w:basedOn w:val="afb"/>
    <w:next w:val="afb"/>
    <w:link w:val="afc"/>
    <w:rsid w:val="00600586"/>
    <w:rPr>
      <w:b/>
      <w:bCs/>
    </w:rPr>
  </w:style>
  <w:style w:type="character" w:customStyle="1" w:styleId="16">
    <w:name w:val="Тема примечания Знак1"/>
    <w:basedOn w:val="15"/>
    <w:link w:val="afd"/>
    <w:uiPriority w:val="99"/>
    <w:semiHidden/>
    <w:rsid w:val="00600586"/>
    <w:rPr>
      <w:b/>
      <w:bCs/>
    </w:rPr>
  </w:style>
  <w:style w:type="character" w:customStyle="1" w:styleId="afe">
    <w:name w:val="Текст выноски Знак"/>
    <w:basedOn w:val="a0"/>
    <w:link w:val="aff"/>
    <w:semiHidden/>
    <w:rsid w:val="00600586"/>
    <w:rPr>
      <w:rFonts w:ascii="Tahoma" w:hAnsi="Tahoma" w:cs="Tahoma"/>
      <w:sz w:val="16"/>
      <w:szCs w:val="16"/>
    </w:rPr>
  </w:style>
  <w:style w:type="paragraph" w:customStyle="1" w:styleId="17">
    <w:name w:val="Текст выноски1"/>
    <w:basedOn w:val="a"/>
    <w:next w:val="aff"/>
    <w:rsid w:val="00600586"/>
    <w:rPr>
      <w:rFonts w:ascii="Tahoma" w:eastAsia="Calibri" w:hAnsi="Tahoma" w:cs="Tahoma"/>
      <w:sz w:val="16"/>
      <w:szCs w:val="16"/>
      <w:lang w:eastAsia="en-US"/>
    </w:rPr>
  </w:style>
  <w:style w:type="character" w:customStyle="1" w:styleId="18">
    <w:name w:val="Текст выноски Знак1"/>
    <w:basedOn w:val="a0"/>
    <w:uiPriority w:val="99"/>
    <w:semiHidden/>
    <w:rsid w:val="00600586"/>
    <w:rPr>
      <w:rFonts w:ascii="Tahoma" w:eastAsia="Times New Roman" w:hAnsi="Tahoma" w:cs="Tahoma"/>
      <w:sz w:val="16"/>
      <w:szCs w:val="16"/>
      <w:lang w:eastAsia="ru-RU"/>
    </w:rPr>
  </w:style>
  <w:style w:type="character" w:customStyle="1" w:styleId="aff0">
    <w:name w:val="Текст сноски Знак"/>
    <w:basedOn w:val="a0"/>
    <w:link w:val="aff1"/>
    <w:semiHidden/>
    <w:rsid w:val="00600586"/>
  </w:style>
  <w:style w:type="paragraph" w:styleId="aff1">
    <w:name w:val="footnote text"/>
    <w:basedOn w:val="a"/>
    <w:link w:val="aff0"/>
    <w:semiHidden/>
    <w:rsid w:val="00600586"/>
    <w:rPr>
      <w:sz w:val="20"/>
      <w:szCs w:val="20"/>
    </w:rPr>
  </w:style>
  <w:style w:type="character" w:customStyle="1" w:styleId="19">
    <w:name w:val="Текст сноски Знак1"/>
    <w:basedOn w:val="a0"/>
    <w:link w:val="aff1"/>
    <w:uiPriority w:val="99"/>
    <w:semiHidden/>
    <w:rsid w:val="00600586"/>
  </w:style>
  <w:style w:type="character" w:styleId="aff2">
    <w:name w:val="footnote reference"/>
    <w:semiHidden/>
    <w:rsid w:val="00600586"/>
    <w:rPr>
      <w:vertAlign w:val="superscript"/>
    </w:rPr>
  </w:style>
  <w:style w:type="paragraph" w:customStyle="1" w:styleId="ConsPlusCell">
    <w:name w:val="ConsPlusCell"/>
    <w:rsid w:val="00600586"/>
    <w:pPr>
      <w:widowControl w:val="0"/>
      <w:autoSpaceDE w:val="0"/>
      <w:autoSpaceDN w:val="0"/>
      <w:adjustRightInd w:val="0"/>
    </w:pPr>
    <w:rPr>
      <w:sz w:val="24"/>
      <w:szCs w:val="24"/>
    </w:rPr>
  </w:style>
  <w:style w:type="character" w:customStyle="1" w:styleId="FontStyle17">
    <w:name w:val="Font Style17"/>
    <w:rsid w:val="00600586"/>
    <w:rPr>
      <w:rFonts w:ascii="Times New Roman" w:hAnsi="Times New Roman" w:cs="Times New Roman"/>
      <w:b/>
      <w:bCs/>
      <w:sz w:val="26"/>
      <w:szCs w:val="26"/>
    </w:rPr>
  </w:style>
  <w:style w:type="character" w:customStyle="1" w:styleId="FontStyle15">
    <w:name w:val="Font Style15"/>
    <w:rsid w:val="00600586"/>
    <w:rPr>
      <w:rFonts w:ascii="Times New Roman" w:hAnsi="Times New Roman" w:cs="Times New Roman" w:hint="default"/>
      <w:b/>
      <w:bCs/>
      <w:sz w:val="26"/>
      <w:szCs w:val="26"/>
    </w:rPr>
  </w:style>
  <w:style w:type="character" w:customStyle="1" w:styleId="FontStyle12">
    <w:name w:val="Font Style12"/>
    <w:rsid w:val="00600586"/>
    <w:rPr>
      <w:rFonts w:ascii="Times New Roman" w:hAnsi="Times New Roman" w:cs="Times New Roman"/>
      <w:sz w:val="24"/>
      <w:szCs w:val="24"/>
    </w:rPr>
  </w:style>
  <w:style w:type="paragraph" w:customStyle="1" w:styleId="FORMATTEXT">
    <w:name w:val=".FORMATTEXT"/>
    <w:rsid w:val="00600586"/>
    <w:pPr>
      <w:widowControl w:val="0"/>
      <w:autoSpaceDE w:val="0"/>
      <w:autoSpaceDN w:val="0"/>
      <w:adjustRightInd w:val="0"/>
    </w:pPr>
    <w:rPr>
      <w:sz w:val="24"/>
      <w:szCs w:val="24"/>
    </w:rPr>
  </w:style>
  <w:style w:type="character" w:customStyle="1" w:styleId="100">
    <w:name w:val="Знак Знак10"/>
    <w:rsid w:val="00600586"/>
    <w:rPr>
      <w:sz w:val="24"/>
      <w:szCs w:val="24"/>
    </w:rPr>
  </w:style>
  <w:style w:type="character" w:customStyle="1" w:styleId="FontStyle22">
    <w:name w:val="Font Style22"/>
    <w:rsid w:val="00600586"/>
    <w:rPr>
      <w:rFonts w:ascii="Times New Roman" w:hAnsi="Times New Roman" w:cs="Times New Roman"/>
      <w:sz w:val="26"/>
      <w:szCs w:val="26"/>
    </w:rPr>
  </w:style>
  <w:style w:type="character" w:customStyle="1" w:styleId="23">
    <w:name w:val="Основной текст с отступом 2 Знак"/>
    <w:basedOn w:val="a0"/>
    <w:link w:val="24"/>
    <w:semiHidden/>
    <w:rsid w:val="00600586"/>
    <w:rPr>
      <w:sz w:val="24"/>
      <w:szCs w:val="24"/>
    </w:rPr>
  </w:style>
  <w:style w:type="paragraph" w:customStyle="1" w:styleId="212">
    <w:name w:val="Основной текст с отступом 21"/>
    <w:basedOn w:val="a"/>
    <w:next w:val="24"/>
    <w:rsid w:val="00600586"/>
    <w:pPr>
      <w:spacing w:after="120" w:line="480" w:lineRule="auto"/>
      <w:ind w:left="283"/>
    </w:pPr>
    <w:rPr>
      <w:rFonts w:ascii="Calibri" w:eastAsia="Calibri" w:hAnsi="Calibri"/>
      <w:lang w:eastAsia="en-US"/>
    </w:rPr>
  </w:style>
  <w:style w:type="character" w:customStyle="1" w:styleId="213">
    <w:name w:val="Основной текст с отступом 2 Знак1"/>
    <w:basedOn w:val="a0"/>
    <w:uiPriority w:val="99"/>
    <w:semiHidden/>
    <w:rsid w:val="00600586"/>
    <w:rPr>
      <w:rFonts w:ascii="Times New Roman" w:eastAsia="Times New Roman" w:hAnsi="Times New Roman" w:cs="Times New Roman"/>
      <w:sz w:val="24"/>
      <w:szCs w:val="24"/>
      <w:lang w:eastAsia="ru-RU"/>
    </w:rPr>
  </w:style>
  <w:style w:type="character" w:customStyle="1" w:styleId="z-">
    <w:name w:val="z-Начало формы Знак"/>
    <w:basedOn w:val="a0"/>
    <w:link w:val="z-0"/>
    <w:semiHidden/>
    <w:rsid w:val="00600586"/>
    <w:rPr>
      <w:rFonts w:ascii="Arial" w:hAnsi="Arial" w:cs="Arial"/>
      <w:vanish/>
      <w:sz w:val="16"/>
      <w:szCs w:val="16"/>
    </w:rPr>
  </w:style>
  <w:style w:type="paragraph" w:customStyle="1" w:styleId="z-1">
    <w:name w:val="z-Начало формы1"/>
    <w:basedOn w:val="a"/>
    <w:next w:val="a"/>
    <w:hidden/>
    <w:rsid w:val="00600586"/>
    <w:pPr>
      <w:pBdr>
        <w:bottom w:val="single" w:sz="6" w:space="1" w:color="auto"/>
      </w:pBdr>
      <w:jc w:val="center"/>
    </w:pPr>
    <w:rPr>
      <w:rFonts w:ascii="Arial" w:eastAsia="Calibri" w:hAnsi="Arial" w:cs="Arial"/>
      <w:vanish/>
      <w:sz w:val="16"/>
      <w:szCs w:val="16"/>
      <w:lang w:eastAsia="en-US"/>
    </w:rPr>
  </w:style>
  <w:style w:type="character" w:customStyle="1" w:styleId="z-10">
    <w:name w:val="z-Начало формы Знак1"/>
    <w:basedOn w:val="a0"/>
    <w:uiPriority w:val="99"/>
    <w:semiHidden/>
    <w:rsid w:val="00600586"/>
    <w:rPr>
      <w:rFonts w:ascii="Arial" w:eastAsia="Times New Roman" w:hAnsi="Arial" w:cs="Arial"/>
      <w:vanish/>
      <w:sz w:val="16"/>
      <w:szCs w:val="16"/>
      <w:lang w:eastAsia="ru-RU"/>
    </w:rPr>
  </w:style>
  <w:style w:type="character" w:customStyle="1" w:styleId="cui-jewel-label1">
    <w:name w:val="cui-jewel-label1"/>
    <w:rsid w:val="00600586"/>
    <w:rPr>
      <w:vanish w:val="0"/>
      <w:webHidden w:val="0"/>
      <w:color w:val="FFFFFF"/>
      <w:specVanish w:val="0"/>
    </w:rPr>
  </w:style>
  <w:style w:type="character" w:customStyle="1" w:styleId="cui-ctl-mediumlabel9">
    <w:name w:val="cui-ctl-mediumlabel9"/>
    <w:rsid w:val="00600586"/>
    <w:rPr>
      <w:color w:val="444444"/>
    </w:rPr>
  </w:style>
  <w:style w:type="character" w:customStyle="1" w:styleId="wacprogresstext1">
    <w:name w:val="wacprogresstext1"/>
    <w:rsid w:val="00600586"/>
    <w:rPr>
      <w:color w:val="444444"/>
    </w:rPr>
  </w:style>
  <w:style w:type="character" w:customStyle="1" w:styleId="wacprogresssmalltext1">
    <w:name w:val="wacprogresssmalltext1"/>
    <w:rsid w:val="00600586"/>
    <w:rPr>
      <w:color w:val="444444"/>
    </w:rPr>
  </w:style>
  <w:style w:type="character" w:customStyle="1" w:styleId="z-2">
    <w:name w:val="z-Конец формы Знак"/>
    <w:basedOn w:val="a0"/>
    <w:link w:val="z-3"/>
    <w:semiHidden/>
    <w:rsid w:val="00600586"/>
    <w:rPr>
      <w:rFonts w:ascii="Arial" w:hAnsi="Arial" w:cs="Arial"/>
      <w:vanish/>
      <w:sz w:val="16"/>
      <w:szCs w:val="16"/>
    </w:rPr>
  </w:style>
  <w:style w:type="paragraph" w:customStyle="1" w:styleId="z-11">
    <w:name w:val="z-Конец формы1"/>
    <w:basedOn w:val="a"/>
    <w:next w:val="a"/>
    <w:hidden/>
    <w:rsid w:val="00600586"/>
    <w:pPr>
      <w:pBdr>
        <w:top w:val="single" w:sz="6" w:space="1" w:color="auto"/>
      </w:pBdr>
      <w:jc w:val="center"/>
    </w:pPr>
    <w:rPr>
      <w:rFonts w:ascii="Arial" w:eastAsia="Calibri" w:hAnsi="Arial" w:cs="Arial"/>
      <w:vanish/>
      <w:sz w:val="16"/>
      <w:szCs w:val="16"/>
      <w:lang w:eastAsia="en-US"/>
    </w:rPr>
  </w:style>
  <w:style w:type="character" w:customStyle="1" w:styleId="z-12">
    <w:name w:val="z-Конец формы Знак1"/>
    <w:basedOn w:val="a0"/>
    <w:uiPriority w:val="99"/>
    <w:semiHidden/>
    <w:rsid w:val="00600586"/>
    <w:rPr>
      <w:rFonts w:ascii="Arial" w:eastAsia="Times New Roman" w:hAnsi="Arial" w:cs="Arial"/>
      <w:vanish/>
      <w:sz w:val="16"/>
      <w:szCs w:val="16"/>
      <w:lang w:eastAsia="ru-RU"/>
    </w:rPr>
  </w:style>
  <w:style w:type="paragraph" w:customStyle="1" w:styleId="ConsPlusNormal">
    <w:name w:val="ConsPlusNormal"/>
    <w:rsid w:val="00600586"/>
    <w:pPr>
      <w:widowControl w:val="0"/>
      <w:autoSpaceDE w:val="0"/>
      <w:autoSpaceDN w:val="0"/>
      <w:adjustRightInd w:val="0"/>
      <w:ind w:firstLine="720"/>
    </w:pPr>
    <w:rPr>
      <w:rFonts w:ascii="Arial" w:hAnsi="Arial" w:cs="Arial"/>
    </w:rPr>
  </w:style>
  <w:style w:type="paragraph" w:customStyle="1" w:styleId="aff3">
    <w:name w:val="Знак Знак"/>
    <w:basedOn w:val="a"/>
    <w:rsid w:val="00600586"/>
    <w:pPr>
      <w:spacing w:after="160" w:line="240" w:lineRule="exact"/>
    </w:pPr>
    <w:rPr>
      <w:rFonts w:ascii="Verdana" w:hAnsi="Verdana"/>
      <w:sz w:val="20"/>
      <w:szCs w:val="20"/>
      <w:lang w:val="en-US" w:eastAsia="en-US"/>
    </w:rPr>
  </w:style>
  <w:style w:type="character" w:customStyle="1" w:styleId="f">
    <w:name w:val="f"/>
    <w:rsid w:val="00600586"/>
  </w:style>
  <w:style w:type="character" w:customStyle="1" w:styleId="Calibri115pt0pt">
    <w:name w:val="Основной текст + Calibri;11;5 pt;Интервал 0 pt"/>
    <w:basedOn w:val="a0"/>
    <w:rsid w:val="00600586"/>
    <w:rPr>
      <w:rFonts w:ascii="Calibri" w:eastAsia="Calibri" w:hAnsi="Calibri" w:cs="Calibri"/>
      <w:color w:val="000000"/>
      <w:spacing w:val="9"/>
      <w:w w:val="100"/>
      <w:position w:val="0"/>
      <w:sz w:val="23"/>
      <w:szCs w:val="23"/>
      <w:shd w:val="clear" w:color="auto" w:fill="FFFFFF"/>
      <w:lang w:val="en-US"/>
    </w:rPr>
  </w:style>
  <w:style w:type="character" w:customStyle="1" w:styleId="0pt">
    <w:name w:val="Основной текст + Полужирный;Интервал 0 pt"/>
    <w:basedOn w:val="a0"/>
    <w:rsid w:val="00600586"/>
    <w:rPr>
      <w:b/>
      <w:bCs/>
      <w:color w:val="000000"/>
      <w:spacing w:val="7"/>
      <w:w w:val="100"/>
      <w:position w:val="0"/>
      <w:sz w:val="22"/>
      <w:szCs w:val="22"/>
      <w:shd w:val="clear" w:color="auto" w:fill="FFFFFF"/>
      <w:lang w:val="ru-RU"/>
    </w:rPr>
  </w:style>
  <w:style w:type="character" w:customStyle="1" w:styleId="aff4">
    <w:name w:val="Основной текст_"/>
    <w:basedOn w:val="a0"/>
    <w:link w:val="1a"/>
    <w:rsid w:val="00600586"/>
    <w:rPr>
      <w:sz w:val="19"/>
      <w:szCs w:val="19"/>
      <w:shd w:val="clear" w:color="auto" w:fill="FFFFFF"/>
    </w:rPr>
  </w:style>
  <w:style w:type="paragraph" w:customStyle="1" w:styleId="1a">
    <w:name w:val="Основной текст1"/>
    <w:basedOn w:val="a"/>
    <w:link w:val="aff4"/>
    <w:rsid w:val="00600586"/>
    <w:pPr>
      <w:shd w:val="clear" w:color="auto" w:fill="FFFFFF"/>
      <w:spacing w:before="180" w:line="226" w:lineRule="exact"/>
      <w:jc w:val="both"/>
    </w:pPr>
    <w:rPr>
      <w:sz w:val="19"/>
      <w:szCs w:val="19"/>
    </w:rPr>
  </w:style>
  <w:style w:type="character" w:customStyle="1" w:styleId="s103">
    <w:name w:val="s_103"/>
    <w:basedOn w:val="a0"/>
    <w:rsid w:val="00600586"/>
    <w:rPr>
      <w:b/>
      <w:bCs/>
      <w:color w:val="000080"/>
    </w:rPr>
  </w:style>
  <w:style w:type="paragraph" w:customStyle="1" w:styleId="s161">
    <w:name w:val="s_161"/>
    <w:basedOn w:val="a"/>
    <w:rsid w:val="00600586"/>
  </w:style>
  <w:style w:type="table" w:customStyle="1" w:styleId="1b">
    <w:name w:val="Сетка таблицы1"/>
    <w:basedOn w:val="a1"/>
    <w:next w:val="aff5"/>
    <w:uiPriority w:val="59"/>
    <w:rsid w:val="0060058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
    <w:name w:val="s_1"/>
    <w:basedOn w:val="a"/>
    <w:rsid w:val="00600586"/>
    <w:pPr>
      <w:spacing w:before="100" w:beforeAutospacing="1" w:after="100" w:afterAutospacing="1"/>
    </w:pPr>
  </w:style>
  <w:style w:type="character" w:customStyle="1" w:styleId="apple-converted-space">
    <w:name w:val="apple-converted-space"/>
    <w:basedOn w:val="a0"/>
    <w:rsid w:val="00600586"/>
  </w:style>
  <w:style w:type="paragraph" w:customStyle="1" w:styleId="25">
    <w:name w:val="Основной текст2"/>
    <w:basedOn w:val="a"/>
    <w:rsid w:val="00600586"/>
    <w:pPr>
      <w:shd w:val="clear" w:color="auto" w:fill="FFFFFF"/>
      <w:spacing w:line="326" w:lineRule="exact"/>
      <w:jc w:val="right"/>
    </w:pPr>
    <w:rPr>
      <w:color w:val="000000"/>
      <w:sz w:val="22"/>
      <w:szCs w:val="22"/>
    </w:rPr>
  </w:style>
  <w:style w:type="paragraph" w:styleId="32">
    <w:name w:val="Body Text Indent 3"/>
    <w:basedOn w:val="a"/>
    <w:link w:val="31"/>
    <w:semiHidden/>
    <w:unhideWhenUsed/>
    <w:rsid w:val="00600586"/>
    <w:pPr>
      <w:spacing w:after="120" w:line="259" w:lineRule="auto"/>
      <w:ind w:left="283"/>
    </w:pPr>
    <w:rPr>
      <w:sz w:val="16"/>
      <w:szCs w:val="16"/>
    </w:rPr>
  </w:style>
  <w:style w:type="character" w:customStyle="1" w:styleId="320">
    <w:name w:val="Основной текст с отступом 3 Знак2"/>
    <w:basedOn w:val="a0"/>
    <w:link w:val="32"/>
    <w:uiPriority w:val="99"/>
    <w:semiHidden/>
    <w:rsid w:val="00600586"/>
    <w:rPr>
      <w:sz w:val="16"/>
      <w:szCs w:val="16"/>
    </w:rPr>
  </w:style>
  <w:style w:type="paragraph" w:styleId="22">
    <w:name w:val="Body Text 2"/>
    <w:basedOn w:val="a"/>
    <w:link w:val="21"/>
    <w:semiHidden/>
    <w:unhideWhenUsed/>
    <w:rsid w:val="00600586"/>
    <w:pPr>
      <w:spacing w:after="120" w:line="480" w:lineRule="auto"/>
    </w:pPr>
  </w:style>
  <w:style w:type="character" w:customStyle="1" w:styleId="220">
    <w:name w:val="Основной текст 2 Знак2"/>
    <w:basedOn w:val="a0"/>
    <w:link w:val="22"/>
    <w:uiPriority w:val="99"/>
    <w:semiHidden/>
    <w:rsid w:val="00600586"/>
    <w:rPr>
      <w:sz w:val="24"/>
      <w:szCs w:val="24"/>
    </w:rPr>
  </w:style>
  <w:style w:type="paragraph" w:styleId="34">
    <w:name w:val="Body Text 3"/>
    <w:basedOn w:val="a"/>
    <w:link w:val="33"/>
    <w:semiHidden/>
    <w:unhideWhenUsed/>
    <w:rsid w:val="00600586"/>
    <w:pPr>
      <w:spacing w:after="120" w:line="259" w:lineRule="auto"/>
    </w:pPr>
    <w:rPr>
      <w:sz w:val="16"/>
      <w:szCs w:val="16"/>
    </w:rPr>
  </w:style>
  <w:style w:type="character" w:customStyle="1" w:styleId="321">
    <w:name w:val="Основной текст 3 Знак2"/>
    <w:basedOn w:val="a0"/>
    <w:link w:val="34"/>
    <w:uiPriority w:val="99"/>
    <w:semiHidden/>
    <w:rsid w:val="00600586"/>
    <w:rPr>
      <w:sz w:val="16"/>
      <w:szCs w:val="16"/>
    </w:rPr>
  </w:style>
  <w:style w:type="paragraph" w:styleId="af0">
    <w:name w:val="footer"/>
    <w:basedOn w:val="a"/>
    <w:link w:val="af"/>
    <w:uiPriority w:val="99"/>
    <w:semiHidden/>
    <w:unhideWhenUsed/>
    <w:rsid w:val="00600586"/>
    <w:pPr>
      <w:tabs>
        <w:tab w:val="center" w:pos="4677"/>
        <w:tab w:val="right" w:pos="9355"/>
      </w:tabs>
    </w:pPr>
  </w:style>
  <w:style w:type="character" w:customStyle="1" w:styleId="26">
    <w:name w:val="Нижний колонтитул Знак2"/>
    <w:basedOn w:val="a0"/>
    <w:link w:val="af0"/>
    <w:uiPriority w:val="99"/>
    <w:semiHidden/>
    <w:rsid w:val="00600586"/>
    <w:rPr>
      <w:sz w:val="24"/>
      <w:szCs w:val="24"/>
    </w:rPr>
  </w:style>
  <w:style w:type="paragraph" w:styleId="HTML0">
    <w:name w:val="HTML Preformatted"/>
    <w:basedOn w:val="a"/>
    <w:link w:val="HTML"/>
    <w:semiHidden/>
    <w:unhideWhenUsed/>
    <w:rsid w:val="00600586"/>
    <w:rPr>
      <w:rFonts w:ascii="Courier New" w:hAnsi="Courier New" w:cs="Courier New"/>
      <w:sz w:val="20"/>
      <w:szCs w:val="20"/>
    </w:rPr>
  </w:style>
  <w:style w:type="character" w:customStyle="1" w:styleId="HTML2">
    <w:name w:val="Стандартный HTML Знак2"/>
    <w:basedOn w:val="a0"/>
    <w:link w:val="HTML0"/>
    <w:uiPriority w:val="99"/>
    <w:semiHidden/>
    <w:rsid w:val="00600586"/>
    <w:rPr>
      <w:rFonts w:ascii="Courier New" w:hAnsi="Courier New" w:cs="Courier New"/>
    </w:rPr>
  </w:style>
  <w:style w:type="paragraph" w:styleId="aff">
    <w:name w:val="Balloon Text"/>
    <w:basedOn w:val="a"/>
    <w:link w:val="afe"/>
    <w:semiHidden/>
    <w:unhideWhenUsed/>
    <w:rsid w:val="00600586"/>
    <w:rPr>
      <w:rFonts w:ascii="Tahoma" w:hAnsi="Tahoma" w:cs="Tahoma"/>
      <w:sz w:val="16"/>
      <w:szCs w:val="16"/>
    </w:rPr>
  </w:style>
  <w:style w:type="character" w:customStyle="1" w:styleId="27">
    <w:name w:val="Текст выноски Знак2"/>
    <w:basedOn w:val="a0"/>
    <w:link w:val="aff"/>
    <w:uiPriority w:val="99"/>
    <w:semiHidden/>
    <w:rsid w:val="00600586"/>
    <w:rPr>
      <w:rFonts w:ascii="Tahoma" w:hAnsi="Tahoma" w:cs="Tahoma"/>
      <w:sz w:val="16"/>
      <w:szCs w:val="16"/>
    </w:rPr>
  </w:style>
  <w:style w:type="paragraph" w:styleId="24">
    <w:name w:val="Body Text Indent 2"/>
    <w:basedOn w:val="a"/>
    <w:link w:val="23"/>
    <w:semiHidden/>
    <w:unhideWhenUsed/>
    <w:rsid w:val="00600586"/>
    <w:pPr>
      <w:spacing w:after="120" w:line="480" w:lineRule="auto"/>
      <w:ind w:left="283"/>
    </w:pPr>
  </w:style>
  <w:style w:type="character" w:customStyle="1" w:styleId="221">
    <w:name w:val="Основной текст с отступом 2 Знак2"/>
    <w:basedOn w:val="a0"/>
    <w:link w:val="24"/>
    <w:uiPriority w:val="99"/>
    <w:semiHidden/>
    <w:rsid w:val="00600586"/>
    <w:rPr>
      <w:sz w:val="24"/>
      <w:szCs w:val="24"/>
    </w:rPr>
  </w:style>
  <w:style w:type="paragraph" w:styleId="z-0">
    <w:name w:val="HTML Top of Form"/>
    <w:basedOn w:val="a"/>
    <w:next w:val="a"/>
    <w:link w:val="z-"/>
    <w:hidden/>
    <w:semiHidden/>
    <w:unhideWhenUsed/>
    <w:rsid w:val="00600586"/>
    <w:pPr>
      <w:pBdr>
        <w:bottom w:val="single" w:sz="6" w:space="1" w:color="auto"/>
      </w:pBdr>
      <w:spacing w:line="259" w:lineRule="auto"/>
      <w:jc w:val="center"/>
    </w:pPr>
    <w:rPr>
      <w:rFonts w:ascii="Arial" w:hAnsi="Arial" w:cs="Arial"/>
      <w:vanish/>
      <w:sz w:val="16"/>
      <w:szCs w:val="16"/>
    </w:rPr>
  </w:style>
  <w:style w:type="character" w:customStyle="1" w:styleId="z-20">
    <w:name w:val="z-Начало формы Знак2"/>
    <w:basedOn w:val="a0"/>
    <w:link w:val="z-0"/>
    <w:uiPriority w:val="99"/>
    <w:semiHidden/>
    <w:rsid w:val="00600586"/>
    <w:rPr>
      <w:rFonts w:ascii="Arial" w:hAnsi="Arial" w:cs="Arial"/>
      <w:vanish/>
      <w:sz w:val="16"/>
      <w:szCs w:val="16"/>
    </w:rPr>
  </w:style>
  <w:style w:type="paragraph" w:styleId="z-3">
    <w:name w:val="HTML Bottom of Form"/>
    <w:basedOn w:val="a"/>
    <w:next w:val="a"/>
    <w:link w:val="z-2"/>
    <w:hidden/>
    <w:semiHidden/>
    <w:unhideWhenUsed/>
    <w:rsid w:val="00600586"/>
    <w:pPr>
      <w:pBdr>
        <w:top w:val="single" w:sz="6" w:space="1" w:color="auto"/>
      </w:pBdr>
      <w:spacing w:line="259" w:lineRule="auto"/>
      <w:jc w:val="center"/>
    </w:pPr>
    <w:rPr>
      <w:rFonts w:ascii="Arial" w:hAnsi="Arial" w:cs="Arial"/>
      <w:vanish/>
      <w:sz w:val="16"/>
      <w:szCs w:val="16"/>
    </w:rPr>
  </w:style>
  <w:style w:type="character" w:customStyle="1" w:styleId="z-21">
    <w:name w:val="z-Конец формы Знак2"/>
    <w:basedOn w:val="a0"/>
    <w:link w:val="z-3"/>
    <w:uiPriority w:val="99"/>
    <w:semiHidden/>
    <w:rsid w:val="00600586"/>
    <w:rPr>
      <w:rFonts w:ascii="Arial" w:hAnsi="Arial" w:cs="Arial"/>
      <w:vanish/>
      <w:sz w:val="16"/>
      <w:szCs w:val="16"/>
    </w:rPr>
  </w:style>
  <w:style w:type="table" w:styleId="aff5">
    <w:name w:val="Table Grid"/>
    <w:basedOn w:val="a1"/>
    <w:uiPriority w:val="39"/>
    <w:rsid w:val="0060058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2">
    <w:name w:val="s_12"/>
    <w:basedOn w:val="a"/>
    <w:rsid w:val="00600586"/>
    <w:pPr>
      <w:ind w:firstLine="720"/>
    </w:pPr>
  </w:style>
  <w:style w:type="paragraph" w:styleId="aff6">
    <w:name w:val="List Paragraph"/>
    <w:basedOn w:val="a"/>
    <w:uiPriority w:val="34"/>
    <w:qFormat/>
    <w:rsid w:val="00600586"/>
    <w:pPr>
      <w:spacing w:line="276" w:lineRule="auto"/>
      <w:ind w:left="720"/>
      <w:contextualSpacing/>
      <w:jc w:val="center"/>
    </w:pPr>
    <w:rPr>
      <w:rFonts w:ascii="Calibri" w:eastAsia="Calibri" w:hAnsi="Calibri"/>
      <w:sz w:val="22"/>
      <w:szCs w:val="22"/>
      <w:lang w:eastAsia="en-US"/>
    </w:rPr>
  </w:style>
  <w:style w:type="character" w:customStyle="1" w:styleId="FontStyle23">
    <w:name w:val="Font Style23"/>
    <w:uiPriority w:val="99"/>
    <w:rsid w:val="00600586"/>
    <w:rPr>
      <w:rFonts w:ascii="Times New Roman" w:hAnsi="Times New Roman" w:cs="Times New Roman" w:hint="default"/>
      <w:sz w:val="26"/>
      <w:szCs w:val="26"/>
    </w:rPr>
  </w:style>
  <w:style w:type="paragraph" w:customStyle="1" w:styleId="Style7">
    <w:name w:val="Style7"/>
    <w:basedOn w:val="a"/>
    <w:uiPriority w:val="99"/>
    <w:rsid w:val="00600586"/>
    <w:pPr>
      <w:widowControl w:val="0"/>
      <w:autoSpaceDE w:val="0"/>
      <w:autoSpaceDN w:val="0"/>
      <w:adjustRightInd w:val="0"/>
    </w:pPr>
  </w:style>
  <w:style w:type="paragraph" w:customStyle="1" w:styleId="4">
    <w:name w:val="Основной текст4"/>
    <w:basedOn w:val="a"/>
    <w:rsid w:val="00600586"/>
    <w:pPr>
      <w:shd w:val="clear" w:color="auto" w:fill="FFFFFF"/>
      <w:spacing w:before="180" w:line="0" w:lineRule="atLeast"/>
      <w:jc w:val="both"/>
    </w:pPr>
    <w:rPr>
      <w:color w:val="000000"/>
      <w:sz w:val="27"/>
      <w:szCs w:val="27"/>
    </w:rPr>
  </w:style>
  <w:style w:type="character" w:customStyle="1" w:styleId="1c">
    <w:name w:val="Основной текст Знак1"/>
    <w:basedOn w:val="a0"/>
    <w:uiPriority w:val="99"/>
    <w:rsid w:val="00600586"/>
    <w:rPr>
      <w:sz w:val="28"/>
      <w:szCs w:val="28"/>
      <w:shd w:val="clear" w:color="auto" w:fill="FFFFFF"/>
    </w:rPr>
  </w:style>
  <w:style w:type="character" w:customStyle="1" w:styleId="BookAntiqua12pt">
    <w:name w:val="Основной текст + Book Antiqua;12 pt;Полужирный;Курсив"/>
    <w:basedOn w:val="aff4"/>
    <w:rsid w:val="00600586"/>
    <w:rPr>
      <w:rFonts w:ascii="Book Antiqua" w:eastAsia="Book Antiqua" w:hAnsi="Book Antiqua" w:cs="Book Antiqua"/>
      <w:b/>
      <w:bCs/>
      <w:i/>
      <w:iCs/>
      <w:smallCaps w:val="0"/>
      <w:strike w:val="0"/>
      <w:color w:val="000000"/>
      <w:spacing w:val="0"/>
      <w:w w:val="100"/>
      <w:position w:val="0"/>
      <w:sz w:val="24"/>
      <w:szCs w:val="24"/>
      <w:u w:val="none"/>
    </w:rPr>
  </w:style>
  <w:style w:type="character" w:customStyle="1" w:styleId="3Exact">
    <w:name w:val="Основной текст (3) Exact"/>
    <w:basedOn w:val="a0"/>
    <w:link w:val="35"/>
    <w:rsid w:val="00600586"/>
    <w:rPr>
      <w:rFonts w:ascii="SimHei" w:eastAsia="SimHei" w:hAnsi="SimHei" w:cs="SimHei"/>
      <w:i/>
      <w:iCs/>
      <w:sz w:val="29"/>
      <w:szCs w:val="29"/>
      <w:shd w:val="clear" w:color="auto" w:fill="FFFFFF"/>
    </w:rPr>
  </w:style>
  <w:style w:type="paragraph" w:customStyle="1" w:styleId="35">
    <w:name w:val="Основной текст (3)"/>
    <w:basedOn w:val="a"/>
    <w:link w:val="3Exact"/>
    <w:rsid w:val="00600586"/>
    <w:pPr>
      <w:widowControl w:val="0"/>
      <w:shd w:val="clear" w:color="auto" w:fill="FFFFFF"/>
      <w:spacing w:line="0" w:lineRule="atLeast"/>
    </w:pPr>
    <w:rPr>
      <w:rFonts w:ascii="SimHei" w:eastAsia="SimHei" w:hAnsi="SimHei" w:cs="SimHei"/>
      <w:i/>
      <w:iCs/>
      <w:sz w:val="29"/>
      <w:szCs w:val="29"/>
    </w:rPr>
  </w:style>
  <w:style w:type="character" w:customStyle="1" w:styleId="aff7">
    <w:name w:val="Основной текст + Полужирный"/>
    <w:basedOn w:val="aff4"/>
    <w:rsid w:val="00600586"/>
    <w:rPr>
      <w:b/>
      <w:bCs/>
      <w:i w:val="0"/>
      <w:iCs w:val="0"/>
      <w:smallCaps w:val="0"/>
      <w:strike w:val="0"/>
      <w:color w:val="000000"/>
      <w:spacing w:val="0"/>
      <w:w w:val="100"/>
      <w:position w:val="0"/>
      <w:sz w:val="18"/>
      <w:szCs w:val="18"/>
      <w:u w:val="none"/>
      <w:lang w:val="ru-RU"/>
    </w:rPr>
  </w:style>
  <w:style w:type="character" w:customStyle="1" w:styleId="28">
    <w:name w:val="Основной текст (2)_"/>
    <w:basedOn w:val="a0"/>
    <w:link w:val="29"/>
    <w:rsid w:val="00600586"/>
    <w:rPr>
      <w:b/>
      <w:bCs/>
      <w:sz w:val="18"/>
      <w:szCs w:val="18"/>
      <w:shd w:val="clear" w:color="auto" w:fill="FFFFFF"/>
    </w:rPr>
  </w:style>
  <w:style w:type="paragraph" w:customStyle="1" w:styleId="29">
    <w:name w:val="Основной текст (2)"/>
    <w:basedOn w:val="a"/>
    <w:link w:val="28"/>
    <w:rsid w:val="00600586"/>
    <w:pPr>
      <w:widowControl w:val="0"/>
      <w:shd w:val="clear" w:color="auto" w:fill="FFFFFF"/>
      <w:spacing w:line="226" w:lineRule="exact"/>
      <w:ind w:firstLine="480"/>
      <w:jc w:val="both"/>
    </w:pPr>
    <w:rPr>
      <w:b/>
      <w:bCs/>
      <w:sz w:val="18"/>
      <w:szCs w:val="18"/>
    </w:rPr>
  </w:style>
  <w:style w:type="character" w:customStyle="1" w:styleId="135pt">
    <w:name w:val="Основной текст + 13;5 pt;Курсив"/>
    <w:basedOn w:val="aff4"/>
    <w:rsid w:val="00600586"/>
    <w:rPr>
      <w:b w:val="0"/>
      <w:bCs w:val="0"/>
      <w:i/>
      <w:iCs/>
      <w:smallCaps w:val="0"/>
      <w:strike w:val="0"/>
      <w:color w:val="000000"/>
      <w:spacing w:val="0"/>
      <w:w w:val="100"/>
      <w:position w:val="0"/>
      <w:sz w:val="27"/>
      <w:szCs w:val="27"/>
      <w:u w:val="none"/>
      <w:lang w:val="ru-RU"/>
    </w:rPr>
  </w:style>
  <w:style w:type="character" w:customStyle="1" w:styleId="115pt">
    <w:name w:val="Основной текст + 11;5 pt"/>
    <w:basedOn w:val="aff4"/>
    <w:rsid w:val="00600586"/>
    <w:rPr>
      <w:color w:val="000000"/>
      <w:spacing w:val="0"/>
      <w:w w:val="100"/>
      <w:position w:val="0"/>
      <w:sz w:val="23"/>
      <w:szCs w:val="23"/>
      <w:lang w:val="ru-RU"/>
    </w:rPr>
  </w:style>
  <w:style w:type="character" w:customStyle="1" w:styleId="1d">
    <w:name w:val="Заголовок №1_"/>
    <w:basedOn w:val="a0"/>
    <w:link w:val="1e"/>
    <w:rsid w:val="00600586"/>
    <w:rPr>
      <w:spacing w:val="10"/>
      <w:shd w:val="clear" w:color="auto" w:fill="FFFFFF"/>
    </w:rPr>
  </w:style>
  <w:style w:type="paragraph" w:customStyle="1" w:styleId="1e">
    <w:name w:val="Заголовок №1"/>
    <w:basedOn w:val="a"/>
    <w:link w:val="1d"/>
    <w:rsid w:val="00600586"/>
    <w:pPr>
      <w:widowControl w:val="0"/>
      <w:shd w:val="clear" w:color="auto" w:fill="FFFFFF"/>
      <w:spacing w:after="120" w:line="0" w:lineRule="atLeast"/>
      <w:jc w:val="right"/>
      <w:outlineLvl w:val="0"/>
    </w:pPr>
    <w:rPr>
      <w:spacing w:val="10"/>
      <w:sz w:val="20"/>
      <w:szCs w:val="20"/>
    </w:rPr>
  </w:style>
  <w:style w:type="character" w:customStyle="1" w:styleId="2a">
    <w:name w:val="Заголовок №2_"/>
    <w:basedOn w:val="a0"/>
    <w:link w:val="2b"/>
    <w:rsid w:val="00600586"/>
    <w:rPr>
      <w:b/>
      <w:bCs/>
      <w:spacing w:val="10"/>
      <w:sz w:val="25"/>
      <w:szCs w:val="25"/>
      <w:shd w:val="clear" w:color="auto" w:fill="FFFFFF"/>
    </w:rPr>
  </w:style>
  <w:style w:type="paragraph" w:customStyle="1" w:styleId="2b">
    <w:name w:val="Заголовок №2"/>
    <w:basedOn w:val="a"/>
    <w:link w:val="2a"/>
    <w:rsid w:val="00600586"/>
    <w:pPr>
      <w:widowControl w:val="0"/>
      <w:shd w:val="clear" w:color="auto" w:fill="FFFFFF"/>
      <w:spacing w:before="120" w:after="660" w:line="0" w:lineRule="atLeast"/>
      <w:outlineLvl w:val="1"/>
    </w:pPr>
    <w:rPr>
      <w:b/>
      <w:bCs/>
      <w:spacing w:val="10"/>
      <w:sz w:val="25"/>
      <w:szCs w:val="25"/>
    </w:rPr>
  </w:style>
  <w:style w:type="character" w:customStyle="1" w:styleId="85pt0pt">
    <w:name w:val="Основной текст + 8;5 pt;Интервал 0 pt"/>
    <w:basedOn w:val="aff4"/>
    <w:rsid w:val="00600586"/>
    <w:rPr>
      <w:b w:val="0"/>
      <w:bCs w:val="0"/>
      <w:i w:val="0"/>
      <w:iCs w:val="0"/>
      <w:smallCaps w:val="0"/>
      <w:strike w:val="0"/>
      <w:color w:val="000000"/>
      <w:spacing w:val="10"/>
      <w:w w:val="100"/>
      <w:position w:val="0"/>
      <w:sz w:val="17"/>
      <w:szCs w:val="17"/>
      <w:u w:val="none"/>
      <w:lang w:val="ru-RU"/>
    </w:rPr>
  </w:style>
  <w:style w:type="character" w:customStyle="1" w:styleId="105pt">
    <w:name w:val="Основной текст + 10;5 pt"/>
    <w:basedOn w:val="aff4"/>
    <w:rsid w:val="00600586"/>
    <w:rPr>
      <w:b w:val="0"/>
      <w:bCs w:val="0"/>
      <w:i w:val="0"/>
      <w:iCs w:val="0"/>
      <w:smallCaps w:val="0"/>
      <w:strike w:val="0"/>
      <w:color w:val="000000"/>
      <w:spacing w:val="0"/>
      <w:w w:val="100"/>
      <w:position w:val="0"/>
      <w:sz w:val="21"/>
      <w:szCs w:val="21"/>
      <w:u w:val="none"/>
      <w:lang w:val="ru-RU"/>
    </w:rPr>
  </w:style>
  <w:style w:type="character" w:customStyle="1" w:styleId="2c">
    <w:name w:val="Подпись к таблице (2)_"/>
    <w:basedOn w:val="a0"/>
    <w:link w:val="2d"/>
    <w:rsid w:val="00600586"/>
    <w:rPr>
      <w:b/>
      <w:bCs/>
      <w:shd w:val="clear" w:color="auto" w:fill="FFFFFF"/>
    </w:rPr>
  </w:style>
  <w:style w:type="paragraph" w:customStyle="1" w:styleId="2d">
    <w:name w:val="Подпись к таблице (2)"/>
    <w:basedOn w:val="a"/>
    <w:link w:val="2c"/>
    <w:rsid w:val="00600586"/>
    <w:pPr>
      <w:widowControl w:val="0"/>
      <w:shd w:val="clear" w:color="auto" w:fill="FFFFFF"/>
      <w:spacing w:line="278" w:lineRule="exact"/>
    </w:pPr>
    <w:rPr>
      <w:b/>
      <w:bCs/>
      <w:sz w:val="20"/>
      <w:szCs w:val="20"/>
    </w:rPr>
  </w:style>
  <w:style w:type="character" w:customStyle="1" w:styleId="aff8">
    <w:name w:val="Подпись к таблице_"/>
    <w:basedOn w:val="a0"/>
    <w:link w:val="aff9"/>
    <w:rsid w:val="00600586"/>
    <w:rPr>
      <w:b/>
      <w:bCs/>
      <w:shd w:val="clear" w:color="auto" w:fill="FFFFFF"/>
    </w:rPr>
  </w:style>
  <w:style w:type="paragraph" w:customStyle="1" w:styleId="aff9">
    <w:name w:val="Подпись к таблице"/>
    <w:basedOn w:val="a"/>
    <w:link w:val="aff8"/>
    <w:rsid w:val="00600586"/>
    <w:pPr>
      <w:widowControl w:val="0"/>
      <w:shd w:val="clear" w:color="auto" w:fill="FFFFFF"/>
      <w:spacing w:line="278" w:lineRule="exact"/>
      <w:jc w:val="center"/>
    </w:pPr>
    <w:rPr>
      <w:b/>
      <w:bCs/>
      <w:sz w:val="20"/>
      <w:szCs w:val="20"/>
    </w:rPr>
  </w:style>
  <w:style w:type="character" w:customStyle="1" w:styleId="rescomment">
    <w:name w:val="rescomment"/>
    <w:basedOn w:val="a0"/>
    <w:rsid w:val="00600586"/>
  </w:style>
  <w:style w:type="paragraph" w:customStyle="1" w:styleId="consplusnormal0">
    <w:name w:val="consplusnormal"/>
    <w:basedOn w:val="a"/>
    <w:rsid w:val="00600586"/>
    <w:pPr>
      <w:spacing w:before="100" w:beforeAutospacing="1" w:after="100" w:afterAutospacing="1"/>
      <w:ind w:firstLine="709"/>
      <w:jc w:val="both"/>
    </w:pPr>
  </w:style>
  <w:style w:type="character" w:customStyle="1" w:styleId="2e">
    <w:name w:val="2"/>
    <w:basedOn w:val="a0"/>
    <w:rsid w:val="00600586"/>
  </w:style>
  <w:style w:type="paragraph" w:customStyle="1" w:styleId="ConsPlusDocList">
    <w:name w:val="ConsPlusDocList"/>
    <w:rsid w:val="00600586"/>
    <w:pPr>
      <w:widowControl w:val="0"/>
      <w:autoSpaceDE w:val="0"/>
      <w:autoSpaceDN w:val="0"/>
    </w:pPr>
    <w:rPr>
      <w:rFonts w:ascii="Courier New" w:hAnsi="Courier New" w:cs="Courier New"/>
    </w:rPr>
  </w:style>
  <w:style w:type="character" w:customStyle="1" w:styleId="a5">
    <w:name w:val="Обычный (веб) Знак"/>
    <w:aliases w:val="Обычный (Web) Знак1,Обычный (Web)1 Знак,Обычный (Web) Знак Знак"/>
    <w:basedOn w:val="a0"/>
    <w:link w:val="a4"/>
    <w:uiPriority w:val="99"/>
    <w:locked/>
    <w:rsid w:val="00600586"/>
    <w:rPr>
      <w:rFonts w:ascii="Arial" w:hAnsi="Arial" w:cs="Arial"/>
      <w:color w:val="332E2D"/>
      <w:spacing w:val="2"/>
      <w:sz w:val="24"/>
      <w:szCs w:val="24"/>
    </w:rPr>
  </w:style>
  <w:style w:type="character" w:customStyle="1" w:styleId="af8">
    <w:name w:val="Без интервала Знак"/>
    <w:basedOn w:val="a0"/>
    <w:link w:val="af7"/>
    <w:uiPriority w:val="1"/>
    <w:rsid w:val="00600586"/>
    <w:rPr>
      <w:rFonts w:ascii="Calibri" w:hAnsi="Calibri"/>
      <w:sz w:val="22"/>
      <w:szCs w:val="22"/>
      <w:lang w:val="ru-RU" w:eastAsia="ru-RU" w:bidi="ar-SA"/>
    </w:rPr>
  </w:style>
  <w:style w:type="paragraph" w:customStyle="1" w:styleId="western">
    <w:name w:val="western"/>
    <w:basedOn w:val="a"/>
    <w:rsid w:val="00600586"/>
    <w:pPr>
      <w:spacing w:before="100" w:beforeAutospacing="1" w:after="100" w:afterAutospacing="1"/>
      <w:ind w:firstLine="709"/>
      <w:jc w:val="both"/>
    </w:pPr>
  </w:style>
  <w:style w:type="character" w:customStyle="1" w:styleId="affa">
    <w:name w:val="Основной текст + Курсив"/>
    <w:basedOn w:val="aff4"/>
    <w:rsid w:val="00600586"/>
    <w:rPr>
      <w:b w:val="0"/>
      <w:bCs w:val="0"/>
      <w:i/>
      <w:iCs/>
      <w:smallCaps w:val="0"/>
      <w:strike w:val="0"/>
      <w:color w:val="000000"/>
      <w:spacing w:val="0"/>
      <w:w w:val="100"/>
      <w:position w:val="0"/>
      <w:sz w:val="26"/>
      <w:szCs w:val="26"/>
      <w:u w:val="none"/>
      <w:lang w:val="ru-RU"/>
    </w:rPr>
  </w:style>
  <w:style w:type="paragraph" w:customStyle="1" w:styleId="affb">
    <w:name w:val="Базовый"/>
    <w:rsid w:val="00600586"/>
    <w:pPr>
      <w:tabs>
        <w:tab w:val="left" w:pos="709"/>
      </w:tabs>
      <w:suppressAutoHyphens/>
      <w:spacing w:line="100" w:lineRule="atLeast"/>
    </w:pPr>
    <w:rPr>
      <w:rFonts w:ascii="Courier New" w:eastAsia="Courier New" w:hAnsi="Courier New" w:cs="Courier New"/>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154811A10E275DEF275B1B356BA8BE7EDB70E6A4CF8D2AF7F21781B4A5E8FAC4E1C17724F2g77FN" TargetMode="External"/><Relationship Id="rId13" Type="http://schemas.openxmlformats.org/officeDocument/2006/relationships/hyperlink" Target="consultantplus://offline/ref=A7154811A10E275DEF275B1B356BA8BE7EDB70E6A4CF8D2AF7F21781B4A5E8FAC4E1C17724F2g779N"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DDC0B78276FC5506E708032DCC2B98FF55A40A0F96830124BB221B83F5B880F01F21562C531FD1480BUEH" TargetMode="External"/><Relationship Id="rId12" Type="http://schemas.openxmlformats.org/officeDocument/2006/relationships/hyperlink" Target="consultantplus://offline/ref=A7154811A10E275DEF275B1B356BA8BE7EDB70E6A4CF8D2AF7F21781B4A5E8FAC4E1C17724F2g77FN" TargetMode="External"/><Relationship Id="rId1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hyperlink" Target="consultantplus://offline/ref=B372D616BCD62949E8584D1FDD17B03C2C54E93F23F8066D1C44B139FAH2G1O"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7154811A10E275DEF275B1B356BA8BE7EDB70E6A4CF8D2AF7F21781B4A5E8FAC4E1C17326F57AA5g174N" TargetMode="External"/><Relationship Id="rId5" Type="http://schemas.openxmlformats.org/officeDocument/2006/relationships/footnotes" Target="footnotes.xml"/><Relationship Id="rId15" Type="http://schemas.openxmlformats.org/officeDocument/2006/relationships/hyperlink" Target="consultantplus://offline/ref=A7154811A10E275DEF275B1B356BA8BE7EDB70E6A4CF8D2AF7F21781B4A5E8FAC4E1C17326F57AA5g174N" TargetMode="External"/><Relationship Id="rId10" Type="http://schemas.openxmlformats.org/officeDocument/2006/relationships/hyperlink" Target="consultantplus://offline/ref=A7154811A10E275DEF275B1B356BA8BE7EDB70E6A4CF8D2AF7F21781B4A5E8FAC4E1C17724F2g77BN"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A7154811A10E275DEF275B1B356BA8BE7EDB70E6A4CF8D2AF7F21781B4A5E8FAC4E1C17724F2g779N" TargetMode="External"/><Relationship Id="rId14" Type="http://schemas.openxmlformats.org/officeDocument/2006/relationships/hyperlink" Target="consultantplus://offline/ref=A7154811A10E275DEF275B1B356BA8BE7EDB70E6A4CF8D2AF7F21781B4A5E8FAC4E1C17724F2g77BN"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Продажи</c:v>
                </c:pt>
              </c:strCache>
            </c:strRef>
          </c:tx>
          <c:cat>
            <c:strRef>
              <c:f>Лист1!$A$2:$A$18</c:f>
              <c:strCache>
                <c:ptCount val="17"/>
                <c:pt idx="0">
                  <c:v>Бокситогорский</c:v>
                </c:pt>
                <c:pt idx="1">
                  <c:v>Волосовский</c:v>
                </c:pt>
                <c:pt idx="2">
                  <c:v>Волховский</c:v>
                </c:pt>
                <c:pt idx="3">
                  <c:v>Всеволожский</c:v>
                </c:pt>
                <c:pt idx="4">
                  <c:v>Выборгский</c:v>
                </c:pt>
                <c:pt idx="5">
                  <c:v>Гатчинский</c:v>
                </c:pt>
                <c:pt idx="6">
                  <c:v>Кингисеппский</c:v>
                </c:pt>
                <c:pt idx="7">
                  <c:v>Киришский</c:v>
                </c:pt>
                <c:pt idx="8">
                  <c:v>Лодейнопольский</c:v>
                </c:pt>
                <c:pt idx="9">
                  <c:v>Ломоносовский</c:v>
                </c:pt>
                <c:pt idx="10">
                  <c:v>Лужский</c:v>
                </c:pt>
                <c:pt idx="11">
                  <c:v>Подпорожский</c:v>
                </c:pt>
                <c:pt idx="12">
                  <c:v>Приозерский</c:v>
                </c:pt>
                <c:pt idx="13">
                  <c:v>Сланцевский</c:v>
                </c:pt>
                <c:pt idx="14">
                  <c:v>Сосновый Бор</c:v>
                </c:pt>
                <c:pt idx="15">
                  <c:v>Тихвинский</c:v>
                </c:pt>
                <c:pt idx="16">
                  <c:v>Тосненский</c:v>
                </c:pt>
              </c:strCache>
            </c:strRef>
          </c:cat>
          <c:val>
            <c:numRef>
              <c:f>Лист1!$B$2:$B$18</c:f>
              <c:numCache>
                <c:formatCode>General</c:formatCode>
                <c:ptCount val="17"/>
                <c:pt idx="0">
                  <c:v>51</c:v>
                </c:pt>
                <c:pt idx="1">
                  <c:v>460</c:v>
                </c:pt>
                <c:pt idx="2">
                  <c:v>1441</c:v>
                </c:pt>
                <c:pt idx="3">
                  <c:v>2645</c:v>
                </c:pt>
                <c:pt idx="4">
                  <c:v>1414</c:v>
                </c:pt>
                <c:pt idx="5">
                  <c:v>1942</c:v>
                </c:pt>
                <c:pt idx="6">
                  <c:v>354</c:v>
                </c:pt>
                <c:pt idx="7">
                  <c:v>542</c:v>
                </c:pt>
                <c:pt idx="8">
                  <c:v>525</c:v>
                </c:pt>
                <c:pt idx="9">
                  <c:v>665</c:v>
                </c:pt>
                <c:pt idx="10">
                  <c:v>1589</c:v>
                </c:pt>
                <c:pt idx="11">
                  <c:v>679</c:v>
                </c:pt>
                <c:pt idx="12">
                  <c:v>1211</c:v>
                </c:pt>
                <c:pt idx="13">
                  <c:v>186</c:v>
                </c:pt>
                <c:pt idx="14">
                  <c:v>927</c:v>
                </c:pt>
                <c:pt idx="15">
                  <c:v>679</c:v>
                </c:pt>
                <c:pt idx="16">
                  <c:v>1833</c:v>
                </c:pt>
              </c:numCache>
            </c:numRef>
          </c:val>
        </c:ser>
      </c:pie3DChart>
      <c:spPr>
        <a:noFill/>
        <a:ln w="25394">
          <a:noFill/>
        </a:ln>
      </c:spPr>
    </c:plotArea>
    <c:legend>
      <c:legendPos val="r"/>
      <c:layout>
        <c:manualLayout>
          <c:xMode val="edge"/>
          <c:yMode val="edge"/>
          <c:x val="0.764872551308447"/>
          <c:y val="0"/>
          <c:w val="0.2195467311869041"/>
          <c:h val="1"/>
        </c:manualLayout>
      </c:layout>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192</Pages>
  <Words>76370</Words>
  <Characters>435310</Characters>
  <Application>Microsoft Office Word</Application>
  <DocSecurity>0</DocSecurity>
  <Lines>3627</Lines>
  <Paragraphs>1021</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510659</CharactersWithSpaces>
  <SharedDoc>false</SharedDoc>
  <HLinks>
    <vt:vector size="60" baseType="variant">
      <vt:variant>
        <vt:i4>4456539</vt:i4>
      </vt:variant>
      <vt:variant>
        <vt:i4>27</vt:i4>
      </vt:variant>
      <vt:variant>
        <vt:i4>0</vt:i4>
      </vt:variant>
      <vt:variant>
        <vt:i4>5</vt:i4>
      </vt:variant>
      <vt:variant>
        <vt:lpwstr>consultantplus://offline/ref=B372D616BCD62949E8584D1FDD17B03C2C54E93F23F8066D1C44B139FAH2G1O</vt:lpwstr>
      </vt:variant>
      <vt:variant>
        <vt:lpwstr/>
      </vt:variant>
      <vt:variant>
        <vt:i4>8126574</vt:i4>
      </vt:variant>
      <vt:variant>
        <vt:i4>24</vt:i4>
      </vt:variant>
      <vt:variant>
        <vt:i4>0</vt:i4>
      </vt:variant>
      <vt:variant>
        <vt:i4>5</vt:i4>
      </vt:variant>
      <vt:variant>
        <vt:lpwstr>consultantplus://offline/ref=A7154811A10E275DEF275B1B356BA8BE7EDB70E6A4CF8D2AF7F21781B4A5E8FAC4E1C17326F57AA5g174N</vt:lpwstr>
      </vt:variant>
      <vt:variant>
        <vt:lpwstr/>
      </vt:variant>
      <vt:variant>
        <vt:i4>2752619</vt:i4>
      </vt:variant>
      <vt:variant>
        <vt:i4>21</vt:i4>
      </vt:variant>
      <vt:variant>
        <vt:i4>0</vt:i4>
      </vt:variant>
      <vt:variant>
        <vt:i4>5</vt:i4>
      </vt:variant>
      <vt:variant>
        <vt:lpwstr>consultantplus://offline/ref=A7154811A10E275DEF275B1B356BA8BE7EDB70E6A4CF8D2AF7F21781B4A5E8FAC4E1C17724F2g77BN</vt:lpwstr>
      </vt:variant>
      <vt:variant>
        <vt:lpwstr/>
      </vt:variant>
      <vt:variant>
        <vt:i4>2752560</vt:i4>
      </vt:variant>
      <vt:variant>
        <vt:i4>18</vt:i4>
      </vt:variant>
      <vt:variant>
        <vt:i4>0</vt:i4>
      </vt:variant>
      <vt:variant>
        <vt:i4>5</vt:i4>
      </vt:variant>
      <vt:variant>
        <vt:lpwstr>consultantplus://offline/ref=A7154811A10E275DEF275B1B356BA8BE7EDB70E6A4CF8D2AF7F21781B4A5E8FAC4E1C17724F2g779N</vt:lpwstr>
      </vt:variant>
      <vt:variant>
        <vt:lpwstr/>
      </vt:variant>
      <vt:variant>
        <vt:i4>2752623</vt:i4>
      </vt:variant>
      <vt:variant>
        <vt:i4>15</vt:i4>
      </vt:variant>
      <vt:variant>
        <vt:i4>0</vt:i4>
      </vt:variant>
      <vt:variant>
        <vt:i4>5</vt:i4>
      </vt:variant>
      <vt:variant>
        <vt:lpwstr>consultantplus://offline/ref=A7154811A10E275DEF275B1B356BA8BE7EDB70E6A4CF8D2AF7F21781B4A5E8FAC4E1C17724F2g77FN</vt:lpwstr>
      </vt:variant>
      <vt:variant>
        <vt:lpwstr/>
      </vt:variant>
      <vt:variant>
        <vt:i4>8126574</vt:i4>
      </vt:variant>
      <vt:variant>
        <vt:i4>12</vt:i4>
      </vt:variant>
      <vt:variant>
        <vt:i4>0</vt:i4>
      </vt:variant>
      <vt:variant>
        <vt:i4>5</vt:i4>
      </vt:variant>
      <vt:variant>
        <vt:lpwstr>consultantplus://offline/ref=A7154811A10E275DEF275B1B356BA8BE7EDB70E6A4CF8D2AF7F21781B4A5E8FAC4E1C17326F57AA5g174N</vt:lpwstr>
      </vt:variant>
      <vt:variant>
        <vt:lpwstr/>
      </vt:variant>
      <vt:variant>
        <vt:i4>2752619</vt:i4>
      </vt:variant>
      <vt:variant>
        <vt:i4>9</vt:i4>
      </vt:variant>
      <vt:variant>
        <vt:i4>0</vt:i4>
      </vt:variant>
      <vt:variant>
        <vt:i4>5</vt:i4>
      </vt:variant>
      <vt:variant>
        <vt:lpwstr>consultantplus://offline/ref=A7154811A10E275DEF275B1B356BA8BE7EDB70E6A4CF8D2AF7F21781B4A5E8FAC4E1C17724F2g77BN</vt:lpwstr>
      </vt:variant>
      <vt:variant>
        <vt:lpwstr/>
      </vt:variant>
      <vt:variant>
        <vt:i4>2752560</vt:i4>
      </vt:variant>
      <vt:variant>
        <vt:i4>6</vt:i4>
      </vt:variant>
      <vt:variant>
        <vt:i4>0</vt:i4>
      </vt:variant>
      <vt:variant>
        <vt:i4>5</vt:i4>
      </vt:variant>
      <vt:variant>
        <vt:lpwstr>consultantplus://offline/ref=A7154811A10E275DEF275B1B356BA8BE7EDB70E6A4CF8D2AF7F21781B4A5E8FAC4E1C17724F2g779N</vt:lpwstr>
      </vt:variant>
      <vt:variant>
        <vt:lpwstr/>
      </vt:variant>
      <vt:variant>
        <vt:i4>2752623</vt:i4>
      </vt:variant>
      <vt:variant>
        <vt:i4>3</vt:i4>
      </vt:variant>
      <vt:variant>
        <vt:i4>0</vt:i4>
      </vt:variant>
      <vt:variant>
        <vt:i4>5</vt:i4>
      </vt:variant>
      <vt:variant>
        <vt:lpwstr>consultantplus://offline/ref=A7154811A10E275DEF275B1B356BA8BE7EDB70E6A4CF8D2AF7F21781B4A5E8FAC4E1C17724F2g77FN</vt:lpwstr>
      </vt:variant>
      <vt:variant>
        <vt:lpwstr/>
      </vt:variant>
      <vt:variant>
        <vt:i4>3997746</vt:i4>
      </vt:variant>
      <vt:variant>
        <vt:i4>0</vt:i4>
      </vt:variant>
      <vt:variant>
        <vt:i4>0</vt:i4>
      </vt:variant>
      <vt:variant>
        <vt:i4>5</vt:i4>
      </vt:variant>
      <vt:variant>
        <vt:lpwstr>consultantplus://offline/ref=DDC0B78276FC5506E708032DCC2B98FF55A40A0F96830124BB221B83F5B880F01F21562C531FD1480BUEH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dc:creator>
  <cp:lastModifiedBy>user</cp:lastModifiedBy>
  <cp:revision>83</cp:revision>
  <cp:lastPrinted>2016-04-15T11:53:00Z</cp:lastPrinted>
  <dcterms:created xsi:type="dcterms:W3CDTF">2016-04-12T14:37:00Z</dcterms:created>
  <dcterms:modified xsi:type="dcterms:W3CDTF">2016-04-15T11:54:00Z</dcterms:modified>
</cp:coreProperties>
</file>