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5B35A1" w:rsidRPr="005B35A1">
        <w:rPr>
          <w:b/>
        </w:rPr>
        <w:t>О системе избирательных комиссий и избирательных участках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7F5E92" w:rsidRDefault="00F625D4" w:rsidP="00F8625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закона направлен на приведение областного закона в соответствие с федеральным законодательством</w:t>
      </w:r>
      <w:r>
        <w:rPr>
          <w:bCs/>
          <w:sz w:val="28"/>
          <w:szCs w:val="28"/>
        </w:rPr>
        <w:t>.</w:t>
      </w:r>
      <w:r w:rsidR="00B33AA7">
        <w:rPr>
          <w:bCs/>
          <w:sz w:val="28"/>
          <w:szCs w:val="28"/>
        </w:rPr>
        <w:t xml:space="preserve"> </w:t>
      </w:r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bookmarkStart w:id="0" w:name="_GoBack"/>
      <w:ins w:id="1" w:author="Ирина Михайловна Вовчок" w:date="2023-03-30T15:08:00Z">
        <w:r w:rsidR="00156783">
          <w:rPr>
            <w:bCs/>
            <w:sz w:val="28"/>
            <w:szCs w:val="28"/>
          </w:rPr>
          <w:br/>
        </w:r>
      </w:ins>
      <w:bookmarkEnd w:id="0"/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5B35A1" w:rsidRPr="005B35A1">
        <w:rPr>
          <w:bCs/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7F5E92">
        <w:rPr>
          <w:bCs/>
          <w:sz w:val="28"/>
          <w:szCs w:val="28"/>
        </w:rPr>
        <w:t>:</w:t>
      </w:r>
    </w:p>
    <w:p w:rsidR="00703CE5" w:rsidRDefault="00EE1F9D" w:rsidP="009116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E1F9D">
        <w:rPr>
          <w:bCs/>
          <w:sz w:val="28"/>
          <w:szCs w:val="28"/>
        </w:rPr>
        <w:t>Федераль</w:t>
      </w:r>
      <w:r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от 14.03.2022 </w:t>
      </w:r>
      <w:r w:rsidR="004C43FE">
        <w:rPr>
          <w:bCs/>
          <w:sz w:val="28"/>
          <w:szCs w:val="28"/>
        </w:rPr>
        <w:t>№ 6</w:t>
      </w:r>
      <w:r>
        <w:rPr>
          <w:bCs/>
          <w:sz w:val="28"/>
          <w:szCs w:val="28"/>
        </w:rPr>
        <w:t xml:space="preserve">0-ФЗ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Pr="00EE1F9D">
        <w:rPr>
          <w:bCs/>
          <w:sz w:val="28"/>
          <w:szCs w:val="28"/>
        </w:rPr>
        <w:t xml:space="preserve"> от 05.12.2022 </w:t>
      </w:r>
      <w:r w:rsidR="004C43FE">
        <w:rPr>
          <w:bCs/>
          <w:sz w:val="28"/>
          <w:szCs w:val="28"/>
        </w:rPr>
        <w:t>№ </w:t>
      </w:r>
      <w:r w:rsidRPr="00EE1F9D">
        <w:rPr>
          <w:bCs/>
          <w:sz w:val="28"/>
          <w:szCs w:val="28"/>
        </w:rPr>
        <w:t>498-ФЗ</w:t>
      </w:r>
      <w:r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FD29DB" w:rsidRPr="00490BC6">
        <w:rPr>
          <w:sz w:val="28"/>
          <w:szCs w:val="28"/>
        </w:rPr>
        <w:t>которым</w:t>
      </w:r>
      <w:r w:rsidR="00C73C62" w:rsidRPr="00490BC6">
        <w:rPr>
          <w:sz w:val="28"/>
          <w:szCs w:val="28"/>
        </w:rPr>
        <w:t>и</w:t>
      </w:r>
      <w:r w:rsidR="00FD29DB" w:rsidRPr="00490BC6">
        <w:rPr>
          <w:sz w:val="28"/>
          <w:szCs w:val="28"/>
        </w:rPr>
        <w:t xml:space="preserve">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>ии</w:t>
      </w:r>
      <w:r w:rsidR="00C577F6">
        <w:rPr>
          <w:sz w:val="28"/>
          <w:szCs w:val="28"/>
        </w:rPr>
        <w:t>» (далее – Федеральный закон)</w:t>
      </w:r>
      <w:r w:rsidR="00911679">
        <w:rPr>
          <w:sz w:val="28"/>
          <w:szCs w:val="28"/>
        </w:rPr>
        <w:t xml:space="preserve">, </w:t>
      </w:r>
      <w:r w:rsidR="00911679" w:rsidRPr="00EE1F9D">
        <w:rPr>
          <w:sz w:val="28"/>
          <w:szCs w:val="28"/>
        </w:rPr>
        <w:t>Федеральн</w:t>
      </w:r>
      <w:r w:rsidR="00911679">
        <w:rPr>
          <w:sz w:val="28"/>
          <w:szCs w:val="28"/>
        </w:rPr>
        <w:t>ого закона от</w:t>
      </w:r>
      <w:proofErr w:type="gramEnd"/>
      <w:r w:rsidR="00911679">
        <w:rPr>
          <w:sz w:val="28"/>
          <w:szCs w:val="28"/>
        </w:rPr>
        <w:t xml:space="preserve"> 21.12.2021 № 414-ФЗ «</w:t>
      </w:r>
      <w:r w:rsidR="00911679" w:rsidRPr="00EE1F9D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911679">
        <w:rPr>
          <w:sz w:val="28"/>
          <w:szCs w:val="28"/>
        </w:rPr>
        <w:t>» и о</w:t>
      </w:r>
      <w:r w:rsidR="00911679" w:rsidRPr="00911679">
        <w:rPr>
          <w:sz w:val="28"/>
          <w:szCs w:val="28"/>
        </w:rPr>
        <w:t>бластн</w:t>
      </w:r>
      <w:r w:rsidR="00911679">
        <w:rPr>
          <w:sz w:val="28"/>
          <w:szCs w:val="28"/>
        </w:rPr>
        <w:t>ого</w:t>
      </w:r>
      <w:r w:rsidR="00911679" w:rsidRPr="00911679">
        <w:rPr>
          <w:sz w:val="28"/>
          <w:szCs w:val="28"/>
        </w:rPr>
        <w:t xml:space="preserve"> закон</w:t>
      </w:r>
      <w:r w:rsidR="00911679">
        <w:rPr>
          <w:sz w:val="28"/>
          <w:szCs w:val="28"/>
        </w:rPr>
        <w:t>а</w:t>
      </w:r>
      <w:r w:rsidR="00911679" w:rsidRPr="00911679">
        <w:rPr>
          <w:sz w:val="28"/>
          <w:szCs w:val="28"/>
        </w:rPr>
        <w:t xml:space="preserve"> от 06.07.2022 </w:t>
      </w:r>
      <w:r w:rsidR="00911679">
        <w:rPr>
          <w:sz w:val="28"/>
          <w:szCs w:val="28"/>
        </w:rPr>
        <w:t>№ </w:t>
      </w:r>
      <w:r w:rsidR="00911679" w:rsidRPr="00911679">
        <w:rPr>
          <w:sz w:val="28"/>
          <w:szCs w:val="28"/>
        </w:rPr>
        <w:t>84-оз</w:t>
      </w:r>
      <w:r w:rsidR="00911679">
        <w:rPr>
          <w:sz w:val="28"/>
          <w:szCs w:val="28"/>
        </w:rPr>
        <w:t xml:space="preserve"> «</w:t>
      </w:r>
      <w:r w:rsidR="00911679" w:rsidRPr="00911679">
        <w:rPr>
          <w:sz w:val="28"/>
          <w:szCs w:val="28"/>
        </w:rPr>
        <w:t xml:space="preserve">О признании </w:t>
      </w:r>
      <w:proofErr w:type="gramStart"/>
      <w:r w:rsidR="00911679" w:rsidRPr="00911679">
        <w:rPr>
          <w:sz w:val="28"/>
          <w:szCs w:val="28"/>
        </w:rPr>
        <w:t>утра</w:t>
      </w:r>
      <w:r w:rsidR="00DC2CD6">
        <w:rPr>
          <w:sz w:val="28"/>
          <w:szCs w:val="28"/>
        </w:rPr>
        <w:t>тившими</w:t>
      </w:r>
      <w:proofErr w:type="gramEnd"/>
      <w:r w:rsidR="00DC2CD6">
        <w:rPr>
          <w:sz w:val="28"/>
          <w:szCs w:val="28"/>
        </w:rPr>
        <w:t xml:space="preserve"> силу областного закона </w:t>
      </w:r>
      <w:ins w:id="2" w:author="Ирина Михайловна Вовчок" w:date="2023-03-30T15:08:00Z">
        <w:r w:rsidR="00156783">
          <w:rPr>
            <w:sz w:val="28"/>
            <w:szCs w:val="28"/>
          </w:rPr>
          <w:br/>
        </w:r>
      </w:ins>
      <w:r w:rsidR="00DC2CD6">
        <w:rPr>
          <w:sz w:val="28"/>
          <w:szCs w:val="28"/>
        </w:rPr>
        <w:t>«</w:t>
      </w:r>
      <w:r w:rsidR="00911679" w:rsidRPr="00911679">
        <w:rPr>
          <w:sz w:val="28"/>
          <w:szCs w:val="28"/>
        </w:rPr>
        <w:t>О порядке отзыва Губернатора Ленинградской области</w:t>
      </w:r>
      <w:r w:rsidR="00DC2CD6">
        <w:rPr>
          <w:sz w:val="28"/>
          <w:szCs w:val="28"/>
        </w:rPr>
        <w:t>»</w:t>
      </w:r>
      <w:r w:rsidR="00911679" w:rsidRPr="00911679">
        <w:rPr>
          <w:sz w:val="28"/>
          <w:szCs w:val="28"/>
        </w:rPr>
        <w:t xml:space="preserve"> и отдель</w:t>
      </w:r>
      <w:r w:rsidR="00911679">
        <w:rPr>
          <w:sz w:val="28"/>
          <w:szCs w:val="28"/>
        </w:rPr>
        <w:t>ных положений областных законов»</w:t>
      </w:r>
      <w:r w:rsidR="004C43FE">
        <w:rPr>
          <w:sz w:val="28"/>
          <w:szCs w:val="28"/>
        </w:rPr>
        <w:t>.</w:t>
      </w:r>
    </w:p>
    <w:p w:rsidR="00C577F6" w:rsidRPr="00C577F6" w:rsidRDefault="00C577F6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77F6">
        <w:rPr>
          <w:sz w:val="28"/>
          <w:szCs w:val="28"/>
        </w:rPr>
        <w:t>Основным вносимым изменением является исключение из системы избирательных комиссий, организующих подготовку и проведение выборов депутатов представительного органа муниципального образования, - избирательных комиссий муниципальных образований.</w:t>
      </w:r>
    </w:p>
    <w:p w:rsidR="00C577F6" w:rsidRDefault="00C577F6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77F6">
        <w:rPr>
          <w:sz w:val="28"/>
          <w:szCs w:val="28"/>
        </w:rPr>
        <w:t>Избирательной комиссией, организующей подготовку проведение выборов депутатов представительного орг</w:t>
      </w:r>
      <w:r>
        <w:rPr>
          <w:sz w:val="28"/>
          <w:szCs w:val="28"/>
        </w:rPr>
        <w:t>ана муниципального образования,</w:t>
      </w:r>
      <w:r w:rsidRPr="00C577F6">
        <w:rPr>
          <w:sz w:val="28"/>
          <w:szCs w:val="28"/>
        </w:rPr>
        <w:t xml:space="preserve"> согласно положениям Федерального закона № 60-ФЗ, является территориальная избирательная комиссия, полномочия которой также определены в проекте областного закона.</w:t>
      </w:r>
    </w:p>
    <w:p w:rsidR="00DC2CD6" w:rsidRDefault="009C0494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 областного закона от 06.07.2022 № 84-оз и</w:t>
      </w:r>
      <w:r w:rsidR="00DC2CD6">
        <w:rPr>
          <w:sz w:val="28"/>
          <w:szCs w:val="28"/>
        </w:rPr>
        <w:t>сключаются положения</w:t>
      </w:r>
      <w:r w:rsidR="00F625D4">
        <w:rPr>
          <w:sz w:val="28"/>
          <w:szCs w:val="28"/>
        </w:rPr>
        <w:t>,</w:t>
      </w:r>
      <w:r w:rsidR="00DC2CD6">
        <w:rPr>
          <w:sz w:val="28"/>
          <w:szCs w:val="28"/>
        </w:rPr>
        <w:t xml:space="preserve"> связанные с отзывом Губернатора Ленинградской области.</w:t>
      </w:r>
    </w:p>
    <w:p w:rsidR="00911679" w:rsidRDefault="00DC2CD6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областного закона предлагается порядок проведения первого заседания Избирательной комиссии Ленинградской области и территориаль</w:t>
      </w:r>
      <w:r w:rsidR="00A06083">
        <w:rPr>
          <w:sz w:val="28"/>
          <w:szCs w:val="28"/>
        </w:rPr>
        <w:t>ных избирательных комиссий урегулировать соответствующим регламентом комиссии. Для окружных и участковых комиссий порядок проведения первых заседаний будет регулироваться</w:t>
      </w:r>
      <w:r w:rsidR="00A06083" w:rsidRPr="00A06083">
        <w:rPr>
          <w:sz w:val="28"/>
          <w:szCs w:val="28"/>
        </w:rPr>
        <w:t xml:space="preserve"> методическими рекомендациями Центральной избирательной комиссии Российской Федерации.</w:t>
      </w:r>
    </w:p>
    <w:p w:rsidR="00A06083" w:rsidRDefault="00A06083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6083">
        <w:rPr>
          <w:sz w:val="28"/>
          <w:szCs w:val="28"/>
        </w:rPr>
        <w:t>Согласно вносимым изменениям кандидат, избирательное объединение, выдвинувш</w:t>
      </w:r>
      <w:r w:rsidR="00A71B52">
        <w:rPr>
          <w:sz w:val="28"/>
          <w:szCs w:val="28"/>
        </w:rPr>
        <w:t>и</w:t>
      </w:r>
      <w:r w:rsidRPr="00A06083">
        <w:rPr>
          <w:sz w:val="28"/>
          <w:szCs w:val="28"/>
        </w:rPr>
        <w:t xml:space="preserve">е список кандидатов, утрачивают право на назначение в участковые, территориальные и окружные избирательные комиссии членов </w:t>
      </w:r>
      <w:r w:rsidR="00F625D4">
        <w:rPr>
          <w:sz w:val="28"/>
          <w:szCs w:val="28"/>
        </w:rPr>
        <w:t xml:space="preserve">комиссии </w:t>
      </w:r>
      <w:r w:rsidRPr="00A06083">
        <w:rPr>
          <w:sz w:val="28"/>
          <w:szCs w:val="28"/>
        </w:rPr>
        <w:t>с правом совещательного голоса. При этом увеличено количество назначаемых в участковые, территориальные и окружные избирательные комиссии наблюдателей (с двух до трех).</w:t>
      </w:r>
    </w:p>
    <w:p w:rsidR="00E92F1D" w:rsidRDefault="00A06083" w:rsidP="009C04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Уточняются права</w:t>
      </w:r>
      <w:r w:rsidR="009C0494">
        <w:rPr>
          <w:sz w:val="28"/>
          <w:szCs w:val="28"/>
        </w:rPr>
        <w:t xml:space="preserve">, </w:t>
      </w:r>
      <w:r>
        <w:rPr>
          <w:sz w:val="28"/>
          <w:szCs w:val="28"/>
        </w:rPr>
        <w:t>обязанности</w:t>
      </w:r>
      <w:r w:rsidR="009C0494">
        <w:rPr>
          <w:sz w:val="28"/>
          <w:szCs w:val="28"/>
        </w:rPr>
        <w:t xml:space="preserve"> и срок полномочий</w:t>
      </w:r>
      <w:r>
        <w:rPr>
          <w:sz w:val="28"/>
          <w:szCs w:val="28"/>
        </w:rPr>
        <w:t xml:space="preserve"> члена </w:t>
      </w:r>
      <w:r w:rsidR="009C0494">
        <w:rPr>
          <w:sz w:val="28"/>
          <w:szCs w:val="28"/>
        </w:rPr>
        <w:t>комиссии с правом совещательного голоса</w:t>
      </w:r>
      <w:r w:rsidR="00A71B52">
        <w:rPr>
          <w:sz w:val="28"/>
          <w:szCs w:val="28"/>
        </w:rPr>
        <w:t>,</w:t>
      </w:r>
      <w:r w:rsidR="009C0494">
        <w:rPr>
          <w:sz w:val="28"/>
          <w:szCs w:val="28"/>
        </w:rPr>
        <w:t xml:space="preserve"> назначенного в Избирательную комиссию Ленинградской области.</w:t>
      </w:r>
    </w:p>
    <w:p w:rsidR="009C0494" w:rsidRDefault="009C0494" w:rsidP="00F86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Проектом областного закона предлагается публиковать</w:t>
      </w:r>
      <w:r w:rsidRPr="009C0494">
        <w:t xml:space="preserve"> </w:t>
      </w:r>
      <w:r>
        <w:t>с</w:t>
      </w:r>
      <w:r w:rsidRPr="009C0494">
        <w:rPr>
          <w:sz w:val="28"/>
          <w:szCs w:val="28"/>
        </w:rPr>
        <w:t>ведения о новом составе Избирательной комиссии Ленинградской области</w:t>
      </w:r>
      <w:r>
        <w:rPr>
          <w:sz w:val="28"/>
          <w:szCs w:val="28"/>
        </w:rPr>
        <w:t xml:space="preserve"> только </w:t>
      </w:r>
      <w:r w:rsidRPr="009C0494">
        <w:rPr>
          <w:sz w:val="28"/>
          <w:szCs w:val="28"/>
        </w:rPr>
        <w:t xml:space="preserve">в сетевом издании </w:t>
      </w:r>
      <w:r>
        <w:rPr>
          <w:sz w:val="28"/>
          <w:szCs w:val="28"/>
        </w:rPr>
        <w:t>«</w:t>
      </w:r>
      <w:r w:rsidRPr="009C0494">
        <w:rPr>
          <w:sz w:val="28"/>
          <w:szCs w:val="28"/>
        </w:rPr>
        <w:t>Бюллетень Избирательной комиссии Ленинградской области</w:t>
      </w:r>
      <w:r>
        <w:rPr>
          <w:sz w:val="28"/>
          <w:szCs w:val="28"/>
        </w:rPr>
        <w:t>».</w:t>
      </w:r>
    </w:p>
    <w:p w:rsidR="005066C5" w:rsidRDefault="00A578A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F625D4">
        <w:rPr>
          <w:sz w:val="28"/>
          <w:szCs w:val="28"/>
        </w:rPr>
        <w:t xml:space="preserve">юридико-технический </w:t>
      </w:r>
      <w:r w:rsidR="005066C5" w:rsidRPr="009155E3">
        <w:rPr>
          <w:sz w:val="28"/>
          <w:szCs w:val="28"/>
        </w:rPr>
        <w:t xml:space="preserve"> характер</w:t>
      </w:r>
      <w:r w:rsidR="005066C5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FB4692" w:rsidTr="009821A3">
        <w:tc>
          <w:tcPr>
            <w:tcW w:w="8046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B4692" w:rsidTr="009821A3">
        <w:tc>
          <w:tcPr>
            <w:tcW w:w="8046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FB4692" w:rsidTr="009821A3">
        <w:tc>
          <w:tcPr>
            <w:tcW w:w="8046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FB4692" w:rsidTr="009821A3">
        <w:tc>
          <w:tcPr>
            <w:tcW w:w="8046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862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1DB" w:rsidRDefault="00E861DB" w:rsidP="00763F08">
      <w:r>
        <w:separator/>
      </w:r>
    </w:p>
  </w:endnote>
  <w:endnote w:type="continuationSeparator" w:id="0">
    <w:p w:rsidR="00E861DB" w:rsidRDefault="00E861DB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1DB" w:rsidRDefault="00E861DB" w:rsidP="00763F08">
      <w:r>
        <w:separator/>
      </w:r>
    </w:p>
  </w:footnote>
  <w:footnote w:type="continuationSeparator" w:id="0">
    <w:p w:rsidR="00E861DB" w:rsidRDefault="00E861DB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FB4692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trackRevision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33A7"/>
    <w:rsid w:val="0007169B"/>
    <w:rsid w:val="00081452"/>
    <w:rsid w:val="000A7248"/>
    <w:rsid w:val="000D6B5D"/>
    <w:rsid w:val="000F0131"/>
    <w:rsid w:val="000F6F20"/>
    <w:rsid w:val="00146C9D"/>
    <w:rsid w:val="001530F6"/>
    <w:rsid w:val="00156783"/>
    <w:rsid w:val="00157FD7"/>
    <w:rsid w:val="001950F7"/>
    <w:rsid w:val="001A3BD1"/>
    <w:rsid w:val="001D2530"/>
    <w:rsid w:val="001F4EDF"/>
    <w:rsid w:val="001F66F0"/>
    <w:rsid w:val="002071C5"/>
    <w:rsid w:val="00220244"/>
    <w:rsid w:val="00251B94"/>
    <w:rsid w:val="00257D03"/>
    <w:rsid w:val="00261689"/>
    <w:rsid w:val="00275B55"/>
    <w:rsid w:val="00287FAB"/>
    <w:rsid w:val="002C7382"/>
    <w:rsid w:val="002D1885"/>
    <w:rsid w:val="003010B3"/>
    <w:rsid w:val="0031452A"/>
    <w:rsid w:val="003202C3"/>
    <w:rsid w:val="003240EB"/>
    <w:rsid w:val="00327630"/>
    <w:rsid w:val="00350EF8"/>
    <w:rsid w:val="00354CD7"/>
    <w:rsid w:val="003624D3"/>
    <w:rsid w:val="003B2656"/>
    <w:rsid w:val="003E5F2B"/>
    <w:rsid w:val="003F1D09"/>
    <w:rsid w:val="0041147B"/>
    <w:rsid w:val="004329EA"/>
    <w:rsid w:val="00462828"/>
    <w:rsid w:val="0047288B"/>
    <w:rsid w:val="00490BC6"/>
    <w:rsid w:val="004C3A12"/>
    <w:rsid w:val="004C43FE"/>
    <w:rsid w:val="004E67CC"/>
    <w:rsid w:val="005066C5"/>
    <w:rsid w:val="005067E4"/>
    <w:rsid w:val="00534567"/>
    <w:rsid w:val="0055451A"/>
    <w:rsid w:val="005A35C9"/>
    <w:rsid w:val="005B35A1"/>
    <w:rsid w:val="005F4F56"/>
    <w:rsid w:val="0061245A"/>
    <w:rsid w:val="00615E98"/>
    <w:rsid w:val="00631170"/>
    <w:rsid w:val="00662467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63F08"/>
    <w:rsid w:val="00794488"/>
    <w:rsid w:val="007C395C"/>
    <w:rsid w:val="007F5E92"/>
    <w:rsid w:val="00806211"/>
    <w:rsid w:val="00812492"/>
    <w:rsid w:val="00814950"/>
    <w:rsid w:val="008178D5"/>
    <w:rsid w:val="008208A0"/>
    <w:rsid w:val="00822E82"/>
    <w:rsid w:val="00840DF5"/>
    <w:rsid w:val="0084230E"/>
    <w:rsid w:val="00846FB1"/>
    <w:rsid w:val="00863901"/>
    <w:rsid w:val="00867CCA"/>
    <w:rsid w:val="0087186D"/>
    <w:rsid w:val="008E2296"/>
    <w:rsid w:val="008F7F71"/>
    <w:rsid w:val="00911679"/>
    <w:rsid w:val="00965605"/>
    <w:rsid w:val="00995351"/>
    <w:rsid w:val="009A152C"/>
    <w:rsid w:val="009B6A50"/>
    <w:rsid w:val="009C0494"/>
    <w:rsid w:val="009D1A17"/>
    <w:rsid w:val="009E3A80"/>
    <w:rsid w:val="009E74A1"/>
    <w:rsid w:val="00A06083"/>
    <w:rsid w:val="00A224A5"/>
    <w:rsid w:val="00A53D24"/>
    <w:rsid w:val="00A578AA"/>
    <w:rsid w:val="00A71B52"/>
    <w:rsid w:val="00A9190E"/>
    <w:rsid w:val="00A925D5"/>
    <w:rsid w:val="00AA291A"/>
    <w:rsid w:val="00AA4F0D"/>
    <w:rsid w:val="00AB660F"/>
    <w:rsid w:val="00AF0216"/>
    <w:rsid w:val="00B14FA1"/>
    <w:rsid w:val="00B33AA7"/>
    <w:rsid w:val="00B55FA4"/>
    <w:rsid w:val="00B83CDA"/>
    <w:rsid w:val="00BC495A"/>
    <w:rsid w:val="00BC6BB7"/>
    <w:rsid w:val="00C04492"/>
    <w:rsid w:val="00C22654"/>
    <w:rsid w:val="00C577F6"/>
    <w:rsid w:val="00C64A74"/>
    <w:rsid w:val="00C73C62"/>
    <w:rsid w:val="00C81373"/>
    <w:rsid w:val="00C93A94"/>
    <w:rsid w:val="00CB2346"/>
    <w:rsid w:val="00CC0D44"/>
    <w:rsid w:val="00CC3027"/>
    <w:rsid w:val="00CD3FA0"/>
    <w:rsid w:val="00CD58A4"/>
    <w:rsid w:val="00CE1F51"/>
    <w:rsid w:val="00CF43C4"/>
    <w:rsid w:val="00CF580F"/>
    <w:rsid w:val="00D1327C"/>
    <w:rsid w:val="00D2000B"/>
    <w:rsid w:val="00D214F6"/>
    <w:rsid w:val="00D25157"/>
    <w:rsid w:val="00D35A04"/>
    <w:rsid w:val="00D54CDF"/>
    <w:rsid w:val="00D610A3"/>
    <w:rsid w:val="00D66D0B"/>
    <w:rsid w:val="00D76A8D"/>
    <w:rsid w:val="00D9414D"/>
    <w:rsid w:val="00DA3B73"/>
    <w:rsid w:val="00DB6762"/>
    <w:rsid w:val="00DC2CD6"/>
    <w:rsid w:val="00DC3BA2"/>
    <w:rsid w:val="00DF1DFD"/>
    <w:rsid w:val="00E2648A"/>
    <w:rsid w:val="00E53411"/>
    <w:rsid w:val="00E53F3D"/>
    <w:rsid w:val="00E735C1"/>
    <w:rsid w:val="00E81DDA"/>
    <w:rsid w:val="00E84FD9"/>
    <w:rsid w:val="00E861DB"/>
    <w:rsid w:val="00E92F1D"/>
    <w:rsid w:val="00E969B4"/>
    <w:rsid w:val="00EA20C2"/>
    <w:rsid w:val="00EA6CA7"/>
    <w:rsid w:val="00EA7EBD"/>
    <w:rsid w:val="00EC2785"/>
    <w:rsid w:val="00EE1F9D"/>
    <w:rsid w:val="00F12D1D"/>
    <w:rsid w:val="00F16EAE"/>
    <w:rsid w:val="00F367CB"/>
    <w:rsid w:val="00F53475"/>
    <w:rsid w:val="00F625D4"/>
    <w:rsid w:val="00F63081"/>
    <w:rsid w:val="00F63745"/>
    <w:rsid w:val="00F86259"/>
    <w:rsid w:val="00FA5CE1"/>
    <w:rsid w:val="00FB4692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B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B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12</cp:revision>
  <cp:lastPrinted>2023-03-29T12:20:00Z</cp:lastPrinted>
  <dcterms:created xsi:type="dcterms:W3CDTF">2023-03-29T12:48:00Z</dcterms:created>
  <dcterms:modified xsi:type="dcterms:W3CDTF">2023-04-07T12:43:00Z</dcterms:modified>
</cp:coreProperties>
</file>