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3CA" w:rsidRPr="00E13666" w:rsidRDefault="006F63CA" w:rsidP="006F63CA">
      <w:pPr>
        <w:overflowPunct/>
        <w:jc w:val="center"/>
        <w:textAlignment w:val="auto"/>
        <w:rPr>
          <w:sz w:val="28"/>
          <w:szCs w:val="28"/>
        </w:rPr>
      </w:pPr>
      <w:bookmarkStart w:id="0" w:name="_GoBack"/>
      <w:bookmarkEnd w:id="0"/>
      <w:r w:rsidRPr="00E13666">
        <w:rPr>
          <w:sz w:val="28"/>
          <w:szCs w:val="28"/>
        </w:rPr>
        <w:t>ОБОСНОВАНИЕ</w:t>
      </w:r>
    </w:p>
    <w:p w:rsidR="000C486A" w:rsidRPr="00E13666" w:rsidRDefault="006F63CA" w:rsidP="006F63CA">
      <w:pPr>
        <w:overflowPunct/>
        <w:jc w:val="center"/>
        <w:textAlignment w:val="auto"/>
        <w:rPr>
          <w:sz w:val="28"/>
          <w:szCs w:val="28"/>
        </w:rPr>
      </w:pPr>
      <w:r w:rsidRPr="00E13666">
        <w:rPr>
          <w:sz w:val="28"/>
          <w:szCs w:val="28"/>
        </w:rPr>
        <w:t xml:space="preserve">необходимости принятия областного закона </w:t>
      </w:r>
    </w:p>
    <w:p w:rsidR="00CB5161" w:rsidRPr="00E13666" w:rsidRDefault="00334193" w:rsidP="00CB5161">
      <w:pPr>
        <w:tabs>
          <w:tab w:val="left" w:pos="142"/>
        </w:tabs>
        <w:ind w:firstLine="709"/>
        <w:jc w:val="center"/>
        <w:rPr>
          <w:sz w:val="28"/>
          <w:szCs w:val="28"/>
        </w:rPr>
      </w:pPr>
      <w:r w:rsidRPr="00E13666">
        <w:rPr>
          <w:sz w:val="28"/>
          <w:szCs w:val="28"/>
        </w:rPr>
        <w:t>«О внесении изменений в областной закон «Устав Ленинградской области</w:t>
      </w:r>
      <w:r w:rsidR="00CB5161" w:rsidRPr="00E13666">
        <w:rPr>
          <w:sz w:val="28"/>
          <w:szCs w:val="28"/>
        </w:rPr>
        <w:t xml:space="preserve">» </w:t>
      </w:r>
    </w:p>
    <w:p w:rsidR="006F63CA" w:rsidRPr="00E13666" w:rsidRDefault="00CB5161" w:rsidP="00CB5161">
      <w:pPr>
        <w:tabs>
          <w:tab w:val="left" w:pos="142"/>
        </w:tabs>
        <w:ind w:firstLine="709"/>
        <w:jc w:val="center"/>
        <w:rPr>
          <w:sz w:val="28"/>
          <w:szCs w:val="28"/>
        </w:rPr>
      </w:pPr>
      <w:r w:rsidRPr="00E13666">
        <w:rPr>
          <w:sz w:val="28"/>
          <w:szCs w:val="28"/>
        </w:rPr>
        <w:t xml:space="preserve"> и признании </w:t>
      </w:r>
      <w:proofErr w:type="gramStart"/>
      <w:r w:rsidRPr="00E13666">
        <w:rPr>
          <w:sz w:val="28"/>
          <w:szCs w:val="28"/>
        </w:rPr>
        <w:t>утратившими</w:t>
      </w:r>
      <w:proofErr w:type="gramEnd"/>
      <w:r w:rsidRPr="00E13666">
        <w:rPr>
          <w:sz w:val="28"/>
          <w:szCs w:val="28"/>
        </w:rPr>
        <w:t xml:space="preserve"> силу отдельных положений некоторых областных законов»</w:t>
      </w:r>
      <w:r w:rsidR="00494034" w:rsidRPr="00E13666">
        <w:rPr>
          <w:bCs/>
          <w:sz w:val="28"/>
          <w:szCs w:val="28"/>
        </w:rPr>
        <w:t xml:space="preserve"> (далее - Проект)</w:t>
      </w:r>
    </w:p>
    <w:p w:rsidR="00494034" w:rsidRPr="00E13666" w:rsidRDefault="00494034" w:rsidP="00DC07F7">
      <w:pPr>
        <w:overflowPunct/>
        <w:ind w:firstLine="709"/>
        <w:jc w:val="center"/>
        <w:textAlignment w:val="auto"/>
        <w:rPr>
          <w:sz w:val="28"/>
          <w:szCs w:val="28"/>
        </w:rPr>
      </w:pPr>
    </w:p>
    <w:p w:rsidR="0062204F" w:rsidRPr="00E13666" w:rsidRDefault="00334193" w:rsidP="00DC07F7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E13666">
        <w:rPr>
          <w:sz w:val="28"/>
          <w:szCs w:val="28"/>
        </w:rPr>
        <w:t xml:space="preserve">Проект разработан в связи с принятием   </w:t>
      </w:r>
      <w:r w:rsidR="00494034" w:rsidRPr="00E13666">
        <w:rPr>
          <w:sz w:val="28"/>
          <w:szCs w:val="28"/>
        </w:rPr>
        <w:t xml:space="preserve"> </w:t>
      </w:r>
      <w:r w:rsidR="00494034" w:rsidRPr="00E13666">
        <w:rPr>
          <w:rFonts w:eastAsiaTheme="minorHAnsi"/>
          <w:sz w:val="28"/>
          <w:szCs w:val="28"/>
          <w:lang w:eastAsia="en-US"/>
        </w:rPr>
        <w:t>Федерального закона  от 21 декабря 2021 года № 414-ФЗ «Об общих принципах организации публичной власти в субъектах Российской Федерации» (далее – Федеральный закон)</w:t>
      </w:r>
      <w:r w:rsidR="00124BDE" w:rsidRPr="00E13666">
        <w:rPr>
          <w:rFonts w:eastAsiaTheme="minorHAnsi"/>
          <w:sz w:val="28"/>
          <w:szCs w:val="28"/>
          <w:lang w:eastAsia="en-US"/>
        </w:rPr>
        <w:t xml:space="preserve"> и </w:t>
      </w:r>
      <w:r w:rsidR="00C62DE1" w:rsidRPr="00E13666">
        <w:rPr>
          <w:rFonts w:eastAsiaTheme="minorHAnsi"/>
          <w:sz w:val="28"/>
          <w:szCs w:val="28"/>
          <w:lang w:eastAsia="en-US"/>
        </w:rPr>
        <w:t xml:space="preserve"> обязанностью субъектов Российской Федерации по</w:t>
      </w:r>
      <w:r w:rsidR="00DC07F7" w:rsidRPr="00E13666">
        <w:rPr>
          <w:rFonts w:eastAsiaTheme="minorHAnsi"/>
          <w:sz w:val="28"/>
          <w:szCs w:val="28"/>
          <w:lang w:eastAsia="en-US"/>
        </w:rPr>
        <w:t xml:space="preserve"> приведени</w:t>
      </w:r>
      <w:r w:rsidR="00C62DE1" w:rsidRPr="00E13666">
        <w:rPr>
          <w:rFonts w:eastAsiaTheme="minorHAnsi"/>
          <w:sz w:val="28"/>
          <w:szCs w:val="28"/>
          <w:lang w:eastAsia="en-US"/>
        </w:rPr>
        <w:t>ю</w:t>
      </w:r>
      <w:r w:rsidR="00DC07F7" w:rsidRPr="00E13666">
        <w:rPr>
          <w:rFonts w:eastAsiaTheme="minorHAnsi"/>
          <w:sz w:val="28"/>
          <w:szCs w:val="28"/>
          <w:lang w:eastAsia="en-US"/>
        </w:rPr>
        <w:t xml:space="preserve"> нормативных правовых актов в соответствие</w:t>
      </w:r>
      <w:r w:rsidR="003935C0" w:rsidRPr="00E13666">
        <w:rPr>
          <w:rFonts w:eastAsiaTheme="minorHAnsi"/>
          <w:sz w:val="28"/>
          <w:szCs w:val="28"/>
          <w:lang w:eastAsia="en-US"/>
        </w:rPr>
        <w:t xml:space="preserve"> с требованиями </w:t>
      </w:r>
      <w:r w:rsidR="00DC07F7" w:rsidRPr="00E13666">
        <w:rPr>
          <w:rFonts w:eastAsiaTheme="minorHAnsi"/>
          <w:sz w:val="28"/>
          <w:szCs w:val="28"/>
          <w:lang w:eastAsia="en-US"/>
        </w:rPr>
        <w:t xml:space="preserve"> Федерально</w:t>
      </w:r>
      <w:r w:rsidR="003935C0" w:rsidRPr="00E13666">
        <w:rPr>
          <w:rFonts w:eastAsiaTheme="minorHAnsi"/>
          <w:sz w:val="28"/>
          <w:szCs w:val="28"/>
          <w:lang w:eastAsia="en-US"/>
        </w:rPr>
        <w:t>го закона</w:t>
      </w:r>
      <w:r w:rsidR="007853AE" w:rsidRPr="00E13666">
        <w:rPr>
          <w:rFonts w:eastAsiaTheme="minorHAnsi"/>
          <w:sz w:val="28"/>
          <w:szCs w:val="28"/>
          <w:lang w:eastAsia="en-US"/>
        </w:rPr>
        <w:t>.</w:t>
      </w:r>
    </w:p>
    <w:p w:rsidR="00334193" w:rsidRPr="00E13666" w:rsidRDefault="00590578" w:rsidP="00DC07F7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E13666">
        <w:rPr>
          <w:rFonts w:eastAsiaTheme="minorHAnsi"/>
          <w:sz w:val="28"/>
          <w:szCs w:val="28"/>
          <w:lang w:eastAsia="en-US"/>
        </w:rPr>
        <w:t xml:space="preserve">Положения Устава Ленинградской области приводятся в соответствие императивным требованиям Федерального </w:t>
      </w:r>
      <w:proofErr w:type="gramStart"/>
      <w:r w:rsidRPr="00E13666">
        <w:rPr>
          <w:rFonts w:eastAsiaTheme="minorHAnsi"/>
          <w:sz w:val="28"/>
          <w:szCs w:val="28"/>
          <w:lang w:eastAsia="en-US"/>
        </w:rPr>
        <w:t>закона</w:t>
      </w:r>
      <w:proofErr w:type="gramEnd"/>
      <w:r w:rsidRPr="00E13666">
        <w:rPr>
          <w:rFonts w:eastAsiaTheme="minorHAnsi"/>
          <w:sz w:val="28"/>
          <w:szCs w:val="28"/>
          <w:lang w:eastAsia="en-US"/>
        </w:rPr>
        <w:t xml:space="preserve"> и существенные изменения </w:t>
      </w:r>
      <w:r w:rsidR="00305A5D" w:rsidRPr="00E13666">
        <w:rPr>
          <w:rFonts w:eastAsiaTheme="minorHAnsi"/>
          <w:sz w:val="28"/>
          <w:szCs w:val="28"/>
          <w:lang w:eastAsia="en-US"/>
        </w:rPr>
        <w:t xml:space="preserve"> заключаются в следующем:</w:t>
      </w:r>
    </w:p>
    <w:p w:rsidR="00305A5D" w:rsidRPr="00E13666" w:rsidRDefault="007853AE" w:rsidP="00DC07F7">
      <w:pPr>
        <w:pStyle w:val="a3"/>
        <w:numPr>
          <w:ilvl w:val="0"/>
          <w:numId w:val="11"/>
        </w:numPr>
        <w:overflowPunct/>
        <w:ind w:left="0"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E13666">
        <w:rPr>
          <w:rFonts w:eastAsiaTheme="minorHAnsi"/>
          <w:sz w:val="28"/>
          <w:szCs w:val="28"/>
          <w:lang w:eastAsia="en-US"/>
        </w:rPr>
        <w:t xml:space="preserve"> В соответствии с частями 1 и 3 статьи 1 Федерального закона </w:t>
      </w:r>
      <w:r w:rsidR="00AF642E" w:rsidRPr="00E13666">
        <w:rPr>
          <w:rFonts w:eastAsiaTheme="minorHAnsi"/>
          <w:sz w:val="28"/>
          <w:szCs w:val="28"/>
          <w:lang w:eastAsia="en-US"/>
        </w:rPr>
        <w:t xml:space="preserve"> </w:t>
      </w:r>
      <w:r w:rsidRPr="00E13666">
        <w:rPr>
          <w:rFonts w:eastAsiaTheme="minorHAnsi"/>
          <w:sz w:val="28"/>
          <w:szCs w:val="28"/>
          <w:lang w:eastAsia="en-US"/>
        </w:rPr>
        <w:t>о</w:t>
      </w:r>
      <w:r w:rsidR="00305A5D" w:rsidRPr="00E13666">
        <w:rPr>
          <w:rFonts w:eastAsiaTheme="minorHAnsi"/>
          <w:sz w:val="28"/>
          <w:szCs w:val="28"/>
          <w:lang w:eastAsia="en-US"/>
        </w:rPr>
        <w:t>пределена единая система органов публичной власти в Ленинградской области, в которую входят:</w:t>
      </w:r>
      <w:r w:rsidR="0077511C" w:rsidRPr="00E13666">
        <w:rPr>
          <w:rFonts w:eastAsiaTheme="minorHAnsi"/>
          <w:sz w:val="28"/>
          <w:szCs w:val="28"/>
          <w:lang w:eastAsia="en-US"/>
        </w:rPr>
        <w:t xml:space="preserve"> </w:t>
      </w:r>
    </w:p>
    <w:p w:rsidR="00305A5D" w:rsidRPr="00E13666" w:rsidRDefault="00305A5D" w:rsidP="00DC07F7">
      <w:pPr>
        <w:pStyle w:val="a3"/>
        <w:overflowPunct/>
        <w:ind w:left="0"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E13666">
        <w:rPr>
          <w:rFonts w:eastAsiaTheme="minorHAnsi"/>
          <w:sz w:val="28"/>
          <w:szCs w:val="28"/>
          <w:lang w:eastAsia="en-US"/>
        </w:rPr>
        <w:t>органы государственной власти Ленинградской области;</w:t>
      </w:r>
    </w:p>
    <w:p w:rsidR="00305A5D" w:rsidRPr="00E13666" w:rsidRDefault="00305A5D" w:rsidP="00DC07F7">
      <w:pPr>
        <w:pStyle w:val="a3"/>
        <w:overflowPunct/>
        <w:ind w:left="0"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E13666">
        <w:rPr>
          <w:rFonts w:eastAsiaTheme="minorHAnsi"/>
          <w:sz w:val="28"/>
          <w:szCs w:val="28"/>
          <w:lang w:eastAsia="en-US"/>
        </w:rPr>
        <w:t>иные государственные органы Ленинградской области;</w:t>
      </w:r>
    </w:p>
    <w:p w:rsidR="00305A5D" w:rsidRPr="00E13666" w:rsidRDefault="00305A5D" w:rsidP="00DC07F7">
      <w:pPr>
        <w:pStyle w:val="a3"/>
        <w:overflowPunct/>
        <w:ind w:left="0"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E13666">
        <w:rPr>
          <w:rFonts w:eastAsiaTheme="minorHAnsi"/>
          <w:sz w:val="28"/>
          <w:szCs w:val="28"/>
          <w:lang w:eastAsia="en-US"/>
        </w:rPr>
        <w:t>органы местного самоуправления Ленинградской области</w:t>
      </w:r>
    </w:p>
    <w:p w:rsidR="00305A5D" w:rsidRPr="00E13666" w:rsidRDefault="00305A5D" w:rsidP="00DC07F7">
      <w:pPr>
        <w:pStyle w:val="a3"/>
        <w:overflowPunct/>
        <w:ind w:left="0"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E13666">
        <w:rPr>
          <w:rFonts w:eastAsiaTheme="minorHAnsi"/>
          <w:sz w:val="28"/>
          <w:szCs w:val="28"/>
          <w:lang w:eastAsia="en-US"/>
        </w:rPr>
        <w:t>территориальные органы федеральных органов государственной власти и иных федеральных  государственных органов, действующих на территории Ленинградской области.</w:t>
      </w:r>
    </w:p>
    <w:p w:rsidR="00305A5D" w:rsidRPr="00E13666" w:rsidRDefault="00305A5D" w:rsidP="00DC07F7">
      <w:pPr>
        <w:ind w:firstLine="709"/>
        <w:jc w:val="both"/>
        <w:rPr>
          <w:rFonts w:eastAsia="Calibri"/>
          <w:sz w:val="28"/>
          <w:szCs w:val="28"/>
        </w:rPr>
      </w:pPr>
      <w:r w:rsidRPr="00E13666">
        <w:rPr>
          <w:rFonts w:eastAsiaTheme="minorHAnsi"/>
          <w:sz w:val="28"/>
          <w:szCs w:val="28"/>
          <w:lang w:eastAsia="en-US"/>
        </w:rPr>
        <w:t xml:space="preserve">2. </w:t>
      </w:r>
      <w:r w:rsidR="007853AE" w:rsidRPr="00E13666">
        <w:rPr>
          <w:rFonts w:eastAsiaTheme="minorHAnsi"/>
          <w:sz w:val="28"/>
          <w:szCs w:val="28"/>
          <w:lang w:eastAsia="en-US"/>
        </w:rPr>
        <w:t xml:space="preserve">Как требует часть 2 статьи 4 Федерального закона </w:t>
      </w:r>
      <w:r w:rsidR="00AF642E" w:rsidRPr="00E13666">
        <w:rPr>
          <w:rFonts w:eastAsiaTheme="minorHAnsi"/>
          <w:sz w:val="28"/>
          <w:szCs w:val="28"/>
          <w:lang w:eastAsia="en-US"/>
        </w:rPr>
        <w:t>о</w:t>
      </w:r>
      <w:r w:rsidRPr="00E13666">
        <w:rPr>
          <w:rFonts w:eastAsiaTheme="minorHAnsi"/>
          <w:sz w:val="28"/>
          <w:szCs w:val="28"/>
          <w:lang w:eastAsia="en-US"/>
        </w:rPr>
        <w:t>пределена с</w:t>
      </w:r>
      <w:r w:rsidRPr="00E13666">
        <w:rPr>
          <w:rFonts w:eastAsia="Calibri"/>
          <w:sz w:val="28"/>
          <w:szCs w:val="28"/>
        </w:rPr>
        <w:t>истема органов государственно</w:t>
      </w:r>
      <w:r w:rsidR="00AF642E" w:rsidRPr="00E13666">
        <w:rPr>
          <w:rFonts w:eastAsia="Calibri"/>
          <w:sz w:val="28"/>
          <w:szCs w:val="28"/>
        </w:rPr>
        <w:t xml:space="preserve">й власти Ленинградской области и </w:t>
      </w:r>
      <w:r w:rsidRPr="00E13666">
        <w:rPr>
          <w:rFonts w:eastAsia="Calibri"/>
          <w:sz w:val="28"/>
          <w:szCs w:val="28"/>
        </w:rPr>
        <w:t xml:space="preserve">иных государственных органов Ленинградской области, </w:t>
      </w:r>
      <w:r w:rsidR="00C945F1" w:rsidRPr="00E13666">
        <w:rPr>
          <w:rFonts w:eastAsia="Calibri"/>
          <w:sz w:val="28"/>
          <w:szCs w:val="28"/>
        </w:rPr>
        <w:t xml:space="preserve">которая состоит </w:t>
      </w:r>
      <w:proofErr w:type="gramStart"/>
      <w:r w:rsidR="00C945F1" w:rsidRPr="00E13666">
        <w:rPr>
          <w:rFonts w:eastAsia="Calibri"/>
          <w:sz w:val="28"/>
          <w:szCs w:val="28"/>
        </w:rPr>
        <w:t>из</w:t>
      </w:r>
      <w:proofErr w:type="gramEnd"/>
      <w:r w:rsidR="00C945F1" w:rsidRPr="00E13666">
        <w:rPr>
          <w:rFonts w:eastAsia="Calibri"/>
          <w:sz w:val="28"/>
          <w:szCs w:val="28"/>
        </w:rPr>
        <w:t>:</w:t>
      </w:r>
    </w:p>
    <w:p w:rsidR="00305A5D" w:rsidRPr="00E13666" w:rsidRDefault="00305A5D" w:rsidP="00DC07F7">
      <w:pPr>
        <w:ind w:firstLine="709"/>
        <w:jc w:val="both"/>
        <w:rPr>
          <w:rFonts w:eastAsia="Calibri"/>
          <w:sz w:val="28"/>
          <w:szCs w:val="28"/>
        </w:rPr>
      </w:pPr>
      <w:r w:rsidRPr="00E13666">
        <w:rPr>
          <w:rFonts w:eastAsia="Calibri"/>
          <w:sz w:val="28"/>
          <w:szCs w:val="28"/>
        </w:rPr>
        <w:t>1)</w:t>
      </w:r>
      <w:r w:rsidR="00AF642E" w:rsidRPr="00E13666">
        <w:rPr>
          <w:rFonts w:eastAsia="Calibri"/>
          <w:sz w:val="28"/>
          <w:szCs w:val="28"/>
        </w:rPr>
        <w:t xml:space="preserve"> с</w:t>
      </w:r>
      <w:r w:rsidRPr="00E13666">
        <w:rPr>
          <w:rFonts w:eastAsia="Calibri"/>
          <w:sz w:val="28"/>
          <w:szCs w:val="28"/>
        </w:rPr>
        <w:t>истем</w:t>
      </w:r>
      <w:r w:rsidR="00C945F1" w:rsidRPr="00E13666">
        <w:rPr>
          <w:rFonts w:eastAsia="Calibri"/>
          <w:sz w:val="28"/>
          <w:szCs w:val="28"/>
        </w:rPr>
        <w:t>ы</w:t>
      </w:r>
      <w:r w:rsidRPr="00E13666">
        <w:rPr>
          <w:rFonts w:eastAsia="Calibri"/>
          <w:sz w:val="28"/>
          <w:szCs w:val="28"/>
        </w:rPr>
        <w:t xml:space="preserve"> органов   государственной власти Ленинградской области</w:t>
      </w:r>
      <w:r w:rsidR="00446660" w:rsidRPr="00E13666">
        <w:rPr>
          <w:rFonts w:eastAsia="Calibri"/>
          <w:sz w:val="28"/>
          <w:szCs w:val="28"/>
        </w:rPr>
        <w:t>, включающей в себя</w:t>
      </w:r>
      <w:r w:rsidRPr="00E13666">
        <w:rPr>
          <w:rFonts w:eastAsia="Calibri"/>
          <w:sz w:val="28"/>
          <w:szCs w:val="28"/>
        </w:rPr>
        <w:t>:</w:t>
      </w:r>
    </w:p>
    <w:p w:rsidR="009B67EB" w:rsidRPr="00E13666" w:rsidRDefault="009B67EB" w:rsidP="009B67EB">
      <w:pPr>
        <w:ind w:firstLine="709"/>
        <w:jc w:val="both"/>
        <w:rPr>
          <w:rFonts w:eastAsia="Calibri"/>
          <w:sz w:val="28"/>
          <w:szCs w:val="28"/>
        </w:rPr>
      </w:pPr>
      <w:r w:rsidRPr="00E13666">
        <w:rPr>
          <w:rFonts w:eastAsia="Calibri"/>
          <w:sz w:val="28"/>
          <w:szCs w:val="28"/>
        </w:rPr>
        <w:t xml:space="preserve">Губернатор Ленинградской области; </w:t>
      </w:r>
    </w:p>
    <w:p w:rsidR="00305A5D" w:rsidRPr="00E13666" w:rsidRDefault="00305A5D" w:rsidP="00DC07F7">
      <w:pPr>
        <w:ind w:firstLine="709"/>
        <w:jc w:val="both"/>
        <w:rPr>
          <w:rFonts w:eastAsia="Calibri"/>
          <w:sz w:val="28"/>
          <w:szCs w:val="28"/>
        </w:rPr>
      </w:pPr>
      <w:r w:rsidRPr="00E13666">
        <w:rPr>
          <w:rFonts w:eastAsia="Calibri"/>
          <w:sz w:val="28"/>
          <w:szCs w:val="28"/>
        </w:rPr>
        <w:t>Законодательное собрание Ленинградской области;</w:t>
      </w:r>
    </w:p>
    <w:p w:rsidR="00305A5D" w:rsidRPr="00E13666" w:rsidRDefault="00305A5D" w:rsidP="00DC07F7">
      <w:pPr>
        <w:ind w:firstLine="709"/>
        <w:jc w:val="both"/>
        <w:rPr>
          <w:rFonts w:eastAsia="Calibri"/>
          <w:sz w:val="28"/>
          <w:szCs w:val="28"/>
        </w:rPr>
      </w:pPr>
      <w:r w:rsidRPr="00E13666">
        <w:rPr>
          <w:rFonts w:eastAsia="Calibri"/>
          <w:sz w:val="28"/>
          <w:szCs w:val="28"/>
        </w:rPr>
        <w:t xml:space="preserve">Правительство Ленинградской области;  </w:t>
      </w:r>
    </w:p>
    <w:p w:rsidR="00305A5D" w:rsidRPr="00E13666" w:rsidRDefault="00305A5D" w:rsidP="00DC07F7">
      <w:pPr>
        <w:ind w:firstLine="709"/>
        <w:jc w:val="both"/>
        <w:rPr>
          <w:rFonts w:eastAsia="Calibri"/>
          <w:sz w:val="28"/>
          <w:szCs w:val="28"/>
        </w:rPr>
      </w:pPr>
      <w:r w:rsidRPr="00E13666">
        <w:rPr>
          <w:rFonts w:eastAsia="Calibri"/>
          <w:sz w:val="28"/>
          <w:szCs w:val="28"/>
        </w:rPr>
        <w:t>отраслевые, территориальные и иные органы исполнительной власти Ленинградской области, входящие в состав Администрации Ленинградской области, являющиеся иными исполнительными органами Ленинградской области.</w:t>
      </w:r>
    </w:p>
    <w:p w:rsidR="00305A5D" w:rsidRPr="00E13666" w:rsidRDefault="00C945F1" w:rsidP="00DC07F7">
      <w:pPr>
        <w:ind w:firstLine="709"/>
        <w:jc w:val="both"/>
        <w:rPr>
          <w:bCs/>
          <w:sz w:val="28"/>
          <w:szCs w:val="28"/>
        </w:rPr>
      </w:pPr>
      <w:r w:rsidRPr="00E13666">
        <w:rPr>
          <w:bCs/>
          <w:sz w:val="28"/>
          <w:szCs w:val="28"/>
        </w:rPr>
        <w:t>2) иных государственных органов</w:t>
      </w:r>
      <w:r w:rsidR="00305A5D" w:rsidRPr="00E13666">
        <w:rPr>
          <w:bCs/>
          <w:sz w:val="28"/>
          <w:szCs w:val="28"/>
        </w:rPr>
        <w:t xml:space="preserve"> Ленинградской области:</w:t>
      </w:r>
      <w:ins w:id="1" w:author="Ольга Михайловна Морозова" w:date="2022-04-11T15:08:00Z">
        <w:r w:rsidR="00305A5D" w:rsidRPr="00E13666">
          <w:rPr>
            <w:bCs/>
            <w:sz w:val="28"/>
            <w:szCs w:val="28"/>
          </w:rPr>
          <w:t xml:space="preserve"> </w:t>
        </w:r>
      </w:ins>
    </w:p>
    <w:p w:rsidR="00305A5D" w:rsidRPr="00E13666" w:rsidRDefault="00305A5D" w:rsidP="00DC07F7">
      <w:pPr>
        <w:ind w:firstLine="709"/>
        <w:jc w:val="both"/>
        <w:rPr>
          <w:bCs/>
          <w:sz w:val="28"/>
          <w:szCs w:val="28"/>
        </w:rPr>
      </w:pPr>
      <w:r w:rsidRPr="00E13666">
        <w:rPr>
          <w:bCs/>
          <w:sz w:val="28"/>
          <w:szCs w:val="28"/>
        </w:rPr>
        <w:t>Избирательная комиссия Ленинградской области;</w:t>
      </w:r>
    </w:p>
    <w:p w:rsidR="00305A5D" w:rsidRPr="00E13666" w:rsidRDefault="00305A5D" w:rsidP="00DC07F7">
      <w:pPr>
        <w:ind w:firstLine="709"/>
        <w:jc w:val="both"/>
        <w:rPr>
          <w:bCs/>
          <w:sz w:val="28"/>
          <w:szCs w:val="28"/>
        </w:rPr>
      </w:pPr>
      <w:r w:rsidRPr="00E13666">
        <w:rPr>
          <w:bCs/>
          <w:sz w:val="28"/>
          <w:szCs w:val="28"/>
        </w:rPr>
        <w:t>Контрольно-счетная палата Ленинградской области;</w:t>
      </w:r>
    </w:p>
    <w:p w:rsidR="00305A5D" w:rsidRPr="00E13666" w:rsidRDefault="00305A5D" w:rsidP="00DC07F7">
      <w:pPr>
        <w:ind w:firstLine="709"/>
        <w:jc w:val="both"/>
        <w:rPr>
          <w:rFonts w:eastAsia="Calibri"/>
          <w:bCs/>
          <w:sz w:val="28"/>
          <w:szCs w:val="28"/>
        </w:rPr>
      </w:pPr>
      <w:r w:rsidRPr="00E13666">
        <w:rPr>
          <w:rFonts w:eastAsia="Calibri"/>
          <w:bCs/>
          <w:sz w:val="28"/>
          <w:szCs w:val="28"/>
        </w:rPr>
        <w:t>Уполномоченный по правам  человека в Ленинградской области и аппарат Уполномоченного по правам  человека в Ленинградской области;</w:t>
      </w:r>
    </w:p>
    <w:p w:rsidR="00305A5D" w:rsidRPr="00E13666" w:rsidRDefault="00305A5D" w:rsidP="00DC07F7">
      <w:pPr>
        <w:ind w:firstLine="709"/>
        <w:jc w:val="both"/>
        <w:rPr>
          <w:rFonts w:eastAsia="Calibri"/>
          <w:bCs/>
          <w:sz w:val="28"/>
          <w:szCs w:val="28"/>
        </w:rPr>
      </w:pPr>
      <w:r w:rsidRPr="00E13666">
        <w:rPr>
          <w:rFonts w:eastAsia="Calibri"/>
          <w:bCs/>
          <w:sz w:val="28"/>
          <w:szCs w:val="28"/>
        </w:rPr>
        <w:t>Уполномоченный по правам ребенка в Ленинградской области и аппарат Уполномоченного по правам ребенка в Ленинградской области;</w:t>
      </w:r>
    </w:p>
    <w:p w:rsidR="0062204F" w:rsidRPr="00E13666" w:rsidRDefault="00305A5D" w:rsidP="00590578">
      <w:pPr>
        <w:ind w:firstLine="709"/>
        <w:jc w:val="both"/>
        <w:rPr>
          <w:rFonts w:eastAsiaTheme="minorHAnsi"/>
          <w:strike/>
          <w:sz w:val="28"/>
          <w:szCs w:val="28"/>
          <w:lang w:eastAsia="en-US"/>
        </w:rPr>
      </w:pPr>
      <w:r w:rsidRPr="00E13666">
        <w:rPr>
          <w:rFonts w:eastAsia="Calibri"/>
          <w:bCs/>
          <w:sz w:val="28"/>
          <w:szCs w:val="28"/>
        </w:rPr>
        <w:t>Уполномоченный по защите прав предпринимателей в Ленинградской области и аппарат Уполномоченного по защите прав предпринимателей в Ленинградской области.</w:t>
      </w:r>
      <w:r w:rsidR="00590578" w:rsidRPr="00E13666">
        <w:rPr>
          <w:rFonts w:eastAsiaTheme="minorHAnsi"/>
          <w:strike/>
          <w:sz w:val="28"/>
          <w:szCs w:val="28"/>
          <w:lang w:eastAsia="en-US"/>
        </w:rPr>
        <w:t xml:space="preserve"> </w:t>
      </w:r>
    </w:p>
    <w:p w:rsidR="006D3D8A" w:rsidRPr="00E13666" w:rsidRDefault="006D3D8A" w:rsidP="006D3D8A">
      <w:pPr>
        <w:tabs>
          <w:tab w:val="left" w:pos="851"/>
          <w:tab w:val="left" w:pos="993"/>
        </w:tabs>
        <w:overflowPunct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E13666">
        <w:rPr>
          <w:rFonts w:eastAsiaTheme="minorHAnsi"/>
          <w:sz w:val="28"/>
          <w:szCs w:val="28"/>
          <w:lang w:eastAsia="en-US"/>
        </w:rPr>
        <w:tab/>
        <w:t>3. </w:t>
      </w:r>
      <w:proofErr w:type="gramStart"/>
      <w:r w:rsidR="00610020" w:rsidRPr="00E13666">
        <w:rPr>
          <w:rFonts w:eastAsiaTheme="minorHAnsi"/>
          <w:sz w:val="28"/>
          <w:szCs w:val="28"/>
          <w:lang w:eastAsia="en-US"/>
        </w:rPr>
        <w:t>Поскольку в</w:t>
      </w:r>
      <w:r w:rsidRPr="00E13666">
        <w:rPr>
          <w:rFonts w:eastAsiaTheme="minorHAnsi"/>
          <w:sz w:val="28"/>
          <w:szCs w:val="28"/>
          <w:lang w:eastAsia="en-US"/>
        </w:rPr>
        <w:t xml:space="preserve"> соответствии со статьей 7 Федерального закона законодательный (представительный) орган государственной власти субъекта </w:t>
      </w:r>
      <w:r w:rsidRPr="00E13666">
        <w:rPr>
          <w:rFonts w:eastAsiaTheme="minorHAnsi"/>
          <w:sz w:val="28"/>
          <w:szCs w:val="28"/>
          <w:lang w:eastAsia="en-US"/>
        </w:rPr>
        <w:lastRenderedPageBreak/>
        <w:t xml:space="preserve">Российской Федерации изменен </w:t>
      </w:r>
      <w:r w:rsidR="00610020" w:rsidRPr="00E13666">
        <w:rPr>
          <w:rFonts w:eastAsiaTheme="minorHAnsi"/>
          <w:sz w:val="28"/>
          <w:szCs w:val="28"/>
          <w:lang w:eastAsia="en-US"/>
        </w:rPr>
        <w:t>на</w:t>
      </w:r>
      <w:r w:rsidRPr="00E13666">
        <w:rPr>
          <w:rFonts w:eastAsiaTheme="minorHAnsi"/>
          <w:sz w:val="28"/>
          <w:szCs w:val="28"/>
          <w:lang w:eastAsia="en-US"/>
        </w:rPr>
        <w:t xml:space="preserve"> законодательный орган субъекта Российской Федерации, являющийся представительным и единственным законодательным органом государственной власти субъекта Российской Федерации, а также постоянно действующим органом государственной власти субъекта Российской Федерации</w:t>
      </w:r>
      <w:r w:rsidR="00610020" w:rsidRPr="00E13666">
        <w:rPr>
          <w:rFonts w:eastAsiaTheme="minorHAnsi"/>
          <w:sz w:val="28"/>
          <w:szCs w:val="28"/>
          <w:lang w:eastAsia="en-US"/>
        </w:rPr>
        <w:t>, уточняется правовой статус Законодательного собрания Ленинградской области.</w:t>
      </w:r>
      <w:proofErr w:type="gramEnd"/>
    </w:p>
    <w:p w:rsidR="006D3D8A" w:rsidRPr="00E13666" w:rsidRDefault="006D3D8A" w:rsidP="006D3D8A">
      <w:pPr>
        <w:tabs>
          <w:tab w:val="left" w:pos="851"/>
          <w:tab w:val="left" w:pos="993"/>
        </w:tabs>
        <w:overflowPunct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E13666">
        <w:rPr>
          <w:rFonts w:eastAsiaTheme="minorHAnsi"/>
          <w:sz w:val="28"/>
          <w:szCs w:val="28"/>
          <w:lang w:eastAsia="en-US"/>
        </w:rPr>
        <w:tab/>
      </w:r>
      <w:r w:rsidR="00DA5D38" w:rsidRPr="00E13666">
        <w:rPr>
          <w:rFonts w:eastAsiaTheme="minorHAnsi"/>
          <w:sz w:val="28"/>
          <w:szCs w:val="28"/>
          <w:lang w:eastAsia="en-US"/>
        </w:rPr>
        <w:t>4. </w:t>
      </w:r>
      <w:proofErr w:type="gramStart"/>
      <w:r w:rsidR="00DA5D38" w:rsidRPr="00E13666">
        <w:rPr>
          <w:rFonts w:eastAsiaTheme="minorHAnsi"/>
          <w:sz w:val="28"/>
          <w:szCs w:val="28"/>
          <w:lang w:eastAsia="en-US"/>
        </w:rPr>
        <w:t xml:space="preserve">В связи с корректировкой ряда основных полномочий законодательного органа субъекта Российской Федерации в статье 8 указанного Федерального закона внесены соответствующие изменения </w:t>
      </w:r>
      <w:r w:rsidR="005F5BE8" w:rsidRPr="00E13666">
        <w:rPr>
          <w:rFonts w:eastAsiaTheme="minorHAnsi"/>
          <w:sz w:val="28"/>
          <w:szCs w:val="28"/>
          <w:lang w:eastAsia="en-US"/>
        </w:rPr>
        <w:t xml:space="preserve">в ряд полномочий, </w:t>
      </w:r>
      <w:r w:rsidR="00DA5D38" w:rsidRPr="00E13666">
        <w:rPr>
          <w:rFonts w:eastAsiaTheme="minorHAnsi"/>
          <w:sz w:val="28"/>
          <w:szCs w:val="28"/>
          <w:lang w:eastAsia="en-US"/>
        </w:rPr>
        <w:t>в том числе в полномочия по заслушиванию отчетов и информации на заседаниях Законодательного собрания Ленинградской области, принятию решений по налогам и сборам, по вопросам недоверия (доверия) и согласования назначения на должность ряда должностных лиц и др</w:t>
      </w:r>
      <w:proofErr w:type="gramEnd"/>
      <w:r w:rsidR="00DA5D38" w:rsidRPr="00E13666">
        <w:rPr>
          <w:rFonts w:eastAsiaTheme="minorHAnsi"/>
          <w:sz w:val="28"/>
          <w:szCs w:val="28"/>
          <w:lang w:eastAsia="en-US"/>
        </w:rPr>
        <w:t>.</w:t>
      </w:r>
    </w:p>
    <w:p w:rsidR="00451279" w:rsidRPr="00E13666" w:rsidRDefault="00451279" w:rsidP="00451279">
      <w:pPr>
        <w:tabs>
          <w:tab w:val="left" w:pos="851"/>
          <w:tab w:val="left" w:pos="993"/>
        </w:tabs>
        <w:overflowPunct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E13666">
        <w:rPr>
          <w:rFonts w:eastAsiaTheme="minorHAnsi"/>
          <w:sz w:val="28"/>
          <w:szCs w:val="28"/>
          <w:lang w:eastAsia="en-US"/>
        </w:rPr>
        <w:tab/>
        <w:t>5. С учетом статьи 10 Федерального закона расширен перечень субъектов законодательной инициативы в Законодательном собрании Ленинградской области, дополнительно включающий кроме действующих субъектов Правительство Ленинградской области.</w:t>
      </w:r>
    </w:p>
    <w:p w:rsidR="00AA2E81" w:rsidRPr="00E13666" w:rsidRDefault="00AA2E81" w:rsidP="00451279">
      <w:pPr>
        <w:tabs>
          <w:tab w:val="left" w:pos="851"/>
          <w:tab w:val="left" w:pos="993"/>
        </w:tabs>
        <w:overflowPunct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E13666">
        <w:rPr>
          <w:rFonts w:eastAsiaTheme="minorHAnsi"/>
          <w:sz w:val="28"/>
          <w:szCs w:val="28"/>
          <w:lang w:eastAsia="en-US"/>
        </w:rPr>
        <w:tab/>
        <w:t xml:space="preserve">6. В связи с изменением в статье 12 Федерального закона </w:t>
      </w:r>
      <w:proofErr w:type="gramStart"/>
      <w:r w:rsidRPr="00E13666">
        <w:rPr>
          <w:rFonts w:eastAsiaTheme="minorHAnsi"/>
          <w:sz w:val="28"/>
          <w:szCs w:val="28"/>
          <w:lang w:eastAsia="en-US"/>
        </w:rPr>
        <w:t>правил принятия постановлений законодательного органа субъекта Российской Федерации</w:t>
      </w:r>
      <w:proofErr w:type="gramEnd"/>
      <w:r w:rsidRPr="00E13666">
        <w:rPr>
          <w:rFonts w:eastAsiaTheme="minorHAnsi"/>
          <w:sz w:val="28"/>
          <w:szCs w:val="28"/>
          <w:lang w:eastAsia="en-US"/>
        </w:rPr>
        <w:t xml:space="preserve"> устанавливается, что постановления Законодательного собрания Ленинградской области принимаются большинством голосов от установленного числа депутатов</w:t>
      </w:r>
      <w:r w:rsidR="00066973" w:rsidRPr="00E13666">
        <w:rPr>
          <w:rFonts w:eastAsiaTheme="minorHAnsi"/>
          <w:sz w:val="28"/>
          <w:szCs w:val="28"/>
          <w:lang w:eastAsia="en-US"/>
        </w:rPr>
        <w:t xml:space="preserve"> (ранее – от числа избранных депутатов)</w:t>
      </w:r>
      <w:r w:rsidRPr="00E13666">
        <w:rPr>
          <w:rFonts w:eastAsiaTheme="minorHAnsi"/>
          <w:sz w:val="28"/>
          <w:szCs w:val="28"/>
          <w:lang w:eastAsia="en-US"/>
        </w:rPr>
        <w:t>, если иное не предусмотрено Федеральным законом.</w:t>
      </w:r>
    </w:p>
    <w:p w:rsidR="00E57DAA" w:rsidRPr="00E13666" w:rsidRDefault="00066973" w:rsidP="004348BD">
      <w:pPr>
        <w:tabs>
          <w:tab w:val="left" w:pos="851"/>
          <w:tab w:val="left" w:pos="993"/>
        </w:tabs>
        <w:overflowPunct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E13666">
        <w:rPr>
          <w:rFonts w:eastAsiaTheme="minorHAnsi"/>
          <w:sz w:val="28"/>
          <w:szCs w:val="28"/>
          <w:lang w:eastAsia="en-US"/>
        </w:rPr>
        <w:tab/>
        <w:t>7. В целях реализации статьи 13 Федерального закона</w:t>
      </w:r>
      <w:r w:rsidR="004348BD" w:rsidRPr="00E13666">
        <w:rPr>
          <w:rFonts w:eastAsiaTheme="minorHAnsi"/>
          <w:sz w:val="28"/>
          <w:szCs w:val="28"/>
          <w:lang w:eastAsia="en-US"/>
        </w:rPr>
        <w:t xml:space="preserve"> уточнены правила обнародования и вступления в силу Устава Ленинградской области, областных законов, в частности, Устав Ленинградской области обнародуется, а областной закон подписывается, обнародуется либо отклоняется. </w:t>
      </w:r>
    </w:p>
    <w:p w:rsidR="004348BD" w:rsidRPr="00E13666" w:rsidRDefault="00E57DAA" w:rsidP="004348BD">
      <w:pPr>
        <w:tabs>
          <w:tab w:val="left" w:pos="851"/>
          <w:tab w:val="left" w:pos="993"/>
        </w:tabs>
        <w:overflowPunct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E13666">
        <w:rPr>
          <w:rFonts w:eastAsiaTheme="minorHAnsi"/>
          <w:sz w:val="28"/>
          <w:szCs w:val="28"/>
          <w:lang w:eastAsia="en-US"/>
        </w:rPr>
        <w:tab/>
      </w:r>
      <w:r w:rsidR="004348BD" w:rsidRPr="00E13666">
        <w:rPr>
          <w:rFonts w:eastAsiaTheme="minorHAnsi"/>
          <w:sz w:val="28"/>
          <w:szCs w:val="28"/>
          <w:lang w:eastAsia="en-US"/>
        </w:rPr>
        <w:t>Также  устанавливается  общее правило о сроке вступления в силу Устава Ленинградской области и областных законов, которые вступают в силу по истечении десяти дней после дня их официального опубликования, если федеральным законом и (или) самими Уставом, областным законом не установлен другой порядок вступления их в силу.</w:t>
      </w:r>
    </w:p>
    <w:p w:rsidR="001668C8" w:rsidRPr="00E13666" w:rsidRDefault="00726414" w:rsidP="001668C8">
      <w:pPr>
        <w:tabs>
          <w:tab w:val="left" w:pos="851"/>
          <w:tab w:val="left" w:pos="993"/>
        </w:tabs>
        <w:overflowPunct/>
        <w:jc w:val="both"/>
        <w:textAlignment w:val="auto"/>
        <w:rPr>
          <w:bCs/>
          <w:iCs/>
          <w:sz w:val="28"/>
          <w:szCs w:val="28"/>
        </w:rPr>
      </w:pPr>
      <w:r w:rsidRPr="00E13666">
        <w:rPr>
          <w:rFonts w:eastAsiaTheme="minorHAnsi"/>
          <w:sz w:val="28"/>
          <w:szCs w:val="28"/>
          <w:lang w:eastAsia="en-US"/>
        </w:rPr>
        <w:tab/>
        <w:t xml:space="preserve">Кроме того, в соответствии с указанной федеральной нормой </w:t>
      </w:r>
      <w:r w:rsidR="00066973" w:rsidRPr="00E13666">
        <w:rPr>
          <w:rFonts w:eastAsiaTheme="minorHAnsi"/>
          <w:sz w:val="28"/>
          <w:szCs w:val="28"/>
          <w:lang w:eastAsia="en-US"/>
        </w:rPr>
        <w:t>вв</w:t>
      </w:r>
      <w:r w:rsidR="004348BD" w:rsidRPr="00E13666">
        <w:rPr>
          <w:rFonts w:eastAsiaTheme="minorHAnsi"/>
          <w:sz w:val="28"/>
          <w:szCs w:val="28"/>
          <w:lang w:eastAsia="en-US"/>
        </w:rPr>
        <w:t>едены</w:t>
      </w:r>
      <w:r w:rsidR="00066973" w:rsidRPr="00E13666">
        <w:rPr>
          <w:rFonts w:eastAsiaTheme="minorHAnsi"/>
          <w:sz w:val="28"/>
          <w:szCs w:val="28"/>
          <w:lang w:eastAsia="en-US"/>
        </w:rPr>
        <w:t xml:space="preserve"> положения </w:t>
      </w:r>
      <w:r w:rsidR="00066973" w:rsidRPr="00E13666">
        <w:rPr>
          <w:sz w:val="28"/>
          <w:szCs w:val="28"/>
        </w:rPr>
        <w:t xml:space="preserve">о приостановлении течения срока для обнародования областного закона в случае проверки его конституционности </w:t>
      </w:r>
      <w:r w:rsidR="00066973" w:rsidRPr="00E13666">
        <w:rPr>
          <w:bCs/>
          <w:iCs/>
          <w:sz w:val="28"/>
          <w:szCs w:val="28"/>
        </w:rPr>
        <w:t>Конституционным Судом Российской Федерации на основании запроса Президента Российской Федерации.</w:t>
      </w:r>
    </w:p>
    <w:p w:rsidR="001668C8" w:rsidRPr="00E13666" w:rsidRDefault="001668C8" w:rsidP="001668C8">
      <w:pPr>
        <w:tabs>
          <w:tab w:val="left" w:pos="851"/>
          <w:tab w:val="left" w:pos="993"/>
        </w:tabs>
        <w:overflowPunct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E13666">
        <w:rPr>
          <w:bCs/>
          <w:iCs/>
          <w:sz w:val="28"/>
          <w:szCs w:val="28"/>
        </w:rPr>
        <w:tab/>
      </w:r>
      <w:r w:rsidRPr="00E13666">
        <w:rPr>
          <w:rFonts w:eastAsiaTheme="minorHAnsi"/>
          <w:sz w:val="28"/>
          <w:szCs w:val="28"/>
          <w:lang w:eastAsia="en-US"/>
        </w:rPr>
        <w:t>8. </w:t>
      </w:r>
      <w:r w:rsidR="002D088B" w:rsidRPr="00E13666">
        <w:rPr>
          <w:rFonts w:eastAsiaTheme="minorHAnsi"/>
          <w:sz w:val="28"/>
          <w:szCs w:val="28"/>
          <w:lang w:eastAsia="en-US"/>
        </w:rPr>
        <w:t>Исключается институт отзыва Гу</w:t>
      </w:r>
      <w:r w:rsidR="003032DD" w:rsidRPr="00E13666">
        <w:rPr>
          <w:rFonts w:eastAsiaTheme="minorHAnsi"/>
          <w:sz w:val="28"/>
          <w:szCs w:val="28"/>
          <w:lang w:eastAsia="en-US"/>
        </w:rPr>
        <w:t>бернатора Ленинградской области в связи с его отсутствием в Федеральном законе.</w:t>
      </w:r>
    </w:p>
    <w:p w:rsidR="001668C8" w:rsidRPr="00E13666" w:rsidRDefault="001668C8" w:rsidP="001668C8">
      <w:pPr>
        <w:tabs>
          <w:tab w:val="left" w:pos="851"/>
          <w:tab w:val="left" w:pos="993"/>
        </w:tabs>
        <w:overflowPunct/>
        <w:jc w:val="both"/>
        <w:textAlignment w:val="auto"/>
        <w:rPr>
          <w:iCs/>
          <w:sz w:val="28"/>
          <w:szCs w:val="28"/>
        </w:rPr>
      </w:pPr>
      <w:r w:rsidRPr="00E13666">
        <w:rPr>
          <w:rFonts w:eastAsiaTheme="minorHAnsi"/>
          <w:sz w:val="28"/>
          <w:szCs w:val="28"/>
          <w:lang w:eastAsia="en-US"/>
        </w:rPr>
        <w:tab/>
        <w:t>9. </w:t>
      </w:r>
      <w:r w:rsidR="00AF642E" w:rsidRPr="00E13666">
        <w:rPr>
          <w:rFonts w:eastAsiaTheme="minorHAnsi"/>
          <w:sz w:val="28"/>
          <w:szCs w:val="28"/>
          <w:lang w:eastAsia="en-US"/>
        </w:rPr>
        <w:t xml:space="preserve">На основании части 1 статьи 20 Федерального закона, </w:t>
      </w:r>
      <w:r w:rsidR="002D088B" w:rsidRPr="00E13666">
        <w:rPr>
          <w:iCs/>
          <w:sz w:val="28"/>
          <w:szCs w:val="28"/>
        </w:rPr>
        <w:t>в соответствии с принципом единства системы публичной власти</w:t>
      </w:r>
      <w:r w:rsidR="00AF642E" w:rsidRPr="00E13666">
        <w:rPr>
          <w:iCs/>
          <w:sz w:val="28"/>
          <w:szCs w:val="28"/>
        </w:rPr>
        <w:t>,</w:t>
      </w:r>
      <w:r w:rsidR="002D088B" w:rsidRPr="00E13666">
        <w:rPr>
          <w:iCs/>
          <w:sz w:val="28"/>
          <w:szCs w:val="28"/>
        </w:rPr>
        <w:t xml:space="preserve"> </w:t>
      </w:r>
      <w:r w:rsidR="00AF642E" w:rsidRPr="00E13666">
        <w:rPr>
          <w:iCs/>
          <w:sz w:val="28"/>
          <w:szCs w:val="28"/>
        </w:rPr>
        <w:t xml:space="preserve">установлено, что </w:t>
      </w:r>
      <w:r w:rsidR="002D088B" w:rsidRPr="00E13666">
        <w:rPr>
          <w:iCs/>
          <w:sz w:val="28"/>
          <w:szCs w:val="28"/>
        </w:rPr>
        <w:t>Губернатор Ленинградской области одновременно замещает государственную должность Российской Федерации и государственную должность Ленинградской области.</w:t>
      </w:r>
    </w:p>
    <w:p w:rsidR="009D0A76" w:rsidRPr="00E13666" w:rsidRDefault="001668C8" w:rsidP="001668C8">
      <w:pPr>
        <w:tabs>
          <w:tab w:val="left" w:pos="851"/>
          <w:tab w:val="left" w:pos="993"/>
        </w:tabs>
        <w:overflowPunct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E13666">
        <w:rPr>
          <w:iCs/>
          <w:sz w:val="28"/>
          <w:szCs w:val="28"/>
        </w:rPr>
        <w:tab/>
        <w:t>10. </w:t>
      </w:r>
      <w:r w:rsidR="00AF642E" w:rsidRPr="00E13666">
        <w:rPr>
          <w:rFonts w:eastAsiaTheme="minorHAnsi"/>
          <w:sz w:val="28"/>
          <w:szCs w:val="28"/>
          <w:lang w:eastAsia="en-US"/>
        </w:rPr>
        <w:t>Статьей 31 Федерального закона</w:t>
      </w:r>
      <w:r w:rsidR="006220B2" w:rsidRPr="00E13666">
        <w:rPr>
          <w:rFonts w:eastAsiaTheme="minorHAnsi"/>
          <w:sz w:val="28"/>
          <w:szCs w:val="28"/>
          <w:lang w:eastAsia="en-US"/>
        </w:rPr>
        <w:t xml:space="preserve"> </w:t>
      </w:r>
      <w:r w:rsidR="00AF642E" w:rsidRPr="00E13666">
        <w:rPr>
          <w:rFonts w:eastAsiaTheme="minorHAnsi"/>
          <w:sz w:val="28"/>
          <w:szCs w:val="28"/>
          <w:lang w:eastAsia="en-US"/>
        </w:rPr>
        <w:t>определены новые положения</w:t>
      </w:r>
      <w:r w:rsidR="009D0A76" w:rsidRPr="00E13666">
        <w:rPr>
          <w:rFonts w:eastAsiaTheme="minorHAnsi"/>
          <w:sz w:val="28"/>
          <w:szCs w:val="28"/>
          <w:lang w:eastAsia="en-US"/>
        </w:rPr>
        <w:t xml:space="preserve"> </w:t>
      </w:r>
      <w:r w:rsidR="003D3E5C" w:rsidRPr="00E13666">
        <w:rPr>
          <w:rFonts w:eastAsiaTheme="minorHAnsi"/>
          <w:sz w:val="28"/>
          <w:szCs w:val="28"/>
          <w:lang w:eastAsia="en-US"/>
        </w:rPr>
        <w:t>о системе</w:t>
      </w:r>
      <w:r w:rsidR="009D0A76" w:rsidRPr="00E13666">
        <w:rPr>
          <w:rFonts w:eastAsiaTheme="minorHAnsi"/>
          <w:sz w:val="28"/>
          <w:szCs w:val="28"/>
          <w:lang w:eastAsia="en-US"/>
        </w:rPr>
        <w:t xml:space="preserve"> органов исполнительной власти субъектов Российской Федерации, которая должна утверждаться высшим </w:t>
      </w:r>
      <w:r w:rsidR="003D3E5C" w:rsidRPr="00E13666">
        <w:rPr>
          <w:rFonts w:eastAsiaTheme="minorHAnsi"/>
          <w:sz w:val="28"/>
          <w:szCs w:val="28"/>
          <w:lang w:eastAsia="en-US"/>
        </w:rPr>
        <w:t>должностным лицом</w:t>
      </w:r>
      <w:r w:rsidR="009D0A76" w:rsidRPr="00E13666">
        <w:rPr>
          <w:rFonts w:eastAsiaTheme="minorHAnsi"/>
          <w:sz w:val="28"/>
          <w:szCs w:val="28"/>
          <w:lang w:eastAsia="en-US"/>
        </w:rPr>
        <w:t xml:space="preserve">  </w:t>
      </w:r>
      <w:r w:rsidR="006220B2" w:rsidRPr="00E13666">
        <w:rPr>
          <w:rFonts w:eastAsiaTheme="minorHAnsi"/>
          <w:sz w:val="28"/>
          <w:szCs w:val="28"/>
          <w:lang w:eastAsia="en-US"/>
        </w:rPr>
        <w:t>в соответствии с</w:t>
      </w:r>
      <w:r w:rsidR="00FE4797" w:rsidRPr="00E13666">
        <w:rPr>
          <w:rFonts w:eastAsiaTheme="minorHAnsi"/>
          <w:sz w:val="28"/>
          <w:szCs w:val="28"/>
          <w:lang w:eastAsia="en-US"/>
        </w:rPr>
        <w:t xml:space="preserve"> конституцией </w:t>
      </w:r>
      <w:r w:rsidR="00FE4797" w:rsidRPr="00E13666">
        <w:rPr>
          <w:rFonts w:eastAsiaTheme="minorHAnsi"/>
          <w:sz w:val="28"/>
          <w:szCs w:val="28"/>
          <w:lang w:eastAsia="en-US"/>
        </w:rPr>
        <w:lastRenderedPageBreak/>
        <w:t>(уставом)</w:t>
      </w:r>
      <w:r w:rsidR="006220B2" w:rsidRPr="00E13666">
        <w:rPr>
          <w:rFonts w:eastAsiaTheme="minorHAnsi"/>
          <w:sz w:val="28"/>
          <w:szCs w:val="28"/>
          <w:lang w:eastAsia="en-US"/>
        </w:rPr>
        <w:t xml:space="preserve"> субъекта Российской Федерации</w:t>
      </w:r>
      <w:r w:rsidR="00AF642E" w:rsidRPr="00E13666">
        <w:rPr>
          <w:rFonts w:eastAsiaTheme="minorHAnsi"/>
          <w:sz w:val="28"/>
          <w:szCs w:val="28"/>
          <w:lang w:eastAsia="en-US"/>
        </w:rPr>
        <w:t>.</w:t>
      </w:r>
      <w:r w:rsidR="006220B2" w:rsidRPr="00E13666">
        <w:rPr>
          <w:rFonts w:eastAsiaTheme="minorHAnsi"/>
          <w:sz w:val="28"/>
          <w:szCs w:val="28"/>
          <w:lang w:eastAsia="en-US"/>
        </w:rPr>
        <w:t xml:space="preserve"> </w:t>
      </w:r>
      <w:r w:rsidR="009D0A76" w:rsidRPr="00E13666">
        <w:rPr>
          <w:rFonts w:eastAsiaTheme="minorHAnsi"/>
          <w:sz w:val="28"/>
          <w:szCs w:val="28"/>
          <w:lang w:eastAsia="en-US"/>
        </w:rPr>
        <w:t xml:space="preserve">Соответственно Проектом </w:t>
      </w:r>
      <w:r w:rsidR="00FE4797" w:rsidRPr="00E13666">
        <w:rPr>
          <w:rFonts w:eastAsiaTheme="minorHAnsi"/>
          <w:sz w:val="28"/>
          <w:szCs w:val="28"/>
          <w:lang w:eastAsia="en-US"/>
        </w:rPr>
        <w:t xml:space="preserve"> </w:t>
      </w:r>
      <w:r w:rsidR="003D3E5C" w:rsidRPr="00E13666">
        <w:rPr>
          <w:rFonts w:eastAsiaTheme="minorHAnsi"/>
          <w:sz w:val="28"/>
          <w:szCs w:val="28"/>
          <w:lang w:eastAsia="en-US"/>
        </w:rPr>
        <w:t xml:space="preserve"> </w:t>
      </w:r>
      <w:r w:rsidR="009D0A76" w:rsidRPr="00E13666">
        <w:rPr>
          <w:rFonts w:eastAsiaTheme="minorHAnsi"/>
          <w:sz w:val="28"/>
          <w:szCs w:val="28"/>
          <w:lang w:eastAsia="en-US"/>
        </w:rPr>
        <w:t>определено, что в систему исполнительных органов Ленинградской области входят:</w:t>
      </w:r>
    </w:p>
    <w:p w:rsidR="009D0A76" w:rsidRPr="00E13666" w:rsidRDefault="009D0A76" w:rsidP="00302B4B">
      <w:pPr>
        <w:pStyle w:val="a3"/>
        <w:overflowPunct/>
        <w:ind w:left="0"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E13666">
        <w:rPr>
          <w:rFonts w:eastAsiaTheme="minorHAnsi"/>
          <w:sz w:val="28"/>
          <w:szCs w:val="28"/>
          <w:lang w:eastAsia="en-US"/>
        </w:rPr>
        <w:t>Губернатор Ленинградской области</w:t>
      </w:r>
      <w:r w:rsidR="00C62DE1" w:rsidRPr="00E13666">
        <w:rPr>
          <w:rFonts w:eastAsiaTheme="minorHAnsi"/>
          <w:sz w:val="28"/>
          <w:szCs w:val="28"/>
          <w:lang w:eastAsia="en-US"/>
        </w:rPr>
        <w:t xml:space="preserve"> (ранее не входил)</w:t>
      </w:r>
      <w:r w:rsidRPr="00E13666">
        <w:rPr>
          <w:rFonts w:eastAsiaTheme="minorHAnsi"/>
          <w:sz w:val="28"/>
          <w:szCs w:val="28"/>
          <w:lang w:eastAsia="en-US"/>
        </w:rPr>
        <w:t>;</w:t>
      </w:r>
    </w:p>
    <w:p w:rsidR="009D0A76" w:rsidRPr="00E13666" w:rsidRDefault="009D0A76" w:rsidP="00302B4B">
      <w:pPr>
        <w:pStyle w:val="a3"/>
        <w:overflowPunct/>
        <w:ind w:left="0"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E13666">
        <w:rPr>
          <w:rFonts w:eastAsiaTheme="minorHAnsi"/>
          <w:sz w:val="28"/>
          <w:szCs w:val="28"/>
          <w:lang w:eastAsia="en-US"/>
        </w:rPr>
        <w:t>Правительство Ленинградской области:</w:t>
      </w:r>
    </w:p>
    <w:p w:rsidR="007272BD" w:rsidRPr="00E13666" w:rsidRDefault="009D0A76" w:rsidP="00302B4B">
      <w:pPr>
        <w:pStyle w:val="a3"/>
        <w:overflowPunct/>
        <w:ind w:left="0" w:firstLine="709"/>
        <w:jc w:val="both"/>
        <w:textAlignment w:val="auto"/>
        <w:rPr>
          <w:rFonts w:eastAsiaTheme="minorHAnsi"/>
          <w:strike/>
          <w:sz w:val="28"/>
          <w:szCs w:val="28"/>
          <w:lang w:eastAsia="en-US"/>
        </w:rPr>
      </w:pPr>
      <w:r w:rsidRPr="00E13666">
        <w:rPr>
          <w:rFonts w:eastAsiaTheme="minorHAnsi"/>
          <w:sz w:val="28"/>
          <w:szCs w:val="28"/>
          <w:lang w:eastAsia="en-US"/>
        </w:rPr>
        <w:t xml:space="preserve">иные исполнительные органы Ленинградской области, к которым относятся отраслевые, территориальные и иные органы исполнительной власти Ленинградской области. </w:t>
      </w:r>
    </w:p>
    <w:p w:rsidR="001668C8" w:rsidRPr="00E13666" w:rsidRDefault="003D3E5C" w:rsidP="001668C8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E13666">
        <w:rPr>
          <w:rFonts w:eastAsiaTheme="minorHAnsi"/>
          <w:sz w:val="28"/>
          <w:szCs w:val="28"/>
          <w:lang w:eastAsia="en-US"/>
        </w:rPr>
        <w:t>Полномочие по утверждению вышеуказанной системы отнесено к ведению Губернатора Ленинградской области</w:t>
      </w:r>
      <w:r w:rsidR="00171260" w:rsidRPr="00E13666">
        <w:rPr>
          <w:rFonts w:eastAsiaTheme="minorHAnsi"/>
          <w:sz w:val="28"/>
          <w:szCs w:val="28"/>
          <w:lang w:eastAsia="en-US"/>
        </w:rPr>
        <w:t xml:space="preserve">  на основании части 3  статьи 31 Федерального закона.</w:t>
      </w:r>
    </w:p>
    <w:p w:rsidR="00723D57" w:rsidRPr="00E13666" w:rsidRDefault="001668C8" w:rsidP="001668C8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E13666">
        <w:rPr>
          <w:rFonts w:eastAsiaTheme="minorHAnsi"/>
          <w:sz w:val="28"/>
          <w:szCs w:val="28"/>
          <w:lang w:eastAsia="en-US"/>
        </w:rPr>
        <w:t>11. </w:t>
      </w:r>
      <w:r w:rsidR="00171260" w:rsidRPr="00E13666">
        <w:rPr>
          <w:rFonts w:eastAsiaTheme="minorHAnsi"/>
          <w:sz w:val="28"/>
          <w:szCs w:val="28"/>
          <w:lang w:eastAsia="en-US"/>
        </w:rPr>
        <w:t>В соответствии со статьей 27 Федерального закона о</w:t>
      </w:r>
      <w:r w:rsidR="001C7EB5" w:rsidRPr="00E13666">
        <w:rPr>
          <w:rFonts w:eastAsiaTheme="minorHAnsi"/>
          <w:sz w:val="28"/>
          <w:szCs w:val="28"/>
          <w:lang w:eastAsia="en-US"/>
        </w:rPr>
        <w:t>п</w:t>
      </w:r>
      <w:r w:rsidR="00C23037" w:rsidRPr="00E13666">
        <w:rPr>
          <w:rFonts w:eastAsiaTheme="minorHAnsi"/>
          <w:sz w:val="28"/>
          <w:szCs w:val="28"/>
          <w:lang w:eastAsia="en-US"/>
        </w:rPr>
        <w:t xml:space="preserve">ределяется статус </w:t>
      </w:r>
      <w:r w:rsidR="0021518C" w:rsidRPr="00E13666">
        <w:rPr>
          <w:rFonts w:eastAsiaTheme="minorHAnsi"/>
          <w:sz w:val="28"/>
          <w:szCs w:val="28"/>
          <w:lang w:eastAsia="en-US"/>
        </w:rPr>
        <w:t xml:space="preserve"> лица, временно исполняющего обязанности Губернатора Ленинградской области</w:t>
      </w:r>
      <w:r w:rsidR="001C7EB5" w:rsidRPr="00E13666">
        <w:rPr>
          <w:rFonts w:eastAsiaTheme="minorHAnsi"/>
          <w:sz w:val="28"/>
          <w:szCs w:val="28"/>
          <w:lang w:eastAsia="en-US"/>
        </w:rPr>
        <w:t xml:space="preserve"> (далее – ВРИО)</w:t>
      </w:r>
      <w:r w:rsidR="00723D57" w:rsidRPr="00E13666">
        <w:rPr>
          <w:rFonts w:eastAsiaTheme="minorHAnsi"/>
          <w:sz w:val="28"/>
          <w:szCs w:val="28"/>
          <w:lang w:eastAsia="en-US"/>
        </w:rPr>
        <w:t>.</w:t>
      </w:r>
      <w:r w:rsidR="00C23037" w:rsidRPr="00E13666">
        <w:rPr>
          <w:rFonts w:eastAsiaTheme="minorHAnsi"/>
          <w:sz w:val="28"/>
          <w:szCs w:val="28"/>
          <w:lang w:eastAsia="en-US"/>
        </w:rPr>
        <w:t xml:space="preserve"> Устанавливается, что на </w:t>
      </w:r>
      <w:r w:rsidR="00890F52" w:rsidRPr="00E13666">
        <w:rPr>
          <w:rFonts w:eastAsiaTheme="minorHAnsi"/>
          <w:sz w:val="28"/>
          <w:szCs w:val="28"/>
          <w:lang w:eastAsia="en-US"/>
        </w:rPr>
        <w:t>ВРИО</w:t>
      </w:r>
      <w:r w:rsidR="0019733C" w:rsidRPr="00E13666">
        <w:rPr>
          <w:rFonts w:eastAsiaTheme="minorHAnsi"/>
          <w:sz w:val="28"/>
          <w:szCs w:val="28"/>
          <w:lang w:eastAsia="en-US"/>
        </w:rPr>
        <w:t xml:space="preserve"> распространяются </w:t>
      </w:r>
      <w:r w:rsidR="00C23037" w:rsidRPr="00E13666">
        <w:rPr>
          <w:rFonts w:eastAsiaTheme="minorHAnsi"/>
          <w:sz w:val="28"/>
          <w:szCs w:val="28"/>
          <w:lang w:eastAsia="en-US"/>
        </w:rPr>
        <w:t>обязанности, огр</w:t>
      </w:r>
      <w:r w:rsidR="00723D57" w:rsidRPr="00E13666">
        <w:rPr>
          <w:rFonts w:eastAsiaTheme="minorHAnsi"/>
          <w:sz w:val="28"/>
          <w:szCs w:val="28"/>
          <w:lang w:eastAsia="en-US"/>
        </w:rPr>
        <w:t xml:space="preserve">аничения, запреты </w:t>
      </w:r>
      <w:r w:rsidR="00C23037" w:rsidRPr="00E13666">
        <w:rPr>
          <w:rFonts w:eastAsiaTheme="minorHAnsi"/>
          <w:sz w:val="28"/>
          <w:szCs w:val="28"/>
          <w:lang w:eastAsia="en-US"/>
        </w:rPr>
        <w:t xml:space="preserve"> Губернатора Ленинградской области. </w:t>
      </w:r>
      <w:r w:rsidR="00A1760D" w:rsidRPr="00E13666">
        <w:rPr>
          <w:rFonts w:eastAsiaTheme="minorHAnsi"/>
          <w:sz w:val="28"/>
          <w:szCs w:val="28"/>
          <w:lang w:eastAsia="en-US"/>
        </w:rPr>
        <w:tab/>
      </w:r>
    </w:p>
    <w:p w:rsidR="00A1760D" w:rsidRPr="00E13666" w:rsidRDefault="00171260" w:rsidP="00302B4B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E13666">
        <w:rPr>
          <w:rFonts w:eastAsiaTheme="minorHAnsi"/>
          <w:sz w:val="28"/>
          <w:szCs w:val="28"/>
          <w:lang w:eastAsia="en-US"/>
        </w:rPr>
        <w:t>Частью 1 статьи 27 Федерального закона</w:t>
      </w:r>
      <w:r w:rsidR="00A1760D" w:rsidRPr="00E13666">
        <w:rPr>
          <w:rFonts w:eastAsiaTheme="minorHAnsi"/>
          <w:sz w:val="28"/>
          <w:szCs w:val="28"/>
          <w:lang w:eastAsia="en-US"/>
        </w:rPr>
        <w:t xml:space="preserve"> определены случаи, когда его назначает Президент Российской Федерации: </w:t>
      </w:r>
    </w:p>
    <w:p w:rsidR="00A1760D" w:rsidRPr="00E13666" w:rsidRDefault="00A1760D" w:rsidP="00302B4B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E13666">
        <w:rPr>
          <w:rFonts w:eastAsiaTheme="minorHAnsi"/>
          <w:sz w:val="28"/>
          <w:szCs w:val="28"/>
          <w:lang w:eastAsia="en-US"/>
        </w:rPr>
        <w:t>1) досрочное прекращение полномочий высшего должностного лица субъекта Российской Федерации;</w:t>
      </w:r>
    </w:p>
    <w:p w:rsidR="00A1760D" w:rsidRPr="00E13666" w:rsidRDefault="00A1760D" w:rsidP="00302B4B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E13666">
        <w:rPr>
          <w:rFonts w:eastAsiaTheme="minorHAnsi"/>
          <w:sz w:val="28"/>
          <w:szCs w:val="28"/>
          <w:lang w:eastAsia="en-US"/>
        </w:rPr>
        <w:t>2) временное отстранение высшего должностного лица субъекта Российской Федерации от должности;</w:t>
      </w:r>
    </w:p>
    <w:p w:rsidR="00A1760D" w:rsidRPr="00E13666" w:rsidRDefault="00A1760D" w:rsidP="00302B4B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E13666">
        <w:rPr>
          <w:rFonts w:eastAsiaTheme="minorHAnsi"/>
          <w:sz w:val="28"/>
          <w:szCs w:val="28"/>
          <w:lang w:eastAsia="en-US"/>
        </w:rPr>
        <w:t xml:space="preserve">3) истечение </w:t>
      </w:r>
      <w:proofErr w:type="gramStart"/>
      <w:r w:rsidRPr="00E13666">
        <w:rPr>
          <w:rFonts w:eastAsiaTheme="minorHAnsi"/>
          <w:sz w:val="28"/>
          <w:szCs w:val="28"/>
          <w:lang w:eastAsia="en-US"/>
        </w:rPr>
        <w:t>срока полномочий высшего должностного лица субъекта Российской Федерации</w:t>
      </w:r>
      <w:proofErr w:type="gramEnd"/>
      <w:r w:rsidRPr="00E13666">
        <w:rPr>
          <w:rFonts w:eastAsiaTheme="minorHAnsi"/>
          <w:sz w:val="28"/>
          <w:szCs w:val="28"/>
          <w:lang w:eastAsia="en-US"/>
        </w:rPr>
        <w:t>;</w:t>
      </w:r>
    </w:p>
    <w:p w:rsidR="00A1760D" w:rsidRPr="00E13666" w:rsidRDefault="00A1760D" w:rsidP="00302B4B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E13666">
        <w:rPr>
          <w:rFonts w:eastAsiaTheme="minorHAnsi"/>
          <w:sz w:val="28"/>
          <w:szCs w:val="28"/>
          <w:lang w:eastAsia="en-US"/>
        </w:rPr>
        <w:t xml:space="preserve">4) признание выборов высшего должностного лица субъекта Российской Федерации </w:t>
      </w:r>
      <w:proofErr w:type="gramStart"/>
      <w:r w:rsidRPr="00E13666">
        <w:rPr>
          <w:rFonts w:eastAsiaTheme="minorHAnsi"/>
          <w:sz w:val="28"/>
          <w:szCs w:val="28"/>
          <w:lang w:eastAsia="en-US"/>
        </w:rPr>
        <w:t>несостоявшимися</w:t>
      </w:r>
      <w:proofErr w:type="gramEnd"/>
      <w:r w:rsidRPr="00E13666">
        <w:rPr>
          <w:rFonts w:eastAsiaTheme="minorHAnsi"/>
          <w:sz w:val="28"/>
          <w:szCs w:val="28"/>
          <w:lang w:eastAsia="en-US"/>
        </w:rPr>
        <w:t xml:space="preserve"> или недействительными.</w:t>
      </w:r>
    </w:p>
    <w:p w:rsidR="00A1760D" w:rsidRPr="00E13666" w:rsidRDefault="00A1760D" w:rsidP="00302B4B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E13666">
        <w:rPr>
          <w:rFonts w:eastAsiaTheme="minorHAnsi"/>
          <w:sz w:val="28"/>
          <w:szCs w:val="28"/>
          <w:lang w:eastAsia="en-US"/>
        </w:rPr>
        <w:t xml:space="preserve">В таких случаях объем полномочий </w:t>
      </w:r>
      <w:r w:rsidR="001C7EB5" w:rsidRPr="00E13666">
        <w:rPr>
          <w:rFonts w:eastAsiaTheme="minorHAnsi"/>
          <w:sz w:val="28"/>
          <w:szCs w:val="28"/>
          <w:lang w:eastAsia="en-US"/>
        </w:rPr>
        <w:t xml:space="preserve">ВРИО </w:t>
      </w:r>
      <w:r w:rsidRPr="00E13666">
        <w:rPr>
          <w:rFonts w:eastAsiaTheme="minorHAnsi"/>
          <w:sz w:val="28"/>
          <w:szCs w:val="28"/>
          <w:lang w:eastAsia="en-US"/>
        </w:rPr>
        <w:t>максимально соответствует полномочиям высшего должностного лица,   за исключением двух ограничений</w:t>
      </w:r>
      <w:r w:rsidR="00171260" w:rsidRPr="00E13666">
        <w:rPr>
          <w:rFonts w:eastAsiaTheme="minorHAnsi"/>
          <w:sz w:val="28"/>
          <w:szCs w:val="28"/>
          <w:lang w:eastAsia="en-US"/>
        </w:rPr>
        <w:t>, определенных частью 7 статьи 27 Федерального закона</w:t>
      </w:r>
      <w:r w:rsidR="00890F52" w:rsidRPr="00E13666">
        <w:rPr>
          <w:rFonts w:eastAsiaTheme="minorHAnsi"/>
          <w:sz w:val="28"/>
          <w:szCs w:val="28"/>
          <w:lang w:eastAsia="en-US"/>
        </w:rPr>
        <w:t>, а именно</w:t>
      </w:r>
      <w:r w:rsidRPr="00E13666">
        <w:rPr>
          <w:rFonts w:eastAsiaTheme="minorHAnsi"/>
          <w:sz w:val="28"/>
          <w:szCs w:val="28"/>
          <w:lang w:eastAsia="en-US"/>
        </w:rPr>
        <w:t>:</w:t>
      </w:r>
    </w:p>
    <w:p w:rsidR="00A1760D" w:rsidRPr="00E13666" w:rsidRDefault="00A1760D" w:rsidP="00302B4B">
      <w:pPr>
        <w:ind w:firstLine="851"/>
        <w:jc w:val="both"/>
        <w:rPr>
          <w:iCs/>
          <w:sz w:val="28"/>
          <w:szCs w:val="28"/>
        </w:rPr>
      </w:pPr>
      <w:r w:rsidRPr="00E13666">
        <w:rPr>
          <w:iCs/>
          <w:sz w:val="28"/>
          <w:szCs w:val="28"/>
        </w:rPr>
        <w:t>внесения  предложений об изменении Устава Ленинградской области</w:t>
      </w:r>
    </w:p>
    <w:p w:rsidR="00A1760D" w:rsidRPr="00E13666" w:rsidRDefault="00A1760D" w:rsidP="00302B4B">
      <w:pPr>
        <w:overflowPunct/>
        <w:ind w:firstLine="851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E13666">
        <w:rPr>
          <w:rFonts w:eastAsiaTheme="minorHAnsi"/>
          <w:sz w:val="28"/>
          <w:szCs w:val="28"/>
          <w:lang w:eastAsia="en-US"/>
        </w:rPr>
        <w:t>роспуска Законодательного</w:t>
      </w:r>
      <w:r w:rsidR="0077511C" w:rsidRPr="00E13666">
        <w:rPr>
          <w:rFonts w:eastAsiaTheme="minorHAnsi"/>
          <w:sz w:val="28"/>
          <w:szCs w:val="28"/>
          <w:lang w:eastAsia="en-US"/>
        </w:rPr>
        <w:t xml:space="preserve"> собрания Ленинградской области</w:t>
      </w:r>
      <w:r w:rsidR="00890F52" w:rsidRPr="00E13666">
        <w:rPr>
          <w:rFonts w:eastAsiaTheme="minorHAnsi"/>
          <w:sz w:val="28"/>
          <w:szCs w:val="28"/>
          <w:lang w:eastAsia="en-US"/>
        </w:rPr>
        <w:t xml:space="preserve">. </w:t>
      </w:r>
    </w:p>
    <w:p w:rsidR="001C7EB5" w:rsidRPr="00E13666" w:rsidRDefault="0077511C" w:rsidP="00302B4B">
      <w:pPr>
        <w:overflowPunct/>
        <w:ind w:firstLine="851"/>
        <w:jc w:val="both"/>
        <w:textAlignment w:val="auto"/>
        <w:rPr>
          <w:sz w:val="28"/>
          <w:szCs w:val="28"/>
        </w:rPr>
      </w:pPr>
      <w:proofErr w:type="gramStart"/>
      <w:r w:rsidRPr="00E13666">
        <w:rPr>
          <w:rFonts w:eastAsiaTheme="minorHAnsi"/>
          <w:sz w:val="28"/>
          <w:szCs w:val="28"/>
          <w:lang w:eastAsia="en-US"/>
        </w:rPr>
        <w:t xml:space="preserve">В случаях </w:t>
      </w:r>
      <w:r w:rsidR="00171260" w:rsidRPr="00E13666">
        <w:rPr>
          <w:rFonts w:eastAsiaTheme="minorHAnsi"/>
          <w:sz w:val="28"/>
          <w:szCs w:val="28"/>
          <w:lang w:eastAsia="en-US"/>
        </w:rPr>
        <w:t xml:space="preserve"> временного отсут</w:t>
      </w:r>
      <w:r w:rsidRPr="00E13666">
        <w:rPr>
          <w:rFonts w:eastAsiaTheme="minorHAnsi"/>
          <w:sz w:val="28"/>
          <w:szCs w:val="28"/>
          <w:lang w:eastAsia="en-US"/>
        </w:rPr>
        <w:t>с</w:t>
      </w:r>
      <w:r w:rsidR="00171260" w:rsidRPr="00E13666">
        <w:rPr>
          <w:rFonts w:eastAsiaTheme="minorHAnsi"/>
          <w:sz w:val="28"/>
          <w:szCs w:val="28"/>
          <w:lang w:eastAsia="en-US"/>
        </w:rPr>
        <w:t>твия  Губернатора Ленинградской области</w:t>
      </w:r>
      <w:r w:rsidRPr="00E13666">
        <w:rPr>
          <w:rFonts w:eastAsiaTheme="minorHAnsi"/>
          <w:sz w:val="28"/>
          <w:szCs w:val="28"/>
          <w:lang w:eastAsia="en-US"/>
        </w:rPr>
        <w:t xml:space="preserve"> (</w:t>
      </w:r>
      <w:r w:rsidR="00890F52" w:rsidRPr="00E13666">
        <w:rPr>
          <w:rFonts w:eastAsiaTheme="minorHAnsi"/>
          <w:sz w:val="28"/>
          <w:szCs w:val="28"/>
          <w:lang w:eastAsia="en-US"/>
        </w:rPr>
        <w:t xml:space="preserve">его </w:t>
      </w:r>
      <w:r w:rsidRPr="00E13666">
        <w:rPr>
          <w:rFonts w:eastAsiaTheme="minorHAnsi"/>
          <w:sz w:val="28"/>
          <w:szCs w:val="28"/>
          <w:lang w:eastAsia="en-US"/>
        </w:rPr>
        <w:t>ком</w:t>
      </w:r>
      <w:r w:rsidR="00890F52" w:rsidRPr="00E13666">
        <w:rPr>
          <w:rFonts w:eastAsiaTheme="minorHAnsi"/>
          <w:sz w:val="28"/>
          <w:szCs w:val="28"/>
          <w:lang w:eastAsia="en-US"/>
        </w:rPr>
        <w:t>андировки</w:t>
      </w:r>
      <w:r w:rsidR="00171260" w:rsidRPr="00E13666">
        <w:rPr>
          <w:rFonts w:eastAsiaTheme="minorHAnsi"/>
          <w:sz w:val="28"/>
          <w:szCs w:val="28"/>
          <w:lang w:eastAsia="en-US"/>
        </w:rPr>
        <w:t>, отпуск</w:t>
      </w:r>
      <w:r w:rsidR="00890F52" w:rsidRPr="00E13666">
        <w:rPr>
          <w:rFonts w:eastAsiaTheme="minorHAnsi"/>
          <w:sz w:val="28"/>
          <w:szCs w:val="28"/>
          <w:lang w:eastAsia="en-US"/>
        </w:rPr>
        <w:t>а, состояния здоровья, а также в иных случаях</w:t>
      </w:r>
      <w:r w:rsidR="00171260" w:rsidRPr="00E13666">
        <w:rPr>
          <w:rFonts w:eastAsiaTheme="minorHAnsi"/>
          <w:sz w:val="28"/>
          <w:szCs w:val="28"/>
          <w:lang w:eastAsia="en-US"/>
        </w:rPr>
        <w:t xml:space="preserve">, </w:t>
      </w:r>
      <w:r w:rsidR="00890F52" w:rsidRPr="00E13666">
        <w:rPr>
          <w:rFonts w:eastAsiaTheme="minorHAnsi"/>
          <w:sz w:val="28"/>
          <w:szCs w:val="28"/>
          <w:lang w:eastAsia="en-US"/>
        </w:rPr>
        <w:t>предусмотренных</w:t>
      </w:r>
      <w:r w:rsidR="00171260" w:rsidRPr="00E13666">
        <w:rPr>
          <w:rFonts w:eastAsiaTheme="minorHAnsi"/>
          <w:sz w:val="28"/>
          <w:szCs w:val="28"/>
          <w:lang w:eastAsia="en-US"/>
        </w:rPr>
        <w:t xml:space="preserve"> статьей 27 Федерального закона) </w:t>
      </w:r>
      <w:r w:rsidR="001C7EB5" w:rsidRPr="00E13666">
        <w:rPr>
          <w:rFonts w:eastAsiaTheme="minorHAnsi"/>
          <w:sz w:val="28"/>
          <w:szCs w:val="28"/>
          <w:lang w:eastAsia="en-US"/>
        </w:rPr>
        <w:t xml:space="preserve">полномочия возлагаются на </w:t>
      </w:r>
      <w:r w:rsidR="001C7EB5" w:rsidRPr="00E13666">
        <w:rPr>
          <w:sz w:val="28"/>
          <w:szCs w:val="28"/>
        </w:rPr>
        <w:t>первого вице-губернатора Ленинградской области, первого заместителя Председателя Правительства Ленинградской области</w:t>
      </w:r>
      <w:r w:rsidR="00A55657" w:rsidRPr="00E13666">
        <w:rPr>
          <w:sz w:val="28"/>
          <w:szCs w:val="28"/>
        </w:rPr>
        <w:t xml:space="preserve">, вице-губернатора Ленинградской области либо заместителя Председателя Правительства Ленинградской области </w:t>
      </w:r>
      <w:r w:rsidR="009B67EB" w:rsidRPr="00E13666">
        <w:rPr>
          <w:sz w:val="28"/>
          <w:szCs w:val="28"/>
        </w:rPr>
        <w:t xml:space="preserve"> в соответствии</w:t>
      </w:r>
      <w:r w:rsidR="001C7EB5" w:rsidRPr="00E13666">
        <w:rPr>
          <w:sz w:val="28"/>
          <w:szCs w:val="28"/>
        </w:rPr>
        <w:t xml:space="preserve">  с распределением обязанностей, установленным Губернатором Ленинградской области.</w:t>
      </w:r>
      <w:proofErr w:type="gramEnd"/>
    </w:p>
    <w:p w:rsidR="001668C8" w:rsidRPr="00E13666" w:rsidRDefault="001C7EB5" w:rsidP="001668C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E13666">
        <w:rPr>
          <w:sz w:val="28"/>
          <w:szCs w:val="28"/>
        </w:rPr>
        <w:t>При таком назначении</w:t>
      </w:r>
      <w:r w:rsidR="00890F52" w:rsidRPr="00E13666">
        <w:rPr>
          <w:sz w:val="28"/>
          <w:szCs w:val="28"/>
        </w:rPr>
        <w:t xml:space="preserve"> перечень полномочий, которые может осуществлять ВРИО, существенно сужен</w:t>
      </w:r>
      <w:r w:rsidR="00E36BE3" w:rsidRPr="00E13666">
        <w:rPr>
          <w:sz w:val="28"/>
          <w:szCs w:val="28"/>
        </w:rPr>
        <w:t xml:space="preserve"> (например, ВРИО не вправе формировать </w:t>
      </w:r>
      <w:r w:rsidR="00DA1C5C" w:rsidRPr="00E13666">
        <w:rPr>
          <w:sz w:val="28"/>
          <w:szCs w:val="28"/>
        </w:rPr>
        <w:t>либо</w:t>
      </w:r>
      <w:r w:rsidR="00E36BE3" w:rsidRPr="00E13666">
        <w:rPr>
          <w:sz w:val="28"/>
          <w:szCs w:val="28"/>
        </w:rPr>
        <w:t xml:space="preserve"> направлять в о</w:t>
      </w:r>
      <w:r w:rsidR="00C5691F" w:rsidRPr="00E13666">
        <w:rPr>
          <w:sz w:val="28"/>
          <w:szCs w:val="28"/>
        </w:rPr>
        <w:t>т</w:t>
      </w:r>
      <w:r w:rsidR="00DA1C5C" w:rsidRPr="00E13666">
        <w:rPr>
          <w:sz w:val="28"/>
          <w:szCs w:val="28"/>
        </w:rPr>
        <w:t>ставку Правительство</w:t>
      </w:r>
      <w:r w:rsidRPr="00E13666">
        <w:rPr>
          <w:sz w:val="28"/>
          <w:szCs w:val="28"/>
        </w:rPr>
        <w:t xml:space="preserve">, </w:t>
      </w:r>
      <w:r w:rsidR="00DA1C5C" w:rsidRPr="00E13666">
        <w:rPr>
          <w:sz w:val="28"/>
          <w:szCs w:val="28"/>
        </w:rPr>
        <w:t xml:space="preserve"> изменять структуру исполнительных органов Ленинградской области</w:t>
      </w:r>
      <w:r w:rsidR="00FE4797" w:rsidRPr="00E13666">
        <w:rPr>
          <w:sz w:val="28"/>
          <w:szCs w:val="28"/>
        </w:rPr>
        <w:t xml:space="preserve"> и т.д.</w:t>
      </w:r>
      <w:r w:rsidR="0077511C" w:rsidRPr="00E13666">
        <w:rPr>
          <w:sz w:val="28"/>
          <w:szCs w:val="28"/>
        </w:rPr>
        <w:t>)</w:t>
      </w:r>
      <w:r w:rsidR="00890F52" w:rsidRPr="00E13666">
        <w:rPr>
          <w:sz w:val="28"/>
          <w:szCs w:val="28"/>
        </w:rPr>
        <w:t>. Однако он полностью соответствует перечню полномочий,   предусмотренному</w:t>
      </w:r>
      <w:r w:rsidR="0077511C" w:rsidRPr="00E13666">
        <w:rPr>
          <w:sz w:val="28"/>
          <w:szCs w:val="28"/>
        </w:rPr>
        <w:t xml:space="preserve"> </w:t>
      </w:r>
      <w:r w:rsidRPr="00E13666">
        <w:rPr>
          <w:sz w:val="28"/>
          <w:szCs w:val="28"/>
        </w:rPr>
        <w:t>действующей редакцией Устава Ленинградской области</w:t>
      </w:r>
      <w:r w:rsidR="00890F52" w:rsidRPr="00E13666">
        <w:rPr>
          <w:sz w:val="28"/>
          <w:szCs w:val="28"/>
        </w:rPr>
        <w:t xml:space="preserve"> в отношении ВРИО.</w:t>
      </w:r>
    </w:p>
    <w:p w:rsidR="001668C8" w:rsidRPr="00E13666" w:rsidRDefault="001668C8" w:rsidP="001668C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E13666">
        <w:rPr>
          <w:sz w:val="28"/>
          <w:szCs w:val="28"/>
        </w:rPr>
        <w:t>12</w:t>
      </w:r>
      <w:r w:rsidR="00F979ED" w:rsidRPr="00E13666">
        <w:rPr>
          <w:sz w:val="28"/>
          <w:szCs w:val="28"/>
        </w:rPr>
        <w:t xml:space="preserve">. </w:t>
      </w:r>
      <w:r w:rsidR="003D3E5C" w:rsidRPr="00E13666">
        <w:rPr>
          <w:sz w:val="28"/>
          <w:szCs w:val="28"/>
        </w:rPr>
        <w:t>Проектом определяется</w:t>
      </w:r>
      <w:r w:rsidR="00E3635C" w:rsidRPr="00E13666">
        <w:rPr>
          <w:sz w:val="28"/>
          <w:szCs w:val="28"/>
        </w:rPr>
        <w:t xml:space="preserve">, что решение о недоверии (доверии)  со стороны Законодательного собрания Ленинградской области может быть выражено </w:t>
      </w:r>
      <w:r w:rsidR="00C945F1" w:rsidRPr="00E13666">
        <w:rPr>
          <w:sz w:val="28"/>
          <w:szCs w:val="28"/>
        </w:rPr>
        <w:t>членам</w:t>
      </w:r>
      <w:r w:rsidR="00F21ED7" w:rsidRPr="00E13666">
        <w:rPr>
          <w:sz w:val="28"/>
          <w:szCs w:val="28"/>
        </w:rPr>
        <w:t xml:space="preserve"> Правительства Ленинградской области, в назначении на должность которых оно </w:t>
      </w:r>
      <w:r w:rsidR="00F21ED7" w:rsidRPr="00E13666">
        <w:rPr>
          <w:sz w:val="28"/>
          <w:szCs w:val="28"/>
        </w:rPr>
        <w:lastRenderedPageBreak/>
        <w:t xml:space="preserve">принимало участие, </w:t>
      </w:r>
      <w:r w:rsidR="007968CA" w:rsidRPr="00E13666">
        <w:rPr>
          <w:sz w:val="28"/>
          <w:szCs w:val="28"/>
        </w:rPr>
        <w:t xml:space="preserve">и </w:t>
      </w:r>
      <w:r w:rsidR="002A1E19" w:rsidRPr="00E13666">
        <w:rPr>
          <w:sz w:val="28"/>
          <w:szCs w:val="28"/>
        </w:rPr>
        <w:t>кто одновременно</w:t>
      </w:r>
      <w:r w:rsidR="007968CA" w:rsidRPr="00E13666">
        <w:rPr>
          <w:sz w:val="28"/>
          <w:szCs w:val="28"/>
        </w:rPr>
        <w:t xml:space="preserve"> </w:t>
      </w:r>
      <w:r w:rsidR="00F21ED7" w:rsidRPr="00E13666">
        <w:rPr>
          <w:sz w:val="28"/>
          <w:szCs w:val="28"/>
        </w:rPr>
        <w:t xml:space="preserve"> является </w:t>
      </w:r>
      <w:r w:rsidR="00E3635C" w:rsidRPr="00E13666">
        <w:rPr>
          <w:sz w:val="28"/>
          <w:szCs w:val="28"/>
        </w:rPr>
        <w:t xml:space="preserve"> руководителями исполнительных органов</w:t>
      </w:r>
      <w:r w:rsidR="00F21ED7" w:rsidRPr="00E13666">
        <w:rPr>
          <w:sz w:val="28"/>
          <w:szCs w:val="28"/>
        </w:rPr>
        <w:t xml:space="preserve"> Л</w:t>
      </w:r>
      <w:r w:rsidR="003D3E5C" w:rsidRPr="00E13666">
        <w:rPr>
          <w:sz w:val="28"/>
          <w:szCs w:val="28"/>
        </w:rPr>
        <w:t>енинградской области. Данное уточнение также вызвано императивным требованием Федерального закона (</w:t>
      </w:r>
      <w:r w:rsidR="00F979ED" w:rsidRPr="00E13666">
        <w:rPr>
          <w:sz w:val="28"/>
          <w:szCs w:val="28"/>
        </w:rPr>
        <w:t xml:space="preserve">пункт 5 части 3 статьи 8). </w:t>
      </w:r>
    </w:p>
    <w:p w:rsidR="002A1E19" w:rsidRPr="00E13666" w:rsidRDefault="001668C8" w:rsidP="001668C8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E13666">
        <w:rPr>
          <w:rFonts w:eastAsiaTheme="minorHAnsi"/>
          <w:sz w:val="28"/>
          <w:szCs w:val="28"/>
          <w:lang w:eastAsia="en-US"/>
        </w:rPr>
        <w:t>13</w:t>
      </w:r>
      <w:r w:rsidR="002A1E19" w:rsidRPr="00E13666">
        <w:rPr>
          <w:rFonts w:eastAsiaTheme="minorHAnsi"/>
          <w:sz w:val="28"/>
          <w:szCs w:val="28"/>
          <w:lang w:eastAsia="en-US"/>
        </w:rPr>
        <w:t>. В соответствии с частью 8 статьи 32 Федерального закона в</w:t>
      </w:r>
      <w:r w:rsidR="001921A2" w:rsidRPr="00E13666">
        <w:rPr>
          <w:rFonts w:eastAsiaTheme="minorHAnsi"/>
          <w:sz w:val="28"/>
          <w:szCs w:val="28"/>
          <w:lang w:eastAsia="en-US"/>
        </w:rPr>
        <w:t xml:space="preserve"> отношении </w:t>
      </w:r>
      <w:r w:rsidR="007272BD" w:rsidRPr="00E13666">
        <w:rPr>
          <w:rFonts w:eastAsiaTheme="minorHAnsi"/>
          <w:sz w:val="28"/>
          <w:szCs w:val="28"/>
          <w:lang w:eastAsia="en-US"/>
        </w:rPr>
        <w:t xml:space="preserve"> </w:t>
      </w:r>
      <w:r w:rsidR="001921A2" w:rsidRPr="00E13666">
        <w:rPr>
          <w:rFonts w:eastAsiaTheme="minorHAnsi"/>
          <w:sz w:val="28"/>
          <w:szCs w:val="28"/>
          <w:lang w:eastAsia="en-US"/>
        </w:rPr>
        <w:t xml:space="preserve">Правительства Ленинградской области  </w:t>
      </w:r>
      <w:r w:rsidR="007272BD" w:rsidRPr="00E13666">
        <w:rPr>
          <w:rFonts w:eastAsiaTheme="minorHAnsi"/>
          <w:sz w:val="28"/>
          <w:szCs w:val="28"/>
          <w:lang w:eastAsia="en-US"/>
        </w:rPr>
        <w:t>вводится 2 понятия</w:t>
      </w:r>
      <w:r w:rsidR="001921A2" w:rsidRPr="00E13666">
        <w:rPr>
          <w:rFonts w:eastAsiaTheme="minorHAnsi"/>
          <w:sz w:val="28"/>
          <w:szCs w:val="28"/>
          <w:lang w:eastAsia="en-US"/>
        </w:rPr>
        <w:t>:</w:t>
      </w:r>
    </w:p>
    <w:p w:rsidR="001921A2" w:rsidRPr="00E13666" w:rsidRDefault="001921A2" w:rsidP="002A1E19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3666">
        <w:rPr>
          <w:rFonts w:eastAsiaTheme="minorHAnsi"/>
          <w:sz w:val="28"/>
          <w:szCs w:val="28"/>
          <w:lang w:eastAsia="en-US"/>
        </w:rPr>
        <w:t>сложение полномочий и отставка.</w:t>
      </w:r>
    </w:p>
    <w:p w:rsidR="001921A2" w:rsidRPr="00E13666" w:rsidRDefault="001921A2" w:rsidP="00DC07F7">
      <w:pPr>
        <w:ind w:firstLine="709"/>
        <w:jc w:val="both"/>
        <w:rPr>
          <w:bCs/>
          <w:sz w:val="28"/>
          <w:szCs w:val="28"/>
        </w:rPr>
      </w:pPr>
      <w:r w:rsidRPr="00E13666">
        <w:rPr>
          <w:bCs/>
          <w:sz w:val="28"/>
          <w:szCs w:val="28"/>
        </w:rPr>
        <w:t xml:space="preserve">Соответственно Правительство </w:t>
      </w:r>
      <w:r w:rsidR="00C945F1" w:rsidRPr="00E13666">
        <w:rPr>
          <w:bCs/>
          <w:sz w:val="28"/>
          <w:szCs w:val="28"/>
        </w:rPr>
        <w:t xml:space="preserve">Ленинградской области </w:t>
      </w:r>
      <w:r w:rsidRPr="00E13666">
        <w:rPr>
          <w:bCs/>
          <w:sz w:val="28"/>
          <w:szCs w:val="28"/>
        </w:rPr>
        <w:t xml:space="preserve">слагает   полномочия перед вновь избранным Губернатором Ленинградской области либо в связи  досрочным прекращением полномочий Губернатора Ленинградской области. </w:t>
      </w:r>
    </w:p>
    <w:p w:rsidR="001921A2" w:rsidRPr="00E13666" w:rsidRDefault="001921A2" w:rsidP="00F979ED">
      <w:pPr>
        <w:ind w:firstLine="709"/>
        <w:jc w:val="both"/>
        <w:rPr>
          <w:bCs/>
          <w:sz w:val="28"/>
          <w:szCs w:val="28"/>
        </w:rPr>
      </w:pPr>
      <w:r w:rsidRPr="00E13666">
        <w:rPr>
          <w:bCs/>
          <w:sz w:val="28"/>
          <w:szCs w:val="28"/>
        </w:rPr>
        <w:t>В иных случаях Губернатор Ленинградской области принимает  решение об отставке Правительства Ленинградской области.</w:t>
      </w:r>
    </w:p>
    <w:p w:rsidR="001921A2" w:rsidRPr="00E13666" w:rsidRDefault="001921A2" w:rsidP="00F979ED">
      <w:pPr>
        <w:pStyle w:val="a3"/>
        <w:ind w:left="0" w:firstLine="709"/>
        <w:jc w:val="both"/>
        <w:rPr>
          <w:bCs/>
          <w:sz w:val="28"/>
          <w:szCs w:val="28"/>
        </w:rPr>
      </w:pPr>
      <w:r w:rsidRPr="00E13666">
        <w:rPr>
          <w:bCs/>
          <w:sz w:val="28"/>
          <w:szCs w:val="28"/>
        </w:rPr>
        <w:t xml:space="preserve"> Правительство Ленинградской области также  может подать в отставку, которая принимается или отклоняется Губернатором Ленинградской области.</w:t>
      </w:r>
    </w:p>
    <w:p w:rsidR="001921A2" w:rsidRPr="00E13666" w:rsidRDefault="00302B4B" w:rsidP="00DC07F7">
      <w:pPr>
        <w:ind w:firstLine="709"/>
        <w:jc w:val="both"/>
        <w:rPr>
          <w:sz w:val="28"/>
          <w:szCs w:val="28"/>
        </w:rPr>
      </w:pPr>
      <w:r w:rsidRPr="00E13666">
        <w:rPr>
          <w:sz w:val="28"/>
          <w:szCs w:val="28"/>
        </w:rPr>
        <w:t>В отношении члена</w:t>
      </w:r>
      <w:r w:rsidR="001921A2" w:rsidRPr="00E13666">
        <w:rPr>
          <w:sz w:val="28"/>
          <w:szCs w:val="28"/>
        </w:rPr>
        <w:t xml:space="preserve"> Правительства Ленинградской области</w:t>
      </w:r>
      <w:r w:rsidR="007272BD" w:rsidRPr="00E13666">
        <w:rPr>
          <w:sz w:val="28"/>
          <w:szCs w:val="28"/>
        </w:rPr>
        <w:t xml:space="preserve"> также </w:t>
      </w:r>
      <w:r w:rsidR="001921A2" w:rsidRPr="00E13666">
        <w:rPr>
          <w:sz w:val="28"/>
          <w:szCs w:val="28"/>
        </w:rPr>
        <w:t xml:space="preserve"> </w:t>
      </w:r>
      <w:r w:rsidRPr="00E13666">
        <w:rPr>
          <w:sz w:val="28"/>
          <w:szCs w:val="28"/>
        </w:rPr>
        <w:t>действует понятие «</w:t>
      </w:r>
      <w:r w:rsidR="001921A2" w:rsidRPr="00E13666">
        <w:rPr>
          <w:sz w:val="28"/>
          <w:szCs w:val="28"/>
        </w:rPr>
        <w:t>отставк</w:t>
      </w:r>
      <w:r w:rsidRPr="00E13666">
        <w:rPr>
          <w:sz w:val="28"/>
          <w:szCs w:val="28"/>
        </w:rPr>
        <w:t>а»</w:t>
      </w:r>
      <w:r w:rsidR="0019733C" w:rsidRPr="00E13666">
        <w:rPr>
          <w:sz w:val="28"/>
          <w:szCs w:val="28"/>
        </w:rPr>
        <w:t>.</w:t>
      </w:r>
    </w:p>
    <w:p w:rsidR="001921A2" w:rsidRPr="00E13666" w:rsidRDefault="00C8561E" w:rsidP="00DC07F7">
      <w:pPr>
        <w:ind w:firstLine="709"/>
        <w:jc w:val="both"/>
        <w:rPr>
          <w:sz w:val="28"/>
          <w:szCs w:val="28"/>
        </w:rPr>
      </w:pPr>
      <w:r w:rsidRPr="00E13666">
        <w:rPr>
          <w:sz w:val="28"/>
          <w:szCs w:val="28"/>
        </w:rPr>
        <w:t>На основании части 9 статьи 61 Федерального закона о</w:t>
      </w:r>
      <w:r w:rsidR="001921A2" w:rsidRPr="00E13666">
        <w:rPr>
          <w:sz w:val="28"/>
          <w:szCs w:val="28"/>
        </w:rPr>
        <w:t>тставка в отношении члена Правительства следует и в случае выражения недоверия ему Законодательным собранием Ленинградской области, если ее поддержал Губернатор Ленинградской области. В данном случае член Правительства лишается всех гарантий, следующих в связи с прекращением  полномочий</w:t>
      </w:r>
      <w:r w:rsidR="00302B4B" w:rsidRPr="00E13666">
        <w:rPr>
          <w:sz w:val="28"/>
          <w:szCs w:val="28"/>
        </w:rPr>
        <w:t xml:space="preserve"> на основании отставки</w:t>
      </w:r>
      <w:r w:rsidR="001921A2" w:rsidRPr="00E13666">
        <w:rPr>
          <w:sz w:val="28"/>
          <w:szCs w:val="28"/>
        </w:rPr>
        <w:t>.</w:t>
      </w:r>
    </w:p>
    <w:p w:rsidR="00C8561E" w:rsidRPr="00E13666" w:rsidRDefault="00C8561E" w:rsidP="00DC07F7">
      <w:pPr>
        <w:ind w:firstLine="709"/>
        <w:jc w:val="both"/>
        <w:rPr>
          <w:sz w:val="28"/>
          <w:szCs w:val="28"/>
        </w:rPr>
      </w:pPr>
      <w:r w:rsidRPr="00E13666">
        <w:rPr>
          <w:sz w:val="28"/>
          <w:szCs w:val="28"/>
        </w:rPr>
        <w:t>Также Проектом приводятся в соответствие со статьями</w:t>
      </w:r>
      <w:r w:rsidR="0025397E" w:rsidRPr="00E13666">
        <w:rPr>
          <w:sz w:val="28"/>
          <w:szCs w:val="28"/>
        </w:rPr>
        <w:t xml:space="preserve"> 8, 25, 33</w:t>
      </w:r>
      <w:r w:rsidRPr="00E13666">
        <w:rPr>
          <w:sz w:val="28"/>
          <w:szCs w:val="28"/>
        </w:rPr>
        <w:t xml:space="preserve">    Федерального закона полномочия Губернатора Ленинградской области, Законодательного собрания Ленинградской области и Правительства Ленинградской области.</w:t>
      </w:r>
      <w:r w:rsidR="00C945F1" w:rsidRPr="00E13666">
        <w:rPr>
          <w:sz w:val="28"/>
          <w:szCs w:val="28"/>
        </w:rPr>
        <w:t xml:space="preserve"> </w:t>
      </w:r>
    </w:p>
    <w:p w:rsidR="001668C8" w:rsidRPr="00E13666" w:rsidRDefault="001668C8" w:rsidP="00DC07F7">
      <w:pPr>
        <w:ind w:firstLine="709"/>
        <w:jc w:val="both"/>
        <w:rPr>
          <w:sz w:val="28"/>
          <w:szCs w:val="28"/>
        </w:rPr>
      </w:pPr>
      <w:r w:rsidRPr="00E13666">
        <w:rPr>
          <w:sz w:val="28"/>
          <w:szCs w:val="28"/>
        </w:rPr>
        <w:t>14. С учетом статьи 61 Федерального закона усовершенствованы положения о взаимодействии Законодательного собрания и исполнительных органов Ленинградской области.</w:t>
      </w:r>
    </w:p>
    <w:p w:rsidR="00305A5D" w:rsidRPr="00E13666" w:rsidRDefault="00302B4B" w:rsidP="00DC07F7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E13666">
        <w:rPr>
          <w:sz w:val="28"/>
          <w:szCs w:val="28"/>
        </w:rPr>
        <w:t>В отношении</w:t>
      </w:r>
      <w:r w:rsidR="00FE4797" w:rsidRPr="00E13666">
        <w:rPr>
          <w:sz w:val="28"/>
          <w:szCs w:val="28"/>
        </w:rPr>
        <w:t xml:space="preserve"> </w:t>
      </w:r>
      <w:r w:rsidRPr="00E13666">
        <w:rPr>
          <w:sz w:val="28"/>
          <w:szCs w:val="28"/>
        </w:rPr>
        <w:t>иных положений Устав</w:t>
      </w:r>
      <w:r w:rsidR="005B1B2A" w:rsidRPr="00E13666">
        <w:rPr>
          <w:sz w:val="28"/>
          <w:szCs w:val="28"/>
        </w:rPr>
        <w:t xml:space="preserve">а Ленинградской области </w:t>
      </w:r>
      <w:r w:rsidR="001921A2" w:rsidRPr="00E13666">
        <w:rPr>
          <w:sz w:val="28"/>
          <w:szCs w:val="28"/>
        </w:rPr>
        <w:t xml:space="preserve">изменения носят </w:t>
      </w:r>
      <w:r w:rsidR="00F4550F" w:rsidRPr="00E13666">
        <w:rPr>
          <w:sz w:val="28"/>
          <w:szCs w:val="28"/>
        </w:rPr>
        <w:t xml:space="preserve">либо </w:t>
      </w:r>
      <w:r w:rsidR="001921A2" w:rsidRPr="00E13666">
        <w:rPr>
          <w:sz w:val="28"/>
          <w:szCs w:val="28"/>
        </w:rPr>
        <w:t xml:space="preserve">технических характер, либо заключаются в изменении (уточнении) терминологии либо в закреплении положений, уже действующих на практике в силу специальных федеральных законов (например, </w:t>
      </w:r>
      <w:r w:rsidR="00DC07F7" w:rsidRPr="00E13666">
        <w:rPr>
          <w:sz w:val="28"/>
          <w:szCs w:val="28"/>
        </w:rPr>
        <w:t xml:space="preserve">полномочие Губернатора </w:t>
      </w:r>
      <w:r w:rsidR="001921A2" w:rsidRPr="00E13666">
        <w:rPr>
          <w:sz w:val="28"/>
          <w:szCs w:val="28"/>
        </w:rPr>
        <w:t xml:space="preserve"> Ленинградской области о </w:t>
      </w:r>
      <w:r w:rsidR="00DC07F7" w:rsidRPr="00E13666">
        <w:rPr>
          <w:sz w:val="28"/>
          <w:szCs w:val="28"/>
        </w:rPr>
        <w:t xml:space="preserve">праве </w:t>
      </w:r>
      <w:r w:rsidR="00DC07F7" w:rsidRPr="00E13666">
        <w:rPr>
          <w:bCs/>
          <w:sz w:val="28"/>
          <w:szCs w:val="28"/>
        </w:rPr>
        <w:t>обратиться в представительный орган муниципального образования с инициативой об удалении главы муниципального образования в отставку).</w:t>
      </w:r>
      <w:proofErr w:type="gramEnd"/>
    </w:p>
    <w:p w:rsidR="006F63CA" w:rsidRPr="00E13666" w:rsidRDefault="0062204F" w:rsidP="00DC07F7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E13666">
        <w:rPr>
          <w:rFonts w:eastAsiaTheme="minorHAnsi"/>
          <w:sz w:val="28"/>
          <w:szCs w:val="28"/>
          <w:lang w:eastAsia="en-US"/>
        </w:rPr>
        <w:t>Проект не предусматривает дополнительного расходования средств областного бюджета, о</w:t>
      </w:r>
      <w:r w:rsidR="008378AB" w:rsidRPr="00E13666">
        <w:rPr>
          <w:sz w:val="28"/>
          <w:szCs w:val="28"/>
        </w:rPr>
        <w:t xml:space="preserve">ценки </w:t>
      </w:r>
      <w:r w:rsidR="006F63CA" w:rsidRPr="00E13666">
        <w:rPr>
          <w:sz w:val="28"/>
          <w:szCs w:val="28"/>
        </w:rPr>
        <w:t>регулирующего воздействия</w:t>
      </w:r>
      <w:r w:rsidR="008378AB" w:rsidRPr="00E13666">
        <w:rPr>
          <w:sz w:val="28"/>
          <w:szCs w:val="28"/>
        </w:rPr>
        <w:t xml:space="preserve"> Проект </w:t>
      </w:r>
      <w:r w:rsidRPr="00E13666">
        <w:rPr>
          <w:sz w:val="28"/>
          <w:szCs w:val="28"/>
        </w:rPr>
        <w:t xml:space="preserve">также </w:t>
      </w:r>
      <w:r w:rsidR="007507F6" w:rsidRPr="00E13666">
        <w:rPr>
          <w:sz w:val="28"/>
          <w:szCs w:val="28"/>
        </w:rPr>
        <w:t>н</w:t>
      </w:r>
      <w:r w:rsidR="008378AB" w:rsidRPr="00E13666">
        <w:rPr>
          <w:sz w:val="28"/>
          <w:szCs w:val="28"/>
        </w:rPr>
        <w:t>е требует</w:t>
      </w:r>
      <w:r w:rsidR="006F63CA" w:rsidRPr="00E13666">
        <w:rPr>
          <w:sz w:val="28"/>
          <w:szCs w:val="28"/>
        </w:rPr>
        <w:t>.</w:t>
      </w:r>
    </w:p>
    <w:p w:rsidR="0047057C" w:rsidRPr="00E13666" w:rsidRDefault="0047057C" w:rsidP="0062204F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494034" w:rsidRPr="00E13666" w:rsidRDefault="00C37076" w:rsidP="00494034">
      <w:pPr>
        <w:jc w:val="both"/>
        <w:rPr>
          <w:sz w:val="28"/>
          <w:szCs w:val="28"/>
        </w:rPr>
      </w:pPr>
      <w:r w:rsidRPr="00E13666">
        <w:rPr>
          <w:sz w:val="28"/>
          <w:szCs w:val="28"/>
        </w:rPr>
        <w:t xml:space="preserve"> Губернатор</w:t>
      </w:r>
    </w:p>
    <w:p w:rsidR="00C37076" w:rsidRPr="00E13666" w:rsidRDefault="00C37076" w:rsidP="00494034">
      <w:pPr>
        <w:jc w:val="both"/>
        <w:rPr>
          <w:sz w:val="28"/>
          <w:szCs w:val="28"/>
        </w:rPr>
      </w:pPr>
      <w:r w:rsidRPr="00E13666">
        <w:rPr>
          <w:sz w:val="28"/>
          <w:szCs w:val="28"/>
        </w:rPr>
        <w:t>Ленинградской области</w:t>
      </w:r>
      <w:r w:rsidRPr="00E13666">
        <w:rPr>
          <w:sz w:val="28"/>
          <w:szCs w:val="28"/>
        </w:rPr>
        <w:tab/>
      </w:r>
      <w:r w:rsidRPr="00E13666">
        <w:rPr>
          <w:sz w:val="28"/>
          <w:szCs w:val="28"/>
        </w:rPr>
        <w:tab/>
      </w:r>
      <w:r w:rsidRPr="00E13666">
        <w:rPr>
          <w:sz w:val="28"/>
          <w:szCs w:val="28"/>
        </w:rPr>
        <w:tab/>
      </w:r>
      <w:r w:rsidRPr="00E13666">
        <w:rPr>
          <w:sz w:val="28"/>
          <w:szCs w:val="28"/>
        </w:rPr>
        <w:tab/>
      </w:r>
      <w:r w:rsidRPr="00E13666">
        <w:rPr>
          <w:sz w:val="28"/>
          <w:szCs w:val="28"/>
        </w:rPr>
        <w:tab/>
      </w:r>
      <w:r w:rsidRPr="00E13666">
        <w:rPr>
          <w:sz w:val="28"/>
          <w:szCs w:val="28"/>
        </w:rPr>
        <w:tab/>
      </w:r>
      <w:r w:rsidRPr="00E13666">
        <w:rPr>
          <w:sz w:val="28"/>
          <w:szCs w:val="28"/>
        </w:rPr>
        <w:tab/>
        <w:t xml:space="preserve">      А.Ю.Дрозденко</w:t>
      </w:r>
    </w:p>
    <w:p w:rsidR="00C37076" w:rsidRPr="00E13666" w:rsidRDefault="00C37076" w:rsidP="00494034">
      <w:pPr>
        <w:jc w:val="both"/>
        <w:rPr>
          <w:sz w:val="28"/>
          <w:szCs w:val="28"/>
        </w:rPr>
      </w:pPr>
    </w:p>
    <w:p w:rsidR="00C37076" w:rsidRPr="00E13666" w:rsidRDefault="00C37076" w:rsidP="00494034">
      <w:pPr>
        <w:jc w:val="both"/>
        <w:rPr>
          <w:sz w:val="28"/>
          <w:szCs w:val="28"/>
        </w:rPr>
      </w:pPr>
      <w:r w:rsidRPr="00E13666">
        <w:rPr>
          <w:sz w:val="28"/>
          <w:szCs w:val="28"/>
        </w:rPr>
        <w:t>Депутат Законодательного собрания</w:t>
      </w:r>
    </w:p>
    <w:p w:rsidR="00020311" w:rsidRPr="00E13666" w:rsidRDefault="00C37076" w:rsidP="00494034">
      <w:pPr>
        <w:jc w:val="both"/>
      </w:pPr>
      <w:r w:rsidRPr="00E13666">
        <w:rPr>
          <w:sz w:val="28"/>
          <w:szCs w:val="28"/>
        </w:rPr>
        <w:t>Ленинградской области</w:t>
      </w:r>
      <w:r w:rsidRPr="00E13666">
        <w:rPr>
          <w:sz w:val="28"/>
          <w:szCs w:val="28"/>
        </w:rPr>
        <w:tab/>
      </w:r>
      <w:r w:rsidRPr="00E13666">
        <w:rPr>
          <w:sz w:val="28"/>
          <w:szCs w:val="28"/>
        </w:rPr>
        <w:tab/>
      </w:r>
      <w:r w:rsidRPr="00E13666">
        <w:rPr>
          <w:sz w:val="28"/>
          <w:szCs w:val="28"/>
        </w:rPr>
        <w:tab/>
      </w:r>
      <w:r w:rsidRPr="00E13666">
        <w:rPr>
          <w:sz w:val="28"/>
          <w:szCs w:val="28"/>
        </w:rPr>
        <w:tab/>
      </w:r>
      <w:r w:rsidRPr="00E13666">
        <w:rPr>
          <w:sz w:val="28"/>
          <w:szCs w:val="28"/>
        </w:rPr>
        <w:tab/>
      </w:r>
      <w:r w:rsidRPr="00E13666">
        <w:rPr>
          <w:sz w:val="28"/>
          <w:szCs w:val="28"/>
        </w:rPr>
        <w:tab/>
      </w:r>
      <w:r w:rsidRPr="00E13666">
        <w:rPr>
          <w:sz w:val="28"/>
          <w:szCs w:val="28"/>
        </w:rPr>
        <w:tab/>
        <w:t xml:space="preserve">      </w:t>
      </w:r>
      <w:proofErr w:type="spellStart"/>
      <w:r w:rsidRPr="00E13666">
        <w:rPr>
          <w:sz w:val="28"/>
          <w:szCs w:val="28"/>
        </w:rPr>
        <w:t>С.М.Бебенин</w:t>
      </w:r>
      <w:proofErr w:type="spellEnd"/>
    </w:p>
    <w:sectPr w:rsidR="00020311" w:rsidRPr="00E13666" w:rsidSect="00D61490">
      <w:headerReference w:type="default" r:id="rId8"/>
      <w:pgSz w:w="11906" w:h="16838"/>
      <w:pgMar w:top="1134" w:right="567" w:bottom="851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6FF0" w:rsidRDefault="00816FF0">
      <w:r>
        <w:separator/>
      </w:r>
    </w:p>
  </w:endnote>
  <w:endnote w:type="continuationSeparator" w:id="0">
    <w:p w:rsidR="00816FF0" w:rsidRDefault="00816F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6FF0" w:rsidRDefault="00816FF0">
      <w:r>
        <w:separator/>
      </w:r>
    </w:p>
  </w:footnote>
  <w:footnote w:type="continuationSeparator" w:id="0">
    <w:p w:rsidR="00816FF0" w:rsidRDefault="00816F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68277450"/>
      <w:docPartObj>
        <w:docPartGallery w:val="Page Numbers (Top of Page)"/>
        <w:docPartUnique/>
      </w:docPartObj>
    </w:sdtPr>
    <w:sdtContent>
      <w:p w:rsidR="00AA2E81" w:rsidRDefault="009C6C5F">
        <w:pPr>
          <w:pStyle w:val="a4"/>
          <w:jc w:val="center"/>
        </w:pPr>
        <w:fldSimple w:instr="PAGE   \* MERGEFORMAT">
          <w:r w:rsidR="00E13666">
            <w:rPr>
              <w:noProof/>
            </w:rPr>
            <w:t>4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D0F5DC5"/>
    <w:multiLevelType w:val="hybridMultilevel"/>
    <w:tmpl w:val="8A7AED26"/>
    <w:lvl w:ilvl="0" w:tplc="29F28E96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CC262A"/>
    <w:multiLevelType w:val="hybridMultilevel"/>
    <w:tmpl w:val="04B28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8E1C44"/>
    <w:multiLevelType w:val="hybridMultilevel"/>
    <w:tmpl w:val="3CB07C54"/>
    <w:lvl w:ilvl="0" w:tplc="D556FDE8">
      <w:start w:val="10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47C30CC"/>
    <w:multiLevelType w:val="hybridMultilevel"/>
    <w:tmpl w:val="47E48BF4"/>
    <w:lvl w:ilvl="0" w:tplc="86A4C69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7550711"/>
    <w:multiLevelType w:val="hybridMultilevel"/>
    <w:tmpl w:val="0CBE4C0E"/>
    <w:lvl w:ilvl="0" w:tplc="548E58A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098438D"/>
    <w:multiLevelType w:val="hybridMultilevel"/>
    <w:tmpl w:val="7CF2E1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94B797E"/>
    <w:multiLevelType w:val="hybridMultilevel"/>
    <w:tmpl w:val="4D8EAE7A"/>
    <w:lvl w:ilvl="0" w:tplc="A48040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422599E"/>
    <w:multiLevelType w:val="multilevel"/>
    <w:tmpl w:val="87C62D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9">
    <w:nsid w:val="5F353114"/>
    <w:multiLevelType w:val="hybridMultilevel"/>
    <w:tmpl w:val="0EA2B6D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676E272D"/>
    <w:multiLevelType w:val="hybridMultilevel"/>
    <w:tmpl w:val="3B1E46E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1">
    <w:nsid w:val="7092603C"/>
    <w:multiLevelType w:val="hybridMultilevel"/>
    <w:tmpl w:val="A748DF80"/>
    <w:lvl w:ilvl="0" w:tplc="66D80CCE">
      <w:start w:val="9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26726FB"/>
    <w:multiLevelType w:val="hybridMultilevel"/>
    <w:tmpl w:val="F5848C58"/>
    <w:lvl w:ilvl="0" w:tplc="8A6A74B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C5F2005"/>
    <w:multiLevelType w:val="hybridMultilevel"/>
    <w:tmpl w:val="475C1A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3"/>
  </w:num>
  <w:num w:numId="4">
    <w:abstractNumId w:val="6"/>
  </w:num>
  <w:num w:numId="5">
    <w:abstractNumId w:val="9"/>
  </w:num>
  <w:num w:numId="6">
    <w:abstractNumId w:val="10"/>
  </w:num>
  <w:num w:numId="7">
    <w:abstractNumId w:val="1"/>
  </w:num>
  <w:num w:numId="8">
    <w:abstractNumId w:val="0"/>
  </w:num>
  <w:num w:numId="9">
    <w:abstractNumId w:val="4"/>
  </w:num>
  <w:num w:numId="10">
    <w:abstractNumId w:val="12"/>
  </w:num>
  <w:num w:numId="11">
    <w:abstractNumId w:val="7"/>
  </w:num>
  <w:num w:numId="12">
    <w:abstractNumId w:val="5"/>
  </w:num>
  <w:num w:numId="13">
    <w:abstractNumId w:val="3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63CA"/>
    <w:rsid w:val="00001E84"/>
    <w:rsid w:val="00002B28"/>
    <w:rsid w:val="00007FF4"/>
    <w:rsid w:val="00020311"/>
    <w:rsid w:val="00066973"/>
    <w:rsid w:val="00067BAD"/>
    <w:rsid w:val="0007199E"/>
    <w:rsid w:val="00072244"/>
    <w:rsid w:val="00075C8C"/>
    <w:rsid w:val="0009018B"/>
    <w:rsid w:val="00093CEB"/>
    <w:rsid w:val="000C486A"/>
    <w:rsid w:val="000C6532"/>
    <w:rsid w:val="000E3BB0"/>
    <w:rsid w:val="00104EC0"/>
    <w:rsid w:val="00107BD3"/>
    <w:rsid w:val="00113220"/>
    <w:rsid w:val="00124BDE"/>
    <w:rsid w:val="00126B22"/>
    <w:rsid w:val="00130117"/>
    <w:rsid w:val="00130C0B"/>
    <w:rsid w:val="00131BB2"/>
    <w:rsid w:val="0014208C"/>
    <w:rsid w:val="001541AA"/>
    <w:rsid w:val="001668C8"/>
    <w:rsid w:val="00171260"/>
    <w:rsid w:val="00173E23"/>
    <w:rsid w:val="0018104F"/>
    <w:rsid w:val="001831B5"/>
    <w:rsid w:val="001921A2"/>
    <w:rsid w:val="001924E0"/>
    <w:rsid w:val="00193C1A"/>
    <w:rsid w:val="0019733C"/>
    <w:rsid w:val="001A63BB"/>
    <w:rsid w:val="001C7EB5"/>
    <w:rsid w:val="00204C84"/>
    <w:rsid w:val="002075F6"/>
    <w:rsid w:val="00211754"/>
    <w:rsid w:val="0021518C"/>
    <w:rsid w:val="002217B5"/>
    <w:rsid w:val="00222BE5"/>
    <w:rsid w:val="00241A07"/>
    <w:rsid w:val="0025397E"/>
    <w:rsid w:val="00262279"/>
    <w:rsid w:val="002629F2"/>
    <w:rsid w:val="00265A36"/>
    <w:rsid w:val="002706F8"/>
    <w:rsid w:val="00276B1A"/>
    <w:rsid w:val="002853A6"/>
    <w:rsid w:val="002906F1"/>
    <w:rsid w:val="00294F66"/>
    <w:rsid w:val="002A1CE3"/>
    <w:rsid w:val="002A1E19"/>
    <w:rsid w:val="002A79DB"/>
    <w:rsid w:val="002B0E0E"/>
    <w:rsid w:val="002C17C4"/>
    <w:rsid w:val="002C4E86"/>
    <w:rsid w:val="002C5A44"/>
    <w:rsid w:val="002D088B"/>
    <w:rsid w:val="002D35B8"/>
    <w:rsid w:val="002D35E8"/>
    <w:rsid w:val="002D59D2"/>
    <w:rsid w:val="002E22EF"/>
    <w:rsid w:val="002E29E2"/>
    <w:rsid w:val="002F21B0"/>
    <w:rsid w:val="002F7C36"/>
    <w:rsid w:val="00301B06"/>
    <w:rsid w:val="00302B4B"/>
    <w:rsid w:val="003032DD"/>
    <w:rsid w:val="00305A2A"/>
    <w:rsid w:val="00305A5D"/>
    <w:rsid w:val="003257C4"/>
    <w:rsid w:val="00334193"/>
    <w:rsid w:val="00350193"/>
    <w:rsid w:val="00390711"/>
    <w:rsid w:val="003935C0"/>
    <w:rsid w:val="003A72CB"/>
    <w:rsid w:val="003B1396"/>
    <w:rsid w:val="003C2D87"/>
    <w:rsid w:val="003D11BA"/>
    <w:rsid w:val="003D3E5C"/>
    <w:rsid w:val="003D5986"/>
    <w:rsid w:val="003D6425"/>
    <w:rsid w:val="003D6E0E"/>
    <w:rsid w:val="003E4201"/>
    <w:rsid w:val="003E441B"/>
    <w:rsid w:val="003E536C"/>
    <w:rsid w:val="003E7B7F"/>
    <w:rsid w:val="0040142D"/>
    <w:rsid w:val="00415541"/>
    <w:rsid w:val="00417D96"/>
    <w:rsid w:val="004348BD"/>
    <w:rsid w:val="0044105D"/>
    <w:rsid w:val="00446660"/>
    <w:rsid w:val="00451279"/>
    <w:rsid w:val="00453A04"/>
    <w:rsid w:val="0047057C"/>
    <w:rsid w:val="00473119"/>
    <w:rsid w:val="00494034"/>
    <w:rsid w:val="00494795"/>
    <w:rsid w:val="00496A0F"/>
    <w:rsid w:val="004A094B"/>
    <w:rsid w:val="004A77E4"/>
    <w:rsid w:val="004C4E3C"/>
    <w:rsid w:val="004C6C0C"/>
    <w:rsid w:val="004E1CC7"/>
    <w:rsid w:val="004E5721"/>
    <w:rsid w:val="004F522C"/>
    <w:rsid w:val="00501AE2"/>
    <w:rsid w:val="0050272E"/>
    <w:rsid w:val="00502826"/>
    <w:rsid w:val="00503D02"/>
    <w:rsid w:val="005061E6"/>
    <w:rsid w:val="00515EA7"/>
    <w:rsid w:val="00521C49"/>
    <w:rsid w:val="0054284B"/>
    <w:rsid w:val="00551920"/>
    <w:rsid w:val="00564316"/>
    <w:rsid w:val="00566B29"/>
    <w:rsid w:val="00570152"/>
    <w:rsid w:val="00577C93"/>
    <w:rsid w:val="00582FA7"/>
    <w:rsid w:val="0058474F"/>
    <w:rsid w:val="005866F9"/>
    <w:rsid w:val="00590578"/>
    <w:rsid w:val="00594A79"/>
    <w:rsid w:val="005955B7"/>
    <w:rsid w:val="005B1B2A"/>
    <w:rsid w:val="005B6315"/>
    <w:rsid w:val="005B6BD0"/>
    <w:rsid w:val="005D27B7"/>
    <w:rsid w:val="005F5BE8"/>
    <w:rsid w:val="00605A5A"/>
    <w:rsid w:val="00610020"/>
    <w:rsid w:val="0062040B"/>
    <w:rsid w:val="0062204F"/>
    <w:rsid w:val="006220B2"/>
    <w:rsid w:val="00624D25"/>
    <w:rsid w:val="006252CF"/>
    <w:rsid w:val="00632041"/>
    <w:rsid w:val="006511EA"/>
    <w:rsid w:val="0065620D"/>
    <w:rsid w:val="00675062"/>
    <w:rsid w:val="00675355"/>
    <w:rsid w:val="00676FEB"/>
    <w:rsid w:val="006D3D8A"/>
    <w:rsid w:val="006E7388"/>
    <w:rsid w:val="006E792E"/>
    <w:rsid w:val="006F03C9"/>
    <w:rsid w:val="006F63CA"/>
    <w:rsid w:val="00723D57"/>
    <w:rsid w:val="00724843"/>
    <w:rsid w:val="00726414"/>
    <w:rsid w:val="007272BD"/>
    <w:rsid w:val="007317AD"/>
    <w:rsid w:val="00743BA4"/>
    <w:rsid w:val="007507F6"/>
    <w:rsid w:val="007740B0"/>
    <w:rsid w:val="0077437C"/>
    <w:rsid w:val="0077511C"/>
    <w:rsid w:val="007853AE"/>
    <w:rsid w:val="00795844"/>
    <w:rsid w:val="007968CA"/>
    <w:rsid w:val="007B0354"/>
    <w:rsid w:val="007D59EC"/>
    <w:rsid w:val="007F52A6"/>
    <w:rsid w:val="00816FF0"/>
    <w:rsid w:val="00831ACD"/>
    <w:rsid w:val="008378AB"/>
    <w:rsid w:val="00837CCB"/>
    <w:rsid w:val="008402F4"/>
    <w:rsid w:val="008445EC"/>
    <w:rsid w:val="008576AB"/>
    <w:rsid w:val="008628E7"/>
    <w:rsid w:val="00890F52"/>
    <w:rsid w:val="008A365E"/>
    <w:rsid w:val="008B6F36"/>
    <w:rsid w:val="008D50A6"/>
    <w:rsid w:val="008E1219"/>
    <w:rsid w:val="009026CF"/>
    <w:rsid w:val="009030FD"/>
    <w:rsid w:val="00916C44"/>
    <w:rsid w:val="00920D7A"/>
    <w:rsid w:val="00942B62"/>
    <w:rsid w:val="009738CD"/>
    <w:rsid w:val="00975E01"/>
    <w:rsid w:val="00983A54"/>
    <w:rsid w:val="009A3534"/>
    <w:rsid w:val="009B2461"/>
    <w:rsid w:val="009B67EB"/>
    <w:rsid w:val="009C6C5F"/>
    <w:rsid w:val="009D0A76"/>
    <w:rsid w:val="009D36C6"/>
    <w:rsid w:val="009F43D7"/>
    <w:rsid w:val="00A12384"/>
    <w:rsid w:val="00A1314F"/>
    <w:rsid w:val="00A1760D"/>
    <w:rsid w:val="00A17F66"/>
    <w:rsid w:val="00A20017"/>
    <w:rsid w:val="00A438D8"/>
    <w:rsid w:val="00A43E13"/>
    <w:rsid w:val="00A44F3A"/>
    <w:rsid w:val="00A46067"/>
    <w:rsid w:val="00A55657"/>
    <w:rsid w:val="00A60586"/>
    <w:rsid w:val="00A62566"/>
    <w:rsid w:val="00A64A28"/>
    <w:rsid w:val="00A73DC2"/>
    <w:rsid w:val="00A7653E"/>
    <w:rsid w:val="00A769E6"/>
    <w:rsid w:val="00A87588"/>
    <w:rsid w:val="00A90292"/>
    <w:rsid w:val="00AA2E81"/>
    <w:rsid w:val="00AA4797"/>
    <w:rsid w:val="00AC1B5A"/>
    <w:rsid w:val="00AD68D9"/>
    <w:rsid w:val="00AE0FC3"/>
    <w:rsid w:val="00AE4010"/>
    <w:rsid w:val="00AE7AFD"/>
    <w:rsid w:val="00AF642E"/>
    <w:rsid w:val="00B0502D"/>
    <w:rsid w:val="00B05B72"/>
    <w:rsid w:val="00B13609"/>
    <w:rsid w:val="00B412D8"/>
    <w:rsid w:val="00B63F07"/>
    <w:rsid w:val="00B64757"/>
    <w:rsid w:val="00B7180B"/>
    <w:rsid w:val="00B73AB0"/>
    <w:rsid w:val="00B76983"/>
    <w:rsid w:val="00B90566"/>
    <w:rsid w:val="00BA6F57"/>
    <w:rsid w:val="00BD41CC"/>
    <w:rsid w:val="00BD47BD"/>
    <w:rsid w:val="00BD5B8A"/>
    <w:rsid w:val="00BE1379"/>
    <w:rsid w:val="00C02C7B"/>
    <w:rsid w:val="00C219BE"/>
    <w:rsid w:val="00C23037"/>
    <w:rsid w:val="00C243A7"/>
    <w:rsid w:val="00C319B9"/>
    <w:rsid w:val="00C355A5"/>
    <w:rsid w:val="00C37076"/>
    <w:rsid w:val="00C46F25"/>
    <w:rsid w:val="00C5691F"/>
    <w:rsid w:val="00C62DE1"/>
    <w:rsid w:val="00C77D36"/>
    <w:rsid w:val="00C77DB8"/>
    <w:rsid w:val="00C8133D"/>
    <w:rsid w:val="00C8561E"/>
    <w:rsid w:val="00C945F1"/>
    <w:rsid w:val="00CA1440"/>
    <w:rsid w:val="00CB5161"/>
    <w:rsid w:val="00CB54BF"/>
    <w:rsid w:val="00CD698D"/>
    <w:rsid w:val="00CF43A5"/>
    <w:rsid w:val="00D03A75"/>
    <w:rsid w:val="00D05340"/>
    <w:rsid w:val="00D061EA"/>
    <w:rsid w:val="00D126D7"/>
    <w:rsid w:val="00D12A48"/>
    <w:rsid w:val="00D271A9"/>
    <w:rsid w:val="00D31F59"/>
    <w:rsid w:val="00D42273"/>
    <w:rsid w:val="00D61490"/>
    <w:rsid w:val="00D646F6"/>
    <w:rsid w:val="00D91499"/>
    <w:rsid w:val="00DA1C5C"/>
    <w:rsid w:val="00DA5D38"/>
    <w:rsid w:val="00DA77AE"/>
    <w:rsid w:val="00DC07F7"/>
    <w:rsid w:val="00DC4368"/>
    <w:rsid w:val="00DF175A"/>
    <w:rsid w:val="00E01420"/>
    <w:rsid w:val="00E04A85"/>
    <w:rsid w:val="00E13666"/>
    <w:rsid w:val="00E3635C"/>
    <w:rsid w:val="00E36BE3"/>
    <w:rsid w:val="00E44A4B"/>
    <w:rsid w:val="00E557BF"/>
    <w:rsid w:val="00E57DAA"/>
    <w:rsid w:val="00E83728"/>
    <w:rsid w:val="00E900C7"/>
    <w:rsid w:val="00EA1482"/>
    <w:rsid w:val="00EA2E0B"/>
    <w:rsid w:val="00ED09FB"/>
    <w:rsid w:val="00ED159D"/>
    <w:rsid w:val="00ED27EC"/>
    <w:rsid w:val="00EE2679"/>
    <w:rsid w:val="00EE3DB1"/>
    <w:rsid w:val="00F00F65"/>
    <w:rsid w:val="00F10BC1"/>
    <w:rsid w:val="00F20A88"/>
    <w:rsid w:val="00F21ED7"/>
    <w:rsid w:val="00F23364"/>
    <w:rsid w:val="00F41B38"/>
    <w:rsid w:val="00F44E05"/>
    <w:rsid w:val="00F4550F"/>
    <w:rsid w:val="00F820FA"/>
    <w:rsid w:val="00F87132"/>
    <w:rsid w:val="00F979ED"/>
    <w:rsid w:val="00F97EED"/>
    <w:rsid w:val="00FA6CAA"/>
    <w:rsid w:val="00FC0C51"/>
    <w:rsid w:val="00FD0E12"/>
    <w:rsid w:val="00FE4797"/>
    <w:rsid w:val="00FE4A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3C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3C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F63C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F63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0B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BC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A0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uiPriority w:val="99"/>
    <w:rsid w:val="0065620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2F867-EFE7-4DE3-A950-60B9EA4DC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1594</Words>
  <Characters>9091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Морозова</dc:creator>
  <cp:lastModifiedBy>User</cp:lastModifiedBy>
  <cp:revision>10</cp:revision>
  <cp:lastPrinted>2018-05-23T12:21:00Z</cp:lastPrinted>
  <dcterms:created xsi:type="dcterms:W3CDTF">2022-06-07T10:18:00Z</dcterms:created>
  <dcterms:modified xsi:type="dcterms:W3CDTF">2022-06-09T09:02:00Z</dcterms:modified>
</cp:coreProperties>
</file>