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902AA5" w14:textId="34FCB30E" w:rsidR="00C33B0D" w:rsidRPr="00911245" w:rsidRDefault="00C33B0D" w:rsidP="00C33B0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Вносится Губернатором </w:t>
      </w:r>
    </w:p>
    <w:p w14:paraId="35C0A2C1" w14:textId="77777777" w:rsidR="00C33B0D" w:rsidRPr="00911245" w:rsidRDefault="00C33B0D" w:rsidP="00C33B0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3A30A367" w14:textId="77777777" w:rsidR="00C33B0D" w:rsidRPr="00911245" w:rsidRDefault="00C33B0D" w:rsidP="00C33B0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76F96AD3" w14:textId="77777777" w:rsidR="00C33B0D" w:rsidRPr="00911245" w:rsidRDefault="00C33B0D" w:rsidP="00C33B0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59841AA2" w14:textId="77777777" w:rsidR="00C33B0D" w:rsidRPr="00911245" w:rsidRDefault="00C33B0D" w:rsidP="00C33B0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3BFEADF7" w14:textId="77777777" w:rsidR="00C33B0D" w:rsidRPr="00911245" w:rsidRDefault="00C33B0D" w:rsidP="00B8686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1245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14:paraId="3464B2E6" w14:textId="77777777" w:rsidR="00C33B0D" w:rsidRPr="00911245" w:rsidRDefault="00C33B0D" w:rsidP="00B8686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2FF70D" w14:textId="77777777" w:rsidR="00C33B0D" w:rsidRPr="00911245" w:rsidRDefault="00C33B0D" w:rsidP="00B8686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1245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14:paraId="49256ADD" w14:textId="77777777" w:rsidR="005E4286" w:rsidRPr="00911245" w:rsidRDefault="005E4286" w:rsidP="00B8686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818284" w14:textId="77777777" w:rsidR="00EF44F2" w:rsidRPr="00911245" w:rsidRDefault="00E32106" w:rsidP="00B8686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1245">
        <w:rPr>
          <w:rFonts w:ascii="Times New Roman" w:hAnsi="Times New Roman" w:cs="Times New Roman"/>
          <w:b/>
          <w:sz w:val="28"/>
          <w:szCs w:val="28"/>
        </w:rPr>
        <w:t>О</w:t>
      </w:r>
      <w:r w:rsidR="00DB7CDE" w:rsidRPr="009112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1C95" w:rsidRPr="00911245">
        <w:rPr>
          <w:rFonts w:ascii="Times New Roman" w:hAnsi="Times New Roman" w:cs="Times New Roman"/>
          <w:b/>
          <w:sz w:val="28"/>
          <w:szCs w:val="28"/>
        </w:rPr>
        <w:t xml:space="preserve">дополнительных </w:t>
      </w:r>
      <w:r w:rsidR="00160B2B" w:rsidRPr="00911245">
        <w:rPr>
          <w:rFonts w:ascii="Times New Roman" w:hAnsi="Times New Roman" w:cs="Times New Roman"/>
          <w:b/>
          <w:sz w:val="28"/>
          <w:szCs w:val="28"/>
        </w:rPr>
        <w:t xml:space="preserve">социальных гарантиях </w:t>
      </w:r>
      <w:r w:rsidR="00EF44F2" w:rsidRPr="00911245">
        <w:rPr>
          <w:rFonts w:ascii="Times New Roman" w:hAnsi="Times New Roman" w:cs="Times New Roman"/>
          <w:b/>
          <w:sz w:val="28"/>
          <w:szCs w:val="28"/>
        </w:rPr>
        <w:t xml:space="preserve">и стандартах </w:t>
      </w:r>
    </w:p>
    <w:p w14:paraId="7278E0CF" w14:textId="77777777" w:rsidR="00B80922" w:rsidRPr="00911245" w:rsidRDefault="009F33A2" w:rsidP="00B8686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1245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160B2B" w:rsidRPr="00911245">
        <w:rPr>
          <w:rFonts w:ascii="Times New Roman" w:hAnsi="Times New Roman" w:cs="Times New Roman"/>
          <w:b/>
          <w:sz w:val="28"/>
          <w:szCs w:val="28"/>
        </w:rPr>
        <w:t xml:space="preserve">Ленинградской области </w:t>
      </w:r>
    </w:p>
    <w:p w14:paraId="225563C1" w14:textId="77777777" w:rsidR="00B86863" w:rsidRPr="00911245" w:rsidRDefault="00B86863" w:rsidP="00B868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E0B503" w14:textId="4E49FF70" w:rsidR="005D2514" w:rsidRPr="00911245" w:rsidRDefault="009A1C95" w:rsidP="00C406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1245">
        <w:rPr>
          <w:rFonts w:ascii="Times New Roman" w:eastAsia="Calibri" w:hAnsi="Times New Roman" w:cs="Times New Roman"/>
          <w:sz w:val="28"/>
          <w:szCs w:val="28"/>
        </w:rPr>
        <w:t xml:space="preserve">Настоящий областной закон </w:t>
      </w:r>
      <w:r w:rsidR="00991675" w:rsidRPr="00911245">
        <w:rPr>
          <w:rFonts w:ascii="Times New Roman" w:eastAsia="Calibri" w:hAnsi="Times New Roman" w:cs="Times New Roman"/>
          <w:sz w:val="28"/>
          <w:szCs w:val="28"/>
        </w:rPr>
        <w:t>принят в целях закрепления</w:t>
      </w:r>
      <w:r w:rsidR="005D2514" w:rsidRPr="00911245">
        <w:rPr>
          <w:rFonts w:ascii="Times New Roman" w:eastAsia="Calibri" w:hAnsi="Times New Roman" w:cs="Times New Roman"/>
          <w:sz w:val="28"/>
          <w:szCs w:val="28"/>
        </w:rPr>
        <w:t xml:space="preserve"> дополнительны</w:t>
      </w:r>
      <w:r w:rsidR="00991675" w:rsidRPr="00911245">
        <w:rPr>
          <w:rFonts w:ascii="Times New Roman" w:eastAsia="Calibri" w:hAnsi="Times New Roman" w:cs="Times New Roman"/>
          <w:sz w:val="28"/>
          <w:szCs w:val="28"/>
        </w:rPr>
        <w:t>х</w:t>
      </w:r>
      <w:r w:rsidR="005D2514" w:rsidRPr="0091124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91675" w:rsidRPr="00911245">
        <w:rPr>
          <w:rFonts w:ascii="Times New Roman" w:eastAsia="Calibri" w:hAnsi="Times New Roman" w:cs="Times New Roman"/>
          <w:sz w:val="28"/>
          <w:szCs w:val="28"/>
        </w:rPr>
        <w:t>социальных гарантий</w:t>
      </w:r>
      <w:r w:rsidR="005D2514" w:rsidRPr="00911245">
        <w:rPr>
          <w:rFonts w:ascii="Times New Roman" w:eastAsia="Calibri" w:hAnsi="Times New Roman" w:cs="Times New Roman"/>
          <w:sz w:val="28"/>
          <w:szCs w:val="28"/>
        </w:rPr>
        <w:t xml:space="preserve"> и стандарт</w:t>
      </w:r>
      <w:r w:rsidR="00991675" w:rsidRPr="00911245">
        <w:rPr>
          <w:rFonts w:ascii="Times New Roman" w:eastAsia="Calibri" w:hAnsi="Times New Roman" w:cs="Times New Roman"/>
          <w:sz w:val="28"/>
          <w:szCs w:val="28"/>
        </w:rPr>
        <w:t>ов</w:t>
      </w:r>
      <w:r w:rsidR="00C4061D" w:rsidRPr="00911245">
        <w:rPr>
          <w:rFonts w:ascii="Times New Roman" w:eastAsia="Calibri" w:hAnsi="Times New Roman" w:cs="Times New Roman"/>
          <w:sz w:val="28"/>
          <w:szCs w:val="28"/>
        </w:rPr>
        <w:t xml:space="preserve"> в Ленинградской области</w:t>
      </w:r>
      <w:r w:rsidR="005D2514" w:rsidRPr="00911245">
        <w:rPr>
          <w:rFonts w:ascii="Times New Roman" w:eastAsia="Calibri" w:hAnsi="Times New Roman" w:cs="Times New Roman"/>
          <w:sz w:val="28"/>
          <w:szCs w:val="28"/>
        </w:rPr>
        <w:t>, сформированны</w:t>
      </w:r>
      <w:r w:rsidR="00991675" w:rsidRPr="00911245">
        <w:rPr>
          <w:rFonts w:ascii="Times New Roman" w:eastAsia="Calibri" w:hAnsi="Times New Roman" w:cs="Times New Roman"/>
          <w:sz w:val="28"/>
          <w:szCs w:val="28"/>
        </w:rPr>
        <w:t>х</w:t>
      </w:r>
      <w:r w:rsidR="005D2514" w:rsidRPr="00911245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="00C4061D" w:rsidRPr="00911245">
        <w:rPr>
          <w:rFonts w:ascii="Times New Roman" w:eastAsia="Calibri" w:hAnsi="Times New Roman" w:cs="Times New Roman"/>
          <w:sz w:val="28"/>
          <w:szCs w:val="28"/>
        </w:rPr>
        <w:t xml:space="preserve">основным </w:t>
      </w:r>
      <w:r w:rsidR="005D2514" w:rsidRPr="00911245">
        <w:rPr>
          <w:rFonts w:ascii="Times New Roman" w:eastAsia="Calibri" w:hAnsi="Times New Roman" w:cs="Times New Roman"/>
          <w:sz w:val="28"/>
          <w:szCs w:val="28"/>
        </w:rPr>
        <w:t>приоритетным направлениям</w:t>
      </w:r>
      <w:r w:rsidR="00A62DDD" w:rsidRPr="00911245">
        <w:rPr>
          <w:rFonts w:ascii="Times New Roman" w:eastAsia="Calibri" w:hAnsi="Times New Roman" w:cs="Times New Roman"/>
          <w:sz w:val="28"/>
          <w:szCs w:val="28"/>
        </w:rPr>
        <w:t>,</w:t>
      </w:r>
      <w:r w:rsidR="005D2514" w:rsidRPr="0091124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91675" w:rsidRPr="00911245">
        <w:rPr>
          <w:rFonts w:ascii="Times New Roman" w:eastAsia="Calibri" w:hAnsi="Times New Roman" w:cs="Times New Roman"/>
          <w:sz w:val="28"/>
          <w:szCs w:val="28"/>
        </w:rPr>
        <w:t>для</w:t>
      </w:r>
      <w:r w:rsidR="005D2514" w:rsidRPr="00911245">
        <w:rPr>
          <w:rFonts w:ascii="Times New Roman" w:eastAsia="Calibri" w:hAnsi="Times New Roman" w:cs="Times New Roman"/>
          <w:sz w:val="28"/>
          <w:szCs w:val="28"/>
        </w:rPr>
        <w:t xml:space="preserve"> обеспечения технологического и социально-экономического развития Ленинградской области</w:t>
      </w:r>
      <w:r w:rsidR="00C4061D" w:rsidRPr="00911245">
        <w:rPr>
          <w:rFonts w:ascii="Times New Roman" w:eastAsia="Calibri" w:hAnsi="Times New Roman" w:cs="Times New Roman"/>
          <w:sz w:val="28"/>
          <w:szCs w:val="28"/>
        </w:rPr>
        <w:t xml:space="preserve">, а также </w:t>
      </w:r>
      <w:r w:rsidR="005D2514" w:rsidRPr="00911245">
        <w:rPr>
          <w:rFonts w:ascii="Times New Roman" w:eastAsia="Calibri" w:hAnsi="Times New Roman" w:cs="Times New Roman"/>
          <w:sz w:val="28"/>
          <w:szCs w:val="28"/>
        </w:rPr>
        <w:t xml:space="preserve">повышения </w:t>
      </w:r>
      <w:proofErr w:type="gramStart"/>
      <w:r w:rsidR="005D2514" w:rsidRPr="00911245">
        <w:rPr>
          <w:rFonts w:ascii="Times New Roman" w:eastAsia="Calibri" w:hAnsi="Times New Roman" w:cs="Times New Roman"/>
          <w:sz w:val="28"/>
          <w:szCs w:val="28"/>
        </w:rPr>
        <w:t xml:space="preserve">уровня жизни населения Ленинградской области и направлен на установление организационных </w:t>
      </w:r>
      <w:r w:rsidR="00C4061D" w:rsidRPr="00911245">
        <w:rPr>
          <w:rFonts w:ascii="Times New Roman" w:eastAsia="Calibri" w:hAnsi="Times New Roman" w:cs="Times New Roman"/>
          <w:sz w:val="28"/>
          <w:szCs w:val="28"/>
        </w:rPr>
        <w:t xml:space="preserve">и правовых </w:t>
      </w:r>
      <w:r w:rsidR="005D2514" w:rsidRPr="00911245">
        <w:rPr>
          <w:rFonts w:ascii="Times New Roman" w:eastAsia="Calibri" w:hAnsi="Times New Roman" w:cs="Times New Roman"/>
          <w:sz w:val="28"/>
          <w:szCs w:val="28"/>
        </w:rPr>
        <w:t>мер</w:t>
      </w:r>
      <w:r w:rsidR="00C4061D" w:rsidRPr="00911245">
        <w:rPr>
          <w:rFonts w:ascii="Times New Roman" w:eastAsia="Calibri" w:hAnsi="Times New Roman" w:cs="Times New Roman"/>
          <w:sz w:val="28"/>
          <w:szCs w:val="28"/>
        </w:rPr>
        <w:t xml:space="preserve">, способствующих </w:t>
      </w:r>
      <w:r w:rsidR="005D2514" w:rsidRPr="00911245">
        <w:rPr>
          <w:rFonts w:ascii="Times New Roman" w:eastAsia="Calibri" w:hAnsi="Times New Roman" w:cs="Times New Roman"/>
          <w:sz w:val="28"/>
          <w:szCs w:val="28"/>
        </w:rPr>
        <w:t>усилени</w:t>
      </w:r>
      <w:r w:rsidR="00C4061D" w:rsidRPr="00911245">
        <w:rPr>
          <w:rFonts w:ascii="Times New Roman" w:eastAsia="Calibri" w:hAnsi="Times New Roman" w:cs="Times New Roman"/>
          <w:sz w:val="28"/>
          <w:szCs w:val="28"/>
        </w:rPr>
        <w:t>ю</w:t>
      </w:r>
      <w:r w:rsidR="005D2514" w:rsidRPr="00911245">
        <w:rPr>
          <w:rFonts w:ascii="Times New Roman" w:eastAsia="Calibri" w:hAnsi="Times New Roman" w:cs="Times New Roman"/>
          <w:sz w:val="28"/>
          <w:szCs w:val="28"/>
        </w:rPr>
        <w:t xml:space="preserve"> адресности социальной и иной поддержки</w:t>
      </w:r>
      <w:r w:rsidR="00C4061D" w:rsidRPr="00911245">
        <w:rPr>
          <w:rFonts w:ascii="Times New Roman" w:eastAsia="Calibri" w:hAnsi="Times New Roman" w:cs="Times New Roman"/>
          <w:sz w:val="28"/>
          <w:szCs w:val="28"/>
        </w:rPr>
        <w:t>, оказываемой на территории Ленинградской области.</w:t>
      </w:r>
      <w:proofErr w:type="gramEnd"/>
    </w:p>
    <w:p w14:paraId="078CFC06" w14:textId="77777777" w:rsidR="009A1C95" w:rsidRPr="00911245" w:rsidRDefault="009A1C95" w:rsidP="00B868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AD340B" w14:textId="77777777" w:rsidR="00B86863" w:rsidRPr="00911245" w:rsidRDefault="00B86863" w:rsidP="00B8686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>Глава 1. ОБЩИЕ ПОЛОЖЕНИЯ</w:t>
      </w:r>
    </w:p>
    <w:p w14:paraId="7DB256DE" w14:textId="77777777" w:rsidR="00B86863" w:rsidRPr="00911245" w:rsidRDefault="00B86863" w:rsidP="00B868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BB90CA" w14:textId="77777777" w:rsidR="00B86863" w:rsidRPr="00911245" w:rsidRDefault="00B86863" w:rsidP="00B8686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>Статья 1. Предмет регулирования</w:t>
      </w:r>
    </w:p>
    <w:p w14:paraId="4A599F07" w14:textId="77777777" w:rsidR="00D027B7" w:rsidRPr="00911245" w:rsidRDefault="00D027B7" w:rsidP="00D87A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F7B0B93" w14:textId="32033405" w:rsidR="002346B5" w:rsidRPr="00911245" w:rsidRDefault="00B86863" w:rsidP="00D87A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1245">
        <w:rPr>
          <w:rFonts w:ascii="Times New Roman" w:eastAsia="Calibri" w:hAnsi="Times New Roman" w:cs="Times New Roman"/>
          <w:sz w:val="28"/>
          <w:szCs w:val="28"/>
        </w:rPr>
        <w:t xml:space="preserve">Предметом регулирования настоящего областного закона являются общественные отношения, </w:t>
      </w:r>
      <w:r w:rsidR="00CA6989" w:rsidRPr="00911245">
        <w:rPr>
          <w:rFonts w:ascii="Times New Roman" w:hAnsi="Times New Roman" w:cs="Times New Roman"/>
          <w:sz w:val="28"/>
          <w:szCs w:val="28"/>
        </w:rPr>
        <w:t xml:space="preserve">по </w:t>
      </w:r>
      <w:r w:rsidR="00CA6989" w:rsidRPr="00911245">
        <w:rPr>
          <w:rFonts w:ascii="Times New Roman" w:eastAsia="Calibri" w:hAnsi="Times New Roman" w:cs="Times New Roman"/>
          <w:sz w:val="28"/>
          <w:szCs w:val="28"/>
        </w:rPr>
        <w:t>обеспечению государственных гарантий прав и свобод человека</w:t>
      </w:r>
      <w:r w:rsidR="00BE1709" w:rsidRPr="0091124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11245">
        <w:rPr>
          <w:rFonts w:ascii="Times New Roman" w:eastAsia="Calibri" w:hAnsi="Times New Roman" w:cs="Times New Roman"/>
          <w:sz w:val="28"/>
          <w:szCs w:val="28"/>
        </w:rPr>
        <w:t>в сфер</w:t>
      </w:r>
      <w:r w:rsidR="0088567A" w:rsidRPr="00911245">
        <w:rPr>
          <w:rFonts w:ascii="Times New Roman" w:eastAsia="Calibri" w:hAnsi="Times New Roman" w:cs="Times New Roman"/>
          <w:sz w:val="28"/>
          <w:szCs w:val="28"/>
        </w:rPr>
        <w:t>ах</w:t>
      </w:r>
      <w:r w:rsidRPr="00911245">
        <w:rPr>
          <w:rFonts w:ascii="Times New Roman" w:eastAsia="Calibri" w:hAnsi="Times New Roman" w:cs="Times New Roman"/>
          <w:sz w:val="28"/>
          <w:szCs w:val="28"/>
        </w:rPr>
        <w:t xml:space="preserve"> здравоохранения, образования</w:t>
      </w:r>
      <w:r w:rsidR="0088567A" w:rsidRPr="00911245">
        <w:rPr>
          <w:rFonts w:ascii="Times New Roman" w:eastAsia="Calibri" w:hAnsi="Times New Roman" w:cs="Times New Roman"/>
          <w:sz w:val="28"/>
          <w:szCs w:val="28"/>
        </w:rPr>
        <w:t xml:space="preserve">, культуры, </w:t>
      </w:r>
      <w:r w:rsidRPr="00911245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88567A" w:rsidRPr="00911245">
        <w:rPr>
          <w:rFonts w:ascii="Times New Roman" w:hAnsi="Times New Roman" w:cs="Times New Roman"/>
          <w:sz w:val="28"/>
          <w:szCs w:val="28"/>
        </w:rPr>
        <w:t xml:space="preserve">отдельных видов </w:t>
      </w:r>
      <w:r w:rsidRPr="00911245">
        <w:rPr>
          <w:rFonts w:ascii="Times New Roman" w:hAnsi="Times New Roman" w:cs="Times New Roman"/>
          <w:sz w:val="28"/>
          <w:szCs w:val="28"/>
        </w:rPr>
        <w:t>социальной поддержки и оказания государственной социальной помощи</w:t>
      </w:r>
      <w:r w:rsidR="0088567A" w:rsidRPr="00911245">
        <w:rPr>
          <w:rFonts w:ascii="Times New Roman" w:hAnsi="Times New Roman" w:cs="Times New Roman"/>
          <w:sz w:val="28"/>
          <w:szCs w:val="28"/>
        </w:rPr>
        <w:t xml:space="preserve">, обеспечения комфортной среды, </w:t>
      </w:r>
      <w:r w:rsidR="00B1240D" w:rsidRPr="00911245">
        <w:rPr>
          <w:rFonts w:ascii="Times New Roman" w:hAnsi="Times New Roman" w:cs="Times New Roman"/>
          <w:sz w:val="28"/>
          <w:szCs w:val="28"/>
        </w:rPr>
        <w:t>обеспечения экологической безопасности</w:t>
      </w:r>
      <w:r w:rsidR="0088567A" w:rsidRPr="00911245">
        <w:rPr>
          <w:rFonts w:ascii="Times New Roman" w:hAnsi="Times New Roman" w:cs="Times New Roman"/>
          <w:sz w:val="28"/>
          <w:szCs w:val="28"/>
        </w:rPr>
        <w:t xml:space="preserve">, в </w:t>
      </w:r>
      <w:r w:rsidR="003B4EF0" w:rsidRPr="00911245">
        <w:rPr>
          <w:rFonts w:ascii="Times New Roman" w:hAnsi="Times New Roman" w:cs="Times New Roman"/>
          <w:sz w:val="28"/>
          <w:szCs w:val="28"/>
        </w:rPr>
        <w:t xml:space="preserve">отдельных сферах труда и экономики </w:t>
      </w:r>
      <w:r w:rsidRPr="00911245">
        <w:rPr>
          <w:rFonts w:ascii="Times New Roman" w:eastAsia="Calibri" w:hAnsi="Times New Roman" w:cs="Times New Roman"/>
          <w:sz w:val="28"/>
          <w:szCs w:val="28"/>
        </w:rPr>
        <w:t xml:space="preserve">и созданием условий для реализации </w:t>
      </w:r>
      <w:r w:rsidR="00F41654" w:rsidRPr="00911245">
        <w:rPr>
          <w:rFonts w:ascii="Times New Roman" w:eastAsia="Calibri" w:hAnsi="Times New Roman" w:cs="Times New Roman"/>
          <w:sz w:val="28"/>
          <w:szCs w:val="28"/>
        </w:rPr>
        <w:t>указанных прав и свобод</w:t>
      </w:r>
      <w:r w:rsidR="00F41654" w:rsidRPr="0091124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B4EF0" w:rsidRPr="00911245">
        <w:rPr>
          <w:rFonts w:ascii="Times New Roman" w:eastAsia="Calibri" w:hAnsi="Times New Roman" w:cs="Times New Roman"/>
          <w:sz w:val="28"/>
          <w:szCs w:val="28"/>
        </w:rPr>
        <w:t>на территории Ленинградской области</w:t>
      </w:r>
      <w:r w:rsidR="002346B5" w:rsidRPr="00911245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="002346B5" w:rsidRPr="00911245">
        <w:rPr>
          <w:rFonts w:ascii="Times New Roman" w:hAnsi="Times New Roman" w:cs="Times New Roman"/>
          <w:sz w:val="28"/>
          <w:szCs w:val="28"/>
        </w:rPr>
        <w:t xml:space="preserve"> целях осуществления социально-экономического</w:t>
      </w:r>
      <w:proofErr w:type="gramEnd"/>
      <w:r w:rsidR="002346B5" w:rsidRPr="00911245">
        <w:rPr>
          <w:rFonts w:ascii="Times New Roman" w:hAnsi="Times New Roman" w:cs="Times New Roman"/>
          <w:sz w:val="28"/>
          <w:szCs w:val="28"/>
        </w:rPr>
        <w:t xml:space="preserve"> развития Ленинградской области, увеличения численности населения, </w:t>
      </w:r>
      <w:r w:rsidR="00D87A82" w:rsidRPr="00911245">
        <w:rPr>
          <w:rFonts w:ascii="Times New Roman" w:hAnsi="Times New Roman" w:cs="Times New Roman"/>
          <w:sz w:val="28"/>
          <w:szCs w:val="28"/>
        </w:rPr>
        <w:t xml:space="preserve">обеспечения здоровья и благополучия людей, </w:t>
      </w:r>
      <w:r w:rsidR="002346B5" w:rsidRPr="00911245">
        <w:rPr>
          <w:rFonts w:ascii="Times New Roman" w:hAnsi="Times New Roman" w:cs="Times New Roman"/>
          <w:sz w:val="28"/>
          <w:szCs w:val="28"/>
        </w:rPr>
        <w:t xml:space="preserve">повышения уровня </w:t>
      </w:r>
      <w:r w:rsidR="00D87A82" w:rsidRPr="00911245">
        <w:rPr>
          <w:rFonts w:ascii="Times New Roman" w:hAnsi="Times New Roman" w:cs="Times New Roman"/>
          <w:sz w:val="28"/>
          <w:szCs w:val="28"/>
        </w:rPr>
        <w:t xml:space="preserve">их </w:t>
      </w:r>
      <w:r w:rsidR="002346B5" w:rsidRPr="00911245">
        <w:rPr>
          <w:rFonts w:ascii="Times New Roman" w:hAnsi="Times New Roman" w:cs="Times New Roman"/>
          <w:sz w:val="28"/>
          <w:szCs w:val="28"/>
        </w:rPr>
        <w:t>жизни</w:t>
      </w:r>
      <w:r w:rsidR="00D87A82" w:rsidRPr="00911245">
        <w:rPr>
          <w:rFonts w:ascii="Times New Roman" w:hAnsi="Times New Roman" w:cs="Times New Roman"/>
          <w:sz w:val="28"/>
          <w:szCs w:val="28"/>
        </w:rPr>
        <w:t xml:space="preserve">, </w:t>
      </w:r>
      <w:r w:rsidR="002346B5" w:rsidRPr="00911245">
        <w:rPr>
          <w:rFonts w:ascii="Times New Roman" w:hAnsi="Times New Roman" w:cs="Times New Roman"/>
          <w:sz w:val="28"/>
          <w:szCs w:val="28"/>
        </w:rPr>
        <w:t xml:space="preserve">создания комфортных </w:t>
      </w:r>
      <w:r w:rsidR="00D87A82" w:rsidRPr="00911245">
        <w:rPr>
          <w:rFonts w:ascii="Times New Roman" w:hAnsi="Times New Roman" w:cs="Times New Roman"/>
          <w:sz w:val="28"/>
          <w:szCs w:val="28"/>
        </w:rPr>
        <w:t xml:space="preserve">и безопасных </w:t>
      </w:r>
      <w:r w:rsidR="002346B5" w:rsidRPr="00911245">
        <w:rPr>
          <w:rFonts w:ascii="Times New Roman" w:hAnsi="Times New Roman" w:cs="Times New Roman"/>
          <w:sz w:val="28"/>
          <w:szCs w:val="28"/>
        </w:rPr>
        <w:t>условий для их проживания</w:t>
      </w:r>
      <w:r w:rsidR="00D87A82" w:rsidRPr="00911245">
        <w:rPr>
          <w:rFonts w:ascii="Times New Roman" w:hAnsi="Times New Roman" w:cs="Times New Roman"/>
          <w:sz w:val="28"/>
          <w:szCs w:val="28"/>
        </w:rPr>
        <w:t xml:space="preserve">, </w:t>
      </w:r>
      <w:r w:rsidR="002346B5" w:rsidRPr="00911245">
        <w:rPr>
          <w:rFonts w:ascii="Times New Roman" w:hAnsi="Times New Roman" w:cs="Times New Roman"/>
          <w:sz w:val="28"/>
          <w:szCs w:val="28"/>
        </w:rPr>
        <w:t>условий и возможностей для самореализации и раскрытия таланта каждого человека</w:t>
      </w:r>
      <w:r w:rsidR="00D87A82" w:rsidRPr="00911245">
        <w:rPr>
          <w:rFonts w:ascii="Times New Roman" w:hAnsi="Times New Roman" w:cs="Times New Roman"/>
          <w:sz w:val="28"/>
          <w:szCs w:val="28"/>
        </w:rPr>
        <w:t>, а также обеспечения достойного, эффективного труда и успешного предпринимательства.</w:t>
      </w:r>
    </w:p>
    <w:p w14:paraId="6898D718" w14:textId="77777777" w:rsidR="00F41654" w:rsidRPr="00911245" w:rsidRDefault="00F41654" w:rsidP="006D68A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14:paraId="0478A384" w14:textId="77777777" w:rsidR="006D68A2" w:rsidRPr="00911245" w:rsidRDefault="00301043" w:rsidP="006D68A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6D68A2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2. Правовое регулирование отношений, связанных с реализацией социальных гарантий и стандартов </w:t>
      </w:r>
      <w:r w:rsidR="00C55DAB" w:rsidRPr="00911245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6D68A2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Ленинградской области</w:t>
      </w:r>
    </w:p>
    <w:p w14:paraId="2325A4F2" w14:textId="77777777" w:rsidR="00E32106" w:rsidRPr="00911245" w:rsidRDefault="00E32106" w:rsidP="00B868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358EE9" w14:textId="77777777" w:rsidR="00F61398" w:rsidRPr="00A13CD2" w:rsidRDefault="00F61398" w:rsidP="00A13CD2">
      <w:pPr>
        <w:pStyle w:val="a3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CD2">
        <w:rPr>
          <w:rFonts w:ascii="Times New Roman" w:hAnsi="Times New Roman" w:cs="Times New Roman"/>
          <w:sz w:val="28"/>
          <w:szCs w:val="28"/>
        </w:rPr>
        <w:t xml:space="preserve">Правовое регулирование отношений, связанных с реализацией </w:t>
      </w:r>
      <w:r w:rsidR="00D87A82" w:rsidRPr="00A13CD2">
        <w:rPr>
          <w:rFonts w:ascii="Times New Roman" w:hAnsi="Times New Roman" w:cs="Times New Roman"/>
          <w:sz w:val="28"/>
          <w:szCs w:val="28"/>
        </w:rPr>
        <w:t xml:space="preserve">социальных гарантий и социальных стандартов на территории </w:t>
      </w:r>
      <w:r w:rsidRPr="00A13CD2">
        <w:rPr>
          <w:rFonts w:ascii="Times New Roman" w:hAnsi="Times New Roman" w:cs="Times New Roman"/>
          <w:sz w:val="28"/>
          <w:szCs w:val="28"/>
        </w:rPr>
        <w:t xml:space="preserve">Ленинградской </w:t>
      </w:r>
      <w:r w:rsidRPr="00A13CD2">
        <w:rPr>
          <w:rFonts w:ascii="Times New Roman" w:hAnsi="Times New Roman" w:cs="Times New Roman"/>
          <w:sz w:val="28"/>
          <w:szCs w:val="28"/>
        </w:rPr>
        <w:lastRenderedPageBreak/>
        <w:t xml:space="preserve">области, осуществляется на основании </w:t>
      </w:r>
      <w:r w:rsidR="00D87A82" w:rsidRPr="00A13CD2">
        <w:rPr>
          <w:rFonts w:ascii="Times New Roman" w:hAnsi="Times New Roman" w:cs="Times New Roman"/>
          <w:sz w:val="28"/>
          <w:szCs w:val="28"/>
        </w:rPr>
        <w:t xml:space="preserve">Конституции </w:t>
      </w:r>
      <w:r w:rsidRPr="00A13CD2">
        <w:rPr>
          <w:rFonts w:ascii="Times New Roman" w:hAnsi="Times New Roman" w:cs="Times New Roman"/>
          <w:sz w:val="28"/>
          <w:szCs w:val="28"/>
        </w:rPr>
        <w:t xml:space="preserve">Российской Федерации, федеральных законов и иных нормативных правовых актов Российской Федерации, настоящего </w:t>
      </w:r>
      <w:r w:rsidR="00D87A82" w:rsidRPr="00A13CD2">
        <w:rPr>
          <w:rFonts w:ascii="Times New Roman" w:hAnsi="Times New Roman" w:cs="Times New Roman"/>
          <w:sz w:val="28"/>
          <w:szCs w:val="28"/>
        </w:rPr>
        <w:t>областного закона</w:t>
      </w:r>
      <w:r w:rsidRPr="00A13CD2">
        <w:rPr>
          <w:rFonts w:ascii="Times New Roman" w:hAnsi="Times New Roman" w:cs="Times New Roman"/>
          <w:sz w:val="28"/>
          <w:szCs w:val="28"/>
        </w:rPr>
        <w:t>, других областных законов и иных нормативных правовых актов Ленинградской области.</w:t>
      </w:r>
    </w:p>
    <w:p w14:paraId="5744A55C" w14:textId="7EE40D7D" w:rsidR="00AF2B0F" w:rsidRPr="009B1DC9" w:rsidRDefault="00AF2B0F" w:rsidP="00A13CD2">
      <w:pPr>
        <w:pStyle w:val="a3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B1DC9">
        <w:rPr>
          <w:rFonts w:ascii="Times New Roman" w:eastAsia="Calibri" w:hAnsi="Times New Roman" w:cs="Times New Roman"/>
          <w:sz w:val="28"/>
          <w:szCs w:val="28"/>
        </w:rPr>
        <w:t>Действие положений настоящего областного закона, устанавливающих дополнительные социальные гарантии в Ленинградской области, распространяется на граждан Российской Федерации, постоянно или преимущественно проживающих на территории Ленинградской области (далее – проживающие на территории Ленинградской области), а также граждан без определенного места жительства, имевших последнюю регистрацию по месту жительства на территории Ленинградской области, если иное не установлено отдельными положениями настоящего областного закона.</w:t>
      </w:r>
      <w:proofErr w:type="gramEnd"/>
    </w:p>
    <w:p w14:paraId="7F888DAA" w14:textId="404D4167" w:rsidR="00AF2B0F" w:rsidRPr="009B1DC9" w:rsidRDefault="00AF2B0F" w:rsidP="00AF2B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9B1DC9">
        <w:rPr>
          <w:rFonts w:ascii="Times New Roman" w:eastAsia="Calibri" w:hAnsi="Times New Roman" w:cs="Times New Roman"/>
          <w:sz w:val="28"/>
          <w:szCs w:val="28"/>
        </w:rPr>
        <w:t>Место проживания для реализации гражданами</w:t>
      </w:r>
      <w:r w:rsidR="005501E2">
        <w:rPr>
          <w:rFonts w:ascii="Times New Roman" w:eastAsia="Calibri" w:hAnsi="Times New Roman" w:cs="Times New Roman"/>
          <w:sz w:val="28"/>
          <w:szCs w:val="28"/>
        </w:rPr>
        <w:t>,</w:t>
      </w:r>
      <w:r w:rsidRPr="009B1D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501E2">
        <w:rPr>
          <w:rFonts w:ascii="Times New Roman" w:eastAsia="Calibri" w:hAnsi="Times New Roman" w:cs="Times New Roman"/>
          <w:sz w:val="28"/>
          <w:szCs w:val="28"/>
        </w:rPr>
        <w:t>указанными в</w:t>
      </w:r>
      <w:r w:rsidR="00522ADD">
        <w:rPr>
          <w:rFonts w:ascii="Times New Roman" w:eastAsia="Calibri" w:hAnsi="Times New Roman" w:cs="Times New Roman"/>
          <w:sz w:val="28"/>
          <w:szCs w:val="28"/>
        </w:rPr>
        <w:t xml:space="preserve"> абзаце первом настоящей части, определяется</w:t>
      </w:r>
      <w:r w:rsidRPr="009B1DC9">
        <w:rPr>
          <w:rFonts w:ascii="Times New Roman" w:eastAsia="Calibri" w:hAnsi="Times New Roman" w:cs="Times New Roman"/>
          <w:sz w:val="28"/>
          <w:szCs w:val="28"/>
        </w:rPr>
        <w:t xml:space="preserve"> на основании данных органов регистрационного учета либо иных документов, подтверждающих факт их проживания на территории Ленинградской области.</w:t>
      </w:r>
    </w:p>
    <w:p w14:paraId="7FB866EB" w14:textId="77777777" w:rsidR="003D5B65" w:rsidRPr="00911245" w:rsidRDefault="003D5B65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514353" w14:textId="77777777" w:rsidR="00E27E83" w:rsidRPr="00911245" w:rsidRDefault="00EF44F2" w:rsidP="00E27E8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Статья 3. Финансовое обеспечение </w:t>
      </w:r>
      <w:r w:rsidR="00E27E83" w:rsidRPr="00911245">
        <w:rPr>
          <w:rFonts w:ascii="Times New Roman" w:hAnsi="Times New Roman" w:cs="Times New Roman"/>
          <w:b/>
          <w:bCs/>
          <w:sz w:val="28"/>
          <w:szCs w:val="28"/>
        </w:rPr>
        <w:t>расходов, связанных с реализацией социальных гарантий и социальных стандартов на территории Ленинградской области</w:t>
      </w:r>
    </w:p>
    <w:p w14:paraId="2890AE08" w14:textId="77777777" w:rsidR="00EF44F2" w:rsidRPr="00911245" w:rsidRDefault="00EF44F2" w:rsidP="00EF44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999807" w14:textId="45E2BABC" w:rsidR="00E21DA2" w:rsidRPr="00911245" w:rsidRDefault="00EF44F2" w:rsidP="00A45675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 w:rsidRPr="00911245">
        <w:rPr>
          <w:rFonts w:ascii="Times New Roman" w:hAnsi="Times New Roman" w:cs="Times New Roman"/>
          <w:sz w:val="28"/>
          <w:szCs w:val="28"/>
        </w:rPr>
        <w:t>Финанс</w:t>
      </w:r>
      <w:r w:rsidR="00E27E83" w:rsidRPr="00911245">
        <w:rPr>
          <w:rFonts w:ascii="Times New Roman" w:hAnsi="Times New Roman" w:cs="Times New Roman"/>
          <w:sz w:val="28"/>
          <w:szCs w:val="28"/>
        </w:rPr>
        <w:t xml:space="preserve">овое обеспечение </w:t>
      </w:r>
      <w:bookmarkStart w:id="0" w:name="_Hlk54638769"/>
      <w:r w:rsidR="00E27E83" w:rsidRPr="00911245">
        <w:rPr>
          <w:rFonts w:ascii="Times New Roman" w:hAnsi="Times New Roman" w:cs="Times New Roman"/>
          <w:sz w:val="28"/>
          <w:szCs w:val="28"/>
        </w:rPr>
        <w:t xml:space="preserve">расходов, связанных с реализацией </w:t>
      </w:r>
      <w:bookmarkEnd w:id="0"/>
      <w:r w:rsidR="00E27E83" w:rsidRPr="00911245">
        <w:rPr>
          <w:rFonts w:ascii="Times New Roman" w:hAnsi="Times New Roman" w:cs="Times New Roman"/>
          <w:sz w:val="28"/>
          <w:szCs w:val="28"/>
        </w:rPr>
        <w:t>социальных гарантий и социальных стандартов на территории Ленинградской области, предусмотренных настоящим областным законом</w:t>
      </w:r>
      <w:r w:rsidR="007610A4" w:rsidRPr="00911245">
        <w:rPr>
          <w:rFonts w:ascii="Times New Roman" w:hAnsi="Times New Roman" w:cs="Times New Roman"/>
          <w:sz w:val="28"/>
          <w:szCs w:val="28"/>
        </w:rPr>
        <w:t xml:space="preserve"> (за исключением гаранти</w:t>
      </w:r>
      <w:r w:rsidR="00853B9D" w:rsidRPr="00911245">
        <w:rPr>
          <w:rFonts w:ascii="Times New Roman" w:hAnsi="Times New Roman" w:cs="Times New Roman"/>
          <w:sz w:val="28"/>
          <w:szCs w:val="28"/>
        </w:rPr>
        <w:t>и</w:t>
      </w:r>
      <w:r w:rsidR="007610A4" w:rsidRPr="00911245">
        <w:rPr>
          <w:rFonts w:ascii="Times New Roman" w:hAnsi="Times New Roman" w:cs="Times New Roman"/>
          <w:sz w:val="28"/>
          <w:szCs w:val="28"/>
        </w:rPr>
        <w:t xml:space="preserve"> доступности первичной медико-санитарной помощи</w:t>
      </w:r>
      <w:r w:rsidR="00853B9D" w:rsidRPr="00911245">
        <w:rPr>
          <w:rFonts w:ascii="Times New Roman" w:hAnsi="Times New Roman" w:cs="Times New Roman"/>
          <w:sz w:val="28"/>
          <w:szCs w:val="28"/>
        </w:rPr>
        <w:t>, гарантии общедоступного дошкольного образования детей в возрасте от полутора лет в дошкольных образовательных организациях Ленинградской области и общеобразовательных организациях Ленинградской области</w:t>
      </w:r>
      <w:r w:rsidR="002C2876" w:rsidRPr="00911245">
        <w:rPr>
          <w:rFonts w:ascii="Times New Roman" w:hAnsi="Times New Roman" w:cs="Times New Roman"/>
          <w:sz w:val="28"/>
          <w:szCs w:val="28"/>
        </w:rPr>
        <w:t>)</w:t>
      </w:r>
      <w:r w:rsidR="00853B9D" w:rsidRPr="00911245">
        <w:rPr>
          <w:rFonts w:ascii="Times New Roman" w:hAnsi="Times New Roman" w:cs="Times New Roman"/>
          <w:sz w:val="28"/>
          <w:szCs w:val="28"/>
        </w:rPr>
        <w:t>, гарантии доступности среднего профессионального образования в профессиональных образовательных организациях Ленинградской области, реализующих образовательные</w:t>
      </w:r>
      <w:proofErr w:type="gramEnd"/>
      <w:r w:rsidR="00853B9D" w:rsidRPr="00911245">
        <w:rPr>
          <w:rFonts w:ascii="Times New Roman" w:hAnsi="Times New Roman" w:cs="Times New Roman"/>
          <w:sz w:val="28"/>
          <w:szCs w:val="28"/>
        </w:rPr>
        <w:t xml:space="preserve"> программы среднего</w:t>
      </w:r>
      <w:r w:rsidR="00A649EB" w:rsidRPr="00911245">
        <w:rPr>
          <w:rFonts w:ascii="Times New Roman" w:hAnsi="Times New Roman" w:cs="Times New Roman"/>
          <w:sz w:val="28"/>
          <w:szCs w:val="28"/>
        </w:rPr>
        <w:t>, высшего</w:t>
      </w:r>
      <w:r w:rsidR="00853B9D" w:rsidRPr="009112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3B9D" w:rsidRPr="00911245">
        <w:rPr>
          <w:rFonts w:ascii="Times New Roman" w:hAnsi="Times New Roman" w:cs="Times New Roman"/>
          <w:sz w:val="28"/>
          <w:szCs w:val="28"/>
        </w:rPr>
        <w:t xml:space="preserve">профессионального образования, </w:t>
      </w:r>
      <w:r w:rsidR="008B3C46" w:rsidRPr="00911245">
        <w:rPr>
          <w:rFonts w:ascii="Times New Roman" w:hAnsi="Times New Roman" w:cs="Times New Roman"/>
          <w:sz w:val="28"/>
          <w:szCs w:val="28"/>
        </w:rPr>
        <w:t xml:space="preserve">(за исключением </w:t>
      </w:r>
      <w:r w:rsidR="00853B9D" w:rsidRPr="00911245">
        <w:rPr>
          <w:rFonts w:ascii="Times New Roman" w:hAnsi="Times New Roman" w:cs="Times New Roman"/>
          <w:sz w:val="28"/>
          <w:szCs w:val="28"/>
        </w:rPr>
        <w:t>гарантии доступности дополнительного образования детей</w:t>
      </w:r>
      <w:r w:rsidR="006D7636" w:rsidRPr="00911245">
        <w:rPr>
          <w:rFonts w:ascii="Times New Roman" w:hAnsi="Times New Roman" w:cs="Times New Roman"/>
          <w:sz w:val="28"/>
          <w:szCs w:val="28"/>
        </w:rPr>
        <w:t>)</w:t>
      </w:r>
      <w:r w:rsidR="00E27E83" w:rsidRPr="00911245">
        <w:rPr>
          <w:rFonts w:ascii="Times New Roman" w:hAnsi="Times New Roman" w:cs="Times New Roman"/>
          <w:sz w:val="28"/>
          <w:szCs w:val="28"/>
        </w:rPr>
        <w:t xml:space="preserve">, </w:t>
      </w:r>
      <w:r w:rsidRPr="00911245">
        <w:rPr>
          <w:rFonts w:ascii="Times New Roman" w:hAnsi="Times New Roman" w:cs="Times New Roman"/>
          <w:sz w:val="28"/>
          <w:szCs w:val="28"/>
        </w:rPr>
        <w:t>осуществляется за счет средств областного бюджета Ленинградской области.</w:t>
      </w:r>
    </w:p>
    <w:p w14:paraId="0DEE16F6" w14:textId="7721A9E7" w:rsidR="00E21DA2" w:rsidRPr="00911245" w:rsidRDefault="007610A4" w:rsidP="00E21DA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377D3F" w:rsidRPr="00911245">
        <w:rPr>
          <w:rFonts w:ascii="Times New Roman" w:hAnsi="Times New Roman" w:cs="Times New Roman"/>
          <w:sz w:val="28"/>
          <w:szCs w:val="28"/>
        </w:rPr>
        <w:t xml:space="preserve">расходов, связанных с реализацией </w:t>
      </w:r>
      <w:r w:rsidRPr="00911245">
        <w:rPr>
          <w:rFonts w:ascii="Times New Roman" w:hAnsi="Times New Roman" w:cs="Times New Roman"/>
          <w:sz w:val="28"/>
          <w:szCs w:val="28"/>
        </w:rPr>
        <w:t>гарантии доступности первичной медико-санитарной помощи</w:t>
      </w:r>
      <w:r w:rsidR="00377D3F" w:rsidRPr="00911245">
        <w:rPr>
          <w:rFonts w:ascii="Times New Roman" w:hAnsi="Times New Roman" w:cs="Times New Roman"/>
          <w:sz w:val="28"/>
          <w:szCs w:val="28"/>
        </w:rPr>
        <w:t>,</w:t>
      </w:r>
      <w:r w:rsidRPr="00911245">
        <w:rPr>
          <w:rFonts w:ascii="Times New Roman" w:hAnsi="Times New Roman" w:cs="Times New Roman"/>
          <w:sz w:val="28"/>
          <w:szCs w:val="28"/>
        </w:rPr>
        <w:t xml:space="preserve"> осуществляется за счет средств областного бюджета Ленинградской области,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Ленинградской области</w:t>
      </w:r>
      <w:r w:rsidR="00C14B8E" w:rsidRPr="00911245">
        <w:rPr>
          <w:rFonts w:ascii="Times New Roman" w:hAnsi="Times New Roman" w:cs="Times New Roman"/>
          <w:sz w:val="28"/>
          <w:szCs w:val="28"/>
        </w:rPr>
        <w:t>,</w:t>
      </w:r>
      <w:r w:rsidR="00C14B8E" w:rsidRPr="00911245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Pr="00911245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="005F26E5" w:rsidRPr="00911245">
        <w:rPr>
          <w:rFonts w:ascii="Times New Roman" w:hAnsi="Times New Roman" w:cs="Times New Roman"/>
          <w:sz w:val="28"/>
          <w:szCs w:val="28"/>
        </w:rPr>
        <w:t>государственных программ Ленинградской области.</w:t>
      </w:r>
    </w:p>
    <w:p w14:paraId="79AD2C77" w14:textId="699F0032" w:rsidR="00E21DA2" w:rsidRPr="00911245" w:rsidRDefault="00853B9D" w:rsidP="00E21DA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 w:rsidRPr="00911245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377D3F" w:rsidRPr="00911245">
        <w:rPr>
          <w:rFonts w:ascii="Times New Roman" w:hAnsi="Times New Roman" w:cs="Times New Roman"/>
          <w:sz w:val="28"/>
          <w:szCs w:val="28"/>
        </w:rPr>
        <w:t xml:space="preserve">расходов, связанных с реализацией </w:t>
      </w:r>
      <w:r w:rsidRPr="00911245">
        <w:rPr>
          <w:rFonts w:ascii="Times New Roman" w:hAnsi="Times New Roman" w:cs="Times New Roman"/>
          <w:sz w:val="28"/>
          <w:szCs w:val="28"/>
        </w:rPr>
        <w:t>гарантии общедоступного дошкольного образования детей в возрасте от полутора лет в дошкольных образовательных организациях Ленинградской области и общеобразовательных организациях Ленинградской области, гарантии доступности дополнительного образования детей</w:t>
      </w:r>
      <w:r w:rsidR="00377D3F" w:rsidRPr="00911245">
        <w:rPr>
          <w:rFonts w:ascii="Times New Roman" w:hAnsi="Times New Roman" w:cs="Times New Roman"/>
          <w:sz w:val="28"/>
          <w:szCs w:val="28"/>
        </w:rPr>
        <w:t>,</w:t>
      </w:r>
      <w:r w:rsidRPr="00911245">
        <w:rPr>
          <w:rFonts w:ascii="Times New Roman" w:hAnsi="Times New Roman" w:cs="Times New Roman"/>
          <w:sz w:val="28"/>
          <w:szCs w:val="28"/>
        </w:rPr>
        <w:t xml:space="preserve"> осуществляется за счет средств консолидированного областного бюджета Ленинградской области, а также </w:t>
      </w:r>
      <w:r w:rsidRPr="00911245">
        <w:rPr>
          <w:rFonts w:ascii="Times New Roman" w:hAnsi="Times New Roman" w:cs="Times New Roman"/>
          <w:sz w:val="28"/>
          <w:szCs w:val="28"/>
        </w:rPr>
        <w:lastRenderedPageBreak/>
        <w:t>внебюджетных средств и (или) собственных средств образовательных организаций Ленинградской области в соответствии с</w:t>
      </w:r>
      <w:r w:rsidR="00322DF8" w:rsidRPr="00911245">
        <w:rPr>
          <w:rFonts w:ascii="Times New Roman" w:hAnsi="Times New Roman" w:cs="Times New Roman"/>
          <w:sz w:val="28"/>
          <w:szCs w:val="28"/>
        </w:rPr>
        <w:t>о</w:t>
      </w:r>
      <w:r w:rsidRPr="00911245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911245">
          <w:rPr>
            <w:rFonts w:ascii="Times New Roman" w:hAnsi="Times New Roman" w:cs="Times New Roman"/>
            <w:sz w:val="28"/>
            <w:szCs w:val="28"/>
          </w:rPr>
          <w:t>статьей 8</w:t>
        </w:r>
      </w:hyperlink>
      <w:r w:rsidRPr="00911245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proofErr w:type="gramEnd"/>
      <w:r w:rsidRPr="00911245">
        <w:rPr>
          <w:rFonts w:ascii="Times New Roman" w:hAnsi="Times New Roman" w:cs="Times New Roman"/>
          <w:sz w:val="28"/>
          <w:szCs w:val="28"/>
        </w:rPr>
        <w:t xml:space="preserve"> от 29 декабря 2012 года № 273-ФЗ «Об образовании в Российской Федерации»</w:t>
      </w:r>
      <w:r w:rsidR="007C0E45" w:rsidRPr="00911245">
        <w:rPr>
          <w:rFonts w:ascii="Times New Roman" w:hAnsi="Times New Roman" w:cs="Times New Roman"/>
          <w:sz w:val="28"/>
          <w:szCs w:val="28"/>
        </w:rPr>
        <w:t xml:space="preserve"> и</w:t>
      </w:r>
      <w:r w:rsidRPr="00911245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911245">
          <w:rPr>
            <w:rFonts w:ascii="Times New Roman" w:hAnsi="Times New Roman" w:cs="Times New Roman"/>
            <w:sz w:val="28"/>
            <w:szCs w:val="28"/>
          </w:rPr>
          <w:t>статьями 69</w:t>
        </w:r>
      </w:hyperlink>
      <w:r w:rsidRPr="00911245">
        <w:rPr>
          <w:rFonts w:ascii="Times New Roman" w:hAnsi="Times New Roman" w:cs="Times New Roman"/>
          <w:sz w:val="28"/>
          <w:szCs w:val="28"/>
        </w:rPr>
        <w:t xml:space="preserve"> – </w:t>
      </w:r>
      <w:hyperlink r:id="rId11" w:history="1">
        <w:r w:rsidRPr="00911245">
          <w:rPr>
            <w:rFonts w:ascii="Times New Roman" w:hAnsi="Times New Roman" w:cs="Times New Roman"/>
            <w:sz w:val="28"/>
            <w:szCs w:val="28"/>
          </w:rPr>
          <w:t>69.2</w:t>
        </w:r>
      </w:hyperlink>
      <w:r w:rsidRPr="00911245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Pr="00911245">
          <w:rPr>
            <w:rFonts w:ascii="Times New Roman" w:hAnsi="Times New Roman" w:cs="Times New Roman"/>
            <w:sz w:val="28"/>
            <w:szCs w:val="28"/>
          </w:rPr>
          <w:t>78</w:t>
        </w:r>
      </w:hyperlink>
      <w:r w:rsidRPr="00911245">
        <w:rPr>
          <w:rFonts w:ascii="Times New Roman" w:hAnsi="Times New Roman" w:cs="Times New Roman"/>
          <w:sz w:val="28"/>
          <w:szCs w:val="28"/>
        </w:rPr>
        <w:t xml:space="preserve"> – </w:t>
      </w:r>
      <w:hyperlink r:id="rId13" w:history="1">
        <w:r w:rsidRPr="00911245">
          <w:rPr>
            <w:rFonts w:ascii="Times New Roman" w:hAnsi="Times New Roman" w:cs="Times New Roman"/>
            <w:sz w:val="28"/>
            <w:szCs w:val="28"/>
          </w:rPr>
          <w:t>78.1</w:t>
        </w:r>
      </w:hyperlink>
      <w:r w:rsidRPr="00911245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 w:rsidR="007C0E45" w:rsidRPr="00911245">
        <w:rPr>
          <w:rFonts w:ascii="Times New Roman" w:hAnsi="Times New Roman" w:cs="Times New Roman"/>
          <w:sz w:val="28"/>
          <w:szCs w:val="28"/>
        </w:rPr>
        <w:t>.</w:t>
      </w:r>
    </w:p>
    <w:p w14:paraId="5334A09C" w14:textId="4C9F12DC" w:rsidR="00E21DA2" w:rsidRPr="00911245" w:rsidRDefault="00EF661D" w:rsidP="00E21DA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377D3F" w:rsidRPr="00911245">
        <w:rPr>
          <w:rFonts w:ascii="Times New Roman" w:hAnsi="Times New Roman" w:cs="Times New Roman"/>
          <w:sz w:val="28"/>
          <w:szCs w:val="28"/>
        </w:rPr>
        <w:t xml:space="preserve">расходов, связанных с реализацией </w:t>
      </w:r>
      <w:r w:rsidRPr="00911245">
        <w:rPr>
          <w:rFonts w:ascii="Times New Roman" w:hAnsi="Times New Roman" w:cs="Times New Roman"/>
          <w:sz w:val="28"/>
          <w:szCs w:val="28"/>
        </w:rPr>
        <w:t>гарантии адресной поддержки талантливых детей и молодежи в Ленинградской области наравне с бюджетными ассигнованиями областного бюджета Ленинградской области</w:t>
      </w:r>
      <w:r w:rsidR="00377D3F" w:rsidRPr="00911245">
        <w:rPr>
          <w:rFonts w:ascii="Times New Roman" w:hAnsi="Times New Roman" w:cs="Times New Roman"/>
          <w:sz w:val="28"/>
          <w:szCs w:val="28"/>
        </w:rPr>
        <w:t>,</w:t>
      </w:r>
      <w:r w:rsidRPr="00911245">
        <w:rPr>
          <w:rFonts w:ascii="Times New Roman" w:hAnsi="Times New Roman" w:cs="Times New Roman"/>
          <w:sz w:val="28"/>
          <w:szCs w:val="28"/>
        </w:rPr>
        <w:t xml:space="preserve"> осуществляется за счет средств внебюджетных источников, в том числе в рамках государственно-частного партнерства с учетом ограничений, предусмотренных законодательством Российской Федерации</w:t>
      </w:r>
      <w:r w:rsidR="00E21DA2" w:rsidRPr="00911245">
        <w:rPr>
          <w:rFonts w:ascii="Times New Roman" w:hAnsi="Times New Roman" w:cs="Times New Roman"/>
          <w:sz w:val="28"/>
          <w:szCs w:val="28"/>
        </w:rPr>
        <w:t>.</w:t>
      </w:r>
    </w:p>
    <w:p w14:paraId="28CA786C" w14:textId="6A9900AB" w:rsidR="00E21DA2" w:rsidRPr="00911245" w:rsidRDefault="00E21DA2" w:rsidP="00A45675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Финанс</w:t>
      </w:r>
      <w:r w:rsidR="00377D3F" w:rsidRPr="00911245">
        <w:rPr>
          <w:rFonts w:ascii="Times New Roman" w:hAnsi="Times New Roman" w:cs="Times New Roman"/>
          <w:sz w:val="28"/>
          <w:szCs w:val="28"/>
        </w:rPr>
        <w:t>овое обеспечение</w:t>
      </w:r>
      <w:r w:rsidRPr="00911245">
        <w:rPr>
          <w:rFonts w:ascii="Times New Roman" w:hAnsi="Times New Roman" w:cs="Times New Roman"/>
          <w:sz w:val="28"/>
          <w:szCs w:val="28"/>
        </w:rPr>
        <w:t xml:space="preserve"> </w:t>
      </w:r>
      <w:r w:rsidR="00377D3F" w:rsidRPr="00911245">
        <w:rPr>
          <w:rFonts w:ascii="Times New Roman" w:hAnsi="Times New Roman" w:cs="Times New Roman"/>
          <w:sz w:val="28"/>
          <w:szCs w:val="28"/>
        </w:rPr>
        <w:t>расходов, связанных с реализацией социальных гарантий и социальных стандартов в Ленинградской области, предусмотренных настоящим областным законом</w:t>
      </w:r>
      <w:r w:rsidR="00FC2A38" w:rsidRPr="00911245">
        <w:rPr>
          <w:rFonts w:ascii="Times New Roman" w:hAnsi="Times New Roman" w:cs="Times New Roman"/>
          <w:sz w:val="28"/>
          <w:szCs w:val="28"/>
        </w:rPr>
        <w:t>,</w:t>
      </w:r>
      <w:r w:rsidR="00377D3F" w:rsidRPr="00911245">
        <w:rPr>
          <w:rFonts w:ascii="Times New Roman" w:hAnsi="Times New Roman" w:cs="Times New Roman"/>
          <w:sz w:val="28"/>
          <w:szCs w:val="28"/>
        </w:rPr>
        <w:t xml:space="preserve"> </w:t>
      </w:r>
      <w:r w:rsidRPr="00911245">
        <w:rPr>
          <w:rFonts w:ascii="Times New Roman" w:hAnsi="Times New Roman" w:cs="Times New Roman"/>
          <w:sz w:val="28"/>
          <w:szCs w:val="28"/>
        </w:rPr>
        <w:t xml:space="preserve">может </w:t>
      </w:r>
      <w:proofErr w:type="gramStart"/>
      <w:r w:rsidRPr="00911245">
        <w:rPr>
          <w:rFonts w:ascii="Times New Roman" w:hAnsi="Times New Roman" w:cs="Times New Roman"/>
          <w:sz w:val="28"/>
          <w:szCs w:val="28"/>
        </w:rPr>
        <w:t>осуществляться</w:t>
      </w:r>
      <w:proofErr w:type="gramEnd"/>
      <w:r w:rsidRPr="00911245">
        <w:rPr>
          <w:rFonts w:ascii="Times New Roman" w:hAnsi="Times New Roman" w:cs="Times New Roman"/>
          <w:sz w:val="28"/>
          <w:szCs w:val="28"/>
        </w:rPr>
        <w:t xml:space="preserve"> </w:t>
      </w:r>
      <w:r w:rsidR="00FC2A38" w:rsidRPr="00911245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911245">
        <w:rPr>
          <w:rFonts w:ascii="Times New Roman" w:hAnsi="Times New Roman" w:cs="Times New Roman"/>
          <w:sz w:val="28"/>
          <w:szCs w:val="28"/>
        </w:rPr>
        <w:t>за счет иных источников, не запрещенных действующим законодательством.</w:t>
      </w:r>
    </w:p>
    <w:p w14:paraId="5F40526B" w14:textId="77777777" w:rsidR="00CD04BE" w:rsidRPr="00911245" w:rsidRDefault="00CD04BE" w:rsidP="00853B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A6C1B1" w14:textId="4F917ADD" w:rsidR="00A031B1" w:rsidRPr="00911245" w:rsidRDefault="00A031B1" w:rsidP="00D318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Глава 2. </w:t>
      </w:r>
      <w:r w:rsidR="006E751D" w:rsidRPr="00911245">
        <w:rPr>
          <w:rFonts w:ascii="Times New Roman" w:hAnsi="Times New Roman" w:cs="Times New Roman"/>
          <w:b/>
          <w:bCs/>
          <w:sz w:val="28"/>
          <w:szCs w:val="28"/>
        </w:rPr>
        <w:t>СОЦИАЛЬНЫЕ ГАРАНТИИ В СФЕРЕ ЗДРАВООХРАНЕНИЯ</w:t>
      </w:r>
    </w:p>
    <w:p w14:paraId="35616F94" w14:textId="77777777" w:rsidR="00A031B1" w:rsidRPr="00911245" w:rsidRDefault="00A031B1" w:rsidP="00A031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025728" w14:textId="7C62A901" w:rsidR="00A031B1" w:rsidRPr="00911245" w:rsidRDefault="00A031B1" w:rsidP="00A031B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6E751D" w:rsidRPr="00911245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7166B4" w:rsidRPr="00911245">
        <w:rPr>
          <w:rFonts w:ascii="Times New Roman" w:hAnsi="Times New Roman" w:cs="Times New Roman"/>
          <w:b/>
          <w:bCs/>
          <w:sz w:val="28"/>
          <w:szCs w:val="28"/>
        </w:rPr>
        <w:t>Гарантия доступности первичной медико-санитарной помощи</w:t>
      </w:r>
      <w:r w:rsidR="00F2084C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2D683EE" w14:textId="77777777" w:rsidR="00600EB9" w:rsidRPr="00911245" w:rsidRDefault="00600EB9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90189B" w14:textId="2F46B925" w:rsidR="0053261E" w:rsidRPr="00911245" w:rsidRDefault="0053261E" w:rsidP="00A4567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В Ленинградской области гарантируется доступность первичной медико-санитарной помощи.</w:t>
      </w:r>
    </w:p>
    <w:p w14:paraId="550CAF4D" w14:textId="348E5825" w:rsidR="00895FC6" w:rsidRPr="00911245" w:rsidRDefault="007166B4" w:rsidP="00A4567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53945175"/>
      <w:r w:rsidRPr="00911245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53261E" w:rsidRPr="00911245">
        <w:rPr>
          <w:rFonts w:ascii="Times New Roman" w:hAnsi="Times New Roman" w:cs="Times New Roman"/>
          <w:sz w:val="28"/>
          <w:szCs w:val="28"/>
        </w:rPr>
        <w:t xml:space="preserve">реализации гарантии, предусмотренной частью 1 настоящей статьи, а также </w:t>
      </w:r>
      <w:r w:rsidRPr="00911245">
        <w:rPr>
          <w:rFonts w:ascii="Times New Roman" w:hAnsi="Times New Roman" w:cs="Times New Roman"/>
          <w:sz w:val="28"/>
          <w:szCs w:val="28"/>
        </w:rPr>
        <w:t>повышения доступности и качества первичной медико-санитарной помощи для всех граждан, проживающих на территории Ленинградской области, в том числе в ее малонаселенных и труднодоступных районах,</w:t>
      </w:r>
      <w:r w:rsidR="0053261E" w:rsidRPr="00911245">
        <w:rPr>
          <w:rFonts w:ascii="Times New Roman" w:hAnsi="Times New Roman" w:cs="Times New Roman"/>
          <w:sz w:val="28"/>
          <w:szCs w:val="28"/>
        </w:rPr>
        <w:t xml:space="preserve"> в Ленинградской области </w:t>
      </w:r>
      <w:r w:rsidR="00DC5198" w:rsidRPr="00911245">
        <w:rPr>
          <w:rFonts w:ascii="Times New Roman" w:hAnsi="Times New Roman" w:cs="Times New Roman"/>
          <w:sz w:val="28"/>
          <w:szCs w:val="28"/>
        </w:rPr>
        <w:t xml:space="preserve">дополнительно </w:t>
      </w:r>
      <w:r w:rsidR="00454D48" w:rsidRPr="00911245">
        <w:rPr>
          <w:rFonts w:ascii="Times New Roman" w:hAnsi="Times New Roman" w:cs="Times New Roman"/>
          <w:sz w:val="28"/>
          <w:szCs w:val="28"/>
        </w:rPr>
        <w:t xml:space="preserve">гарантируется достижение </w:t>
      </w:r>
      <w:r w:rsidR="004607BA" w:rsidRPr="00911245">
        <w:rPr>
          <w:rFonts w:ascii="Times New Roman" w:hAnsi="Times New Roman" w:cs="Times New Roman"/>
          <w:sz w:val="28"/>
          <w:szCs w:val="28"/>
        </w:rPr>
        <w:t xml:space="preserve"> </w:t>
      </w:r>
      <w:r w:rsidR="00454D48" w:rsidRPr="00911245">
        <w:rPr>
          <w:rFonts w:ascii="Times New Roman" w:hAnsi="Times New Roman" w:cs="Times New Roman"/>
          <w:sz w:val="28"/>
          <w:szCs w:val="28"/>
        </w:rPr>
        <w:t>следующих целевых показателей</w:t>
      </w:r>
      <w:r w:rsidR="0053261E" w:rsidRPr="00911245">
        <w:rPr>
          <w:rFonts w:ascii="Times New Roman" w:hAnsi="Times New Roman" w:cs="Times New Roman"/>
          <w:sz w:val="28"/>
          <w:szCs w:val="28"/>
        </w:rPr>
        <w:t>:</w:t>
      </w:r>
    </w:p>
    <w:p w14:paraId="14784A48" w14:textId="44CC7DFF" w:rsidR="007166B4" w:rsidRPr="000E6979" w:rsidRDefault="002317B1" w:rsidP="009E0A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</w:t>
      </w:r>
      <w:r w:rsidR="00CE4A50">
        <w:rPr>
          <w:rFonts w:ascii="Times New Roman" w:hAnsi="Times New Roman" w:cs="Times New Roman"/>
          <w:sz w:val="28"/>
          <w:szCs w:val="28"/>
        </w:rPr>
        <w:t xml:space="preserve"> 2025 года</w:t>
      </w:r>
      <w:r w:rsidR="00847D7A" w:rsidRPr="000E6979">
        <w:rPr>
          <w:rFonts w:ascii="Times New Roman" w:hAnsi="Times New Roman" w:cs="Times New Roman"/>
          <w:sz w:val="28"/>
          <w:szCs w:val="28"/>
        </w:rPr>
        <w:t xml:space="preserve"> </w:t>
      </w:r>
      <w:r w:rsidR="000B61DC" w:rsidRPr="000E6979">
        <w:rPr>
          <w:rFonts w:ascii="Times New Roman" w:hAnsi="Times New Roman" w:cs="Times New Roman"/>
          <w:sz w:val="28"/>
          <w:szCs w:val="28"/>
        </w:rPr>
        <w:t>создание</w:t>
      </w:r>
      <w:r w:rsidR="00A91015" w:rsidRPr="000E6979">
        <w:rPr>
          <w:rFonts w:ascii="Times New Roman" w:hAnsi="Times New Roman" w:cs="Times New Roman"/>
          <w:sz w:val="28"/>
          <w:szCs w:val="28"/>
        </w:rPr>
        <w:t xml:space="preserve"> не менее </w:t>
      </w:r>
      <w:r w:rsidR="00133198" w:rsidRPr="000E6979">
        <w:rPr>
          <w:rFonts w:ascii="Times New Roman" w:hAnsi="Times New Roman" w:cs="Times New Roman"/>
          <w:sz w:val="28"/>
          <w:szCs w:val="28"/>
        </w:rPr>
        <w:t>8 врачебных амбулаторий</w:t>
      </w:r>
      <w:r w:rsidR="002B021C" w:rsidRPr="000E6979">
        <w:rPr>
          <w:rFonts w:ascii="Times New Roman" w:hAnsi="Times New Roman" w:cs="Times New Roman"/>
          <w:sz w:val="28"/>
          <w:szCs w:val="28"/>
        </w:rPr>
        <w:t xml:space="preserve"> и </w:t>
      </w:r>
      <w:r w:rsidR="006F6F3A" w:rsidRPr="000E6979">
        <w:rPr>
          <w:rFonts w:ascii="Times New Roman" w:hAnsi="Times New Roman" w:cs="Times New Roman"/>
          <w:sz w:val="28"/>
          <w:szCs w:val="28"/>
        </w:rPr>
        <w:t>25</w:t>
      </w:r>
      <w:r w:rsidR="002B021C" w:rsidRPr="000E6979">
        <w:rPr>
          <w:rFonts w:ascii="Times New Roman" w:hAnsi="Times New Roman" w:cs="Times New Roman"/>
          <w:sz w:val="28"/>
          <w:szCs w:val="28"/>
        </w:rPr>
        <w:t xml:space="preserve"> фельдшерских (фельдшерско-акушерских) </w:t>
      </w:r>
      <w:r w:rsidR="00161D36" w:rsidRPr="000E6979">
        <w:rPr>
          <w:rFonts w:ascii="Times New Roman" w:hAnsi="Times New Roman" w:cs="Times New Roman"/>
          <w:sz w:val="28"/>
          <w:szCs w:val="28"/>
        </w:rPr>
        <w:t xml:space="preserve">пунктов,  а также </w:t>
      </w:r>
      <w:r w:rsidR="00DC54E0" w:rsidRPr="000E6979">
        <w:rPr>
          <w:rFonts w:ascii="Times New Roman" w:hAnsi="Times New Roman" w:cs="Times New Roman"/>
          <w:sz w:val="28"/>
          <w:szCs w:val="28"/>
        </w:rPr>
        <w:t xml:space="preserve">функционирование не менее </w:t>
      </w:r>
      <w:r w:rsidR="00895FC6" w:rsidRPr="000E6979">
        <w:rPr>
          <w:rFonts w:ascii="Times New Roman" w:hAnsi="Times New Roman" w:cs="Times New Roman"/>
          <w:sz w:val="28"/>
          <w:szCs w:val="28"/>
        </w:rPr>
        <w:t xml:space="preserve">64 </w:t>
      </w:r>
      <w:r w:rsidR="007166B4" w:rsidRPr="000E6979">
        <w:rPr>
          <w:rFonts w:ascii="Times New Roman" w:hAnsi="Times New Roman" w:cs="Times New Roman"/>
          <w:sz w:val="28"/>
          <w:szCs w:val="28"/>
        </w:rPr>
        <w:t>передвижны</w:t>
      </w:r>
      <w:r w:rsidR="00DC54E0" w:rsidRPr="000E6979">
        <w:rPr>
          <w:rFonts w:ascii="Times New Roman" w:hAnsi="Times New Roman" w:cs="Times New Roman"/>
          <w:sz w:val="28"/>
          <w:szCs w:val="28"/>
        </w:rPr>
        <w:t>х</w:t>
      </w:r>
      <w:r w:rsidR="007166B4" w:rsidRPr="000E6979">
        <w:rPr>
          <w:rFonts w:ascii="Times New Roman" w:hAnsi="Times New Roman" w:cs="Times New Roman"/>
          <w:sz w:val="28"/>
          <w:szCs w:val="28"/>
        </w:rPr>
        <w:t xml:space="preserve"> медицински</w:t>
      </w:r>
      <w:r w:rsidR="00DC54E0" w:rsidRPr="000E6979">
        <w:rPr>
          <w:rFonts w:ascii="Times New Roman" w:hAnsi="Times New Roman" w:cs="Times New Roman"/>
          <w:sz w:val="28"/>
          <w:szCs w:val="28"/>
        </w:rPr>
        <w:t>х</w:t>
      </w:r>
      <w:r w:rsidR="007166B4" w:rsidRPr="000E6979">
        <w:rPr>
          <w:rFonts w:ascii="Times New Roman" w:hAnsi="Times New Roman" w:cs="Times New Roman"/>
          <w:sz w:val="28"/>
          <w:szCs w:val="28"/>
        </w:rPr>
        <w:t xml:space="preserve"> комплекс</w:t>
      </w:r>
      <w:r w:rsidR="00F5481F" w:rsidRPr="000E6979">
        <w:rPr>
          <w:rFonts w:ascii="Times New Roman" w:hAnsi="Times New Roman" w:cs="Times New Roman"/>
          <w:sz w:val="28"/>
          <w:szCs w:val="28"/>
        </w:rPr>
        <w:t xml:space="preserve">ов </w:t>
      </w:r>
      <w:r w:rsidR="007166B4" w:rsidRPr="000E6979">
        <w:rPr>
          <w:rFonts w:ascii="Times New Roman" w:hAnsi="Times New Roman" w:cs="Times New Roman"/>
          <w:sz w:val="28"/>
          <w:szCs w:val="28"/>
        </w:rPr>
        <w:t>для оказания медицинской помощи жителям населенных пунктов</w:t>
      </w:r>
      <w:r w:rsidR="00895FC6" w:rsidRPr="000E6979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161D36" w:rsidRPr="000E6979">
        <w:rPr>
          <w:rFonts w:ascii="Times New Roman" w:hAnsi="Times New Roman" w:cs="Times New Roman"/>
          <w:sz w:val="28"/>
          <w:szCs w:val="28"/>
        </w:rPr>
        <w:t>;</w:t>
      </w:r>
    </w:p>
    <w:p w14:paraId="1B250819" w14:textId="599F859E" w:rsidR="00161D36" w:rsidRPr="00161D36" w:rsidRDefault="002317B1" w:rsidP="009E0A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CE4A50">
        <w:rPr>
          <w:rFonts w:ascii="Times New Roman" w:hAnsi="Times New Roman" w:cs="Times New Roman"/>
          <w:sz w:val="28"/>
          <w:szCs w:val="28"/>
        </w:rPr>
        <w:t>2030 года</w:t>
      </w:r>
      <w:r w:rsidR="00161D36" w:rsidRPr="000E6979">
        <w:rPr>
          <w:rFonts w:ascii="Times New Roman" w:hAnsi="Times New Roman" w:cs="Times New Roman"/>
          <w:sz w:val="28"/>
          <w:szCs w:val="28"/>
        </w:rPr>
        <w:t xml:space="preserve"> создание не менее 8 поликлиник.</w:t>
      </w:r>
    </w:p>
    <w:p w14:paraId="7A896AE5" w14:textId="67EEC02A" w:rsidR="00B61E5F" w:rsidRPr="00911245" w:rsidRDefault="00454D48" w:rsidP="00A4567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Мероприятия для достижения целевых показателей, предусмотренных частью 2 настоящей статьи, </w:t>
      </w:r>
      <w:bookmarkStart w:id="2" w:name="_Hlk53956103"/>
      <w:r w:rsidR="008C3DDE" w:rsidRPr="00911245">
        <w:rPr>
          <w:rFonts w:ascii="Times New Roman" w:hAnsi="Times New Roman" w:cs="Times New Roman"/>
          <w:sz w:val="28"/>
          <w:szCs w:val="28"/>
        </w:rPr>
        <w:t>определяются</w:t>
      </w:r>
      <w:bookmarkEnd w:id="2"/>
      <w:r w:rsidRPr="00911245">
        <w:rPr>
          <w:rFonts w:ascii="Times New Roman" w:hAnsi="Times New Roman" w:cs="Times New Roman"/>
          <w:sz w:val="28"/>
          <w:szCs w:val="28"/>
        </w:rPr>
        <w:t xml:space="preserve"> Правительством Ленинградской области в рамках реализации государственных </w:t>
      </w:r>
      <w:r w:rsidR="001C5770" w:rsidRPr="00911245">
        <w:rPr>
          <w:rFonts w:ascii="Times New Roman" w:hAnsi="Times New Roman" w:cs="Times New Roman"/>
          <w:sz w:val="28"/>
          <w:szCs w:val="28"/>
        </w:rPr>
        <w:t>программ (подпрограмм) Ленинградской области.</w:t>
      </w:r>
    </w:p>
    <w:bookmarkEnd w:id="1"/>
    <w:p w14:paraId="062A3D35" w14:textId="643FFD69" w:rsidR="0053261E" w:rsidRPr="00911245" w:rsidRDefault="0053261E" w:rsidP="009E0A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7ADC7E" w14:textId="5C5D4C0D" w:rsidR="00F660CC" w:rsidRPr="00911245" w:rsidRDefault="00F660CC" w:rsidP="00C55D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Статья 5. Гарантия </w:t>
      </w:r>
      <w:r w:rsidR="00C55DAB" w:rsidRPr="00911245">
        <w:rPr>
          <w:rFonts w:ascii="Times New Roman" w:hAnsi="Times New Roman" w:cs="Times New Roman"/>
          <w:b/>
          <w:bCs/>
          <w:sz w:val="28"/>
          <w:szCs w:val="28"/>
        </w:rPr>
        <w:t>обеспечения доступной диспансеризацией населения, проживающ</w:t>
      </w:r>
      <w:r w:rsidR="006F6F3A">
        <w:rPr>
          <w:rFonts w:ascii="Times New Roman" w:hAnsi="Times New Roman" w:cs="Times New Roman"/>
          <w:b/>
          <w:bCs/>
          <w:strike/>
          <w:sz w:val="28"/>
          <w:szCs w:val="28"/>
        </w:rPr>
        <w:t>е</w:t>
      </w:r>
      <w:r w:rsidR="006538E3" w:rsidRPr="00911245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="00C55DAB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 Ленинградской области</w:t>
      </w:r>
      <w:r w:rsidR="006538E3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9D702A0" w14:textId="77777777" w:rsidR="005F50F7" w:rsidRPr="00911245" w:rsidRDefault="005F50F7" w:rsidP="00C55D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14:paraId="400416CD" w14:textId="05A942BD" w:rsidR="008032CF" w:rsidRPr="00911245" w:rsidRDefault="00076718" w:rsidP="008032C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Calibri" w:hAnsi="Calibri" w:cs="Calibri"/>
          <w:sz w:val="20"/>
          <w:szCs w:val="20"/>
        </w:rPr>
      </w:pPr>
      <w:r w:rsidRPr="00992A1C">
        <w:rPr>
          <w:rFonts w:ascii="Times New Roman" w:hAnsi="Times New Roman"/>
          <w:sz w:val="28"/>
          <w:szCs w:val="28"/>
        </w:rPr>
        <w:t>Населению</w:t>
      </w:r>
      <w:r w:rsidRPr="00992A1C">
        <w:rPr>
          <w:rFonts w:ascii="Times New Roman" w:hAnsi="Times New Roman" w:cs="Times New Roman"/>
          <w:sz w:val="28"/>
          <w:szCs w:val="28"/>
        </w:rPr>
        <w:t xml:space="preserve"> </w:t>
      </w:r>
      <w:r w:rsidR="00FC7F85" w:rsidRPr="00992A1C">
        <w:rPr>
          <w:rFonts w:ascii="Times New Roman" w:hAnsi="Times New Roman" w:cs="Times New Roman"/>
          <w:sz w:val="28"/>
          <w:szCs w:val="28"/>
        </w:rPr>
        <w:t>Ленинградской области гарантируется</w:t>
      </w:r>
      <w:r w:rsidR="008032CF" w:rsidRPr="00992A1C">
        <w:rPr>
          <w:rFonts w:ascii="Times New Roman" w:hAnsi="Times New Roman" w:cs="Times New Roman"/>
          <w:sz w:val="28"/>
          <w:szCs w:val="28"/>
        </w:rPr>
        <w:t xml:space="preserve"> </w:t>
      </w:r>
      <w:r w:rsidRPr="00992A1C">
        <w:rPr>
          <w:rFonts w:ascii="Times New Roman" w:hAnsi="Times New Roman" w:cs="Times New Roman"/>
          <w:sz w:val="28"/>
          <w:szCs w:val="28"/>
        </w:rPr>
        <w:t xml:space="preserve">возможность </w:t>
      </w:r>
      <w:r w:rsidR="008032CF" w:rsidRPr="00992A1C">
        <w:rPr>
          <w:rFonts w:ascii="Times New Roman" w:hAnsi="Times New Roman" w:cs="Times New Roman"/>
          <w:sz w:val="28"/>
          <w:szCs w:val="28"/>
        </w:rPr>
        <w:t>проведени</w:t>
      </w:r>
      <w:r w:rsidRPr="00992A1C">
        <w:rPr>
          <w:rFonts w:ascii="Times New Roman" w:hAnsi="Times New Roman" w:cs="Times New Roman"/>
          <w:sz w:val="28"/>
          <w:szCs w:val="28"/>
        </w:rPr>
        <w:t>я</w:t>
      </w:r>
      <w:r w:rsidR="008032CF" w:rsidRPr="00992A1C">
        <w:rPr>
          <w:rFonts w:ascii="Times New Roman" w:hAnsi="Times New Roman" w:cs="Times New Roman"/>
          <w:sz w:val="28"/>
          <w:szCs w:val="28"/>
        </w:rPr>
        <w:t xml:space="preserve"> диспансеризации в медицинских организациях, участвующих</w:t>
      </w:r>
      <w:r w:rsidR="008032CF" w:rsidRPr="00911245">
        <w:rPr>
          <w:rFonts w:ascii="Times New Roman" w:hAnsi="Times New Roman" w:cs="Times New Roman"/>
          <w:sz w:val="28"/>
          <w:szCs w:val="28"/>
        </w:rPr>
        <w:t xml:space="preserve"> в </w:t>
      </w:r>
      <w:r w:rsidR="008032CF" w:rsidRPr="00911245">
        <w:rPr>
          <w:rFonts w:ascii="Times New Roman" w:hAnsi="Times New Roman" w:cs="Times New Roman"/>
          <w:sz w:val="28"/>
          <w:szCs w:val="28"/>
        </w:rPr>
        <w:lastRenderedPageBreak/>
        <w:t>реализации территориальн</w:t>
      </w:r>
      <w:r w:rsidR="002C27C9" w:rsidRPr="00911245">
        <w:rPr>
          <w:rFonts w:ascii="Times New Roman" w:hAnsi="Times New Roman" w:cs="Times New Roman"/>
          <w:sz w:val="28"/>
          <w:szCs w:val="28"/>
        </w:rPr>
        <w:t xml:space="preserve">ой </w:t>
      </w:r>
      <w:r w:rsidR="008032CF" w:rsidRPr="00911245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2C27C9" w:rsidRPr="00911245">
        <w:rPr>
          <w:rFonts w:ascii="Times New Roman" w:hAnsi="Times New Roman" w:cs="Times New Roman"/>
          <w:sz w:val="28"/>
          <w:szCs w:val="28"/>
        </w:rPr>
        <w:t>ы</w:t>
      </w:r>
      <w:r w:rsidR="008032CF" w:rsidRPr="00911245">
        <w:rPr>
          <w:rFonts w:ascii="Times New Roman" w:hAnsi="Times New Roman" w:cs="Times New Roman"/>
          <w:sz w:val="28"/>
          <w:szCs w:val="28"/>
        </w:rPr>
        <w:t xml:space="preserve"> государственных гарантий бесплатного оказания гражданам медицинской помощи.</w:t>
      </w:r>
    </w:p>
    <w:p w14:paraId="6F304048" w14:textId="5EDF3A45" w:rsidR="008032CF" w:rsidRPr="00911245" w:rsidRDefault="008032CF" w:rsidP="008032C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В целях реализации гарантии, предусмотренной частью 1 настоящей статьи, а также повышения охвата </w:t>
      </w:r>
      <w:r w:rsidR="00992A1C">
        <w:rPr>
          <w:rFonts w:ascii="Times New Roman" w:hAnsi="Times New Roman" w:cs="Times New Roman"/>
          <w:sz w:val="28"/>
          <w:szCs w:val="28"/>
        </w:rPr>
        <w:t xml:space="preserve">населения </w:t>
      </w:r>
      <w:r w:rsidRPr="00911245">
        <w:rPr>
          <w:rFonts w:ascii="Times New Roman" w:hAnsi="Times New Roman" w:cs="Times New Roman"/>
          <w:sz w:val="28"/>
          <w:szCs w:val="28"/>
        </w:rPr>
        <w:t>Ленинградской области,</w:t>
      </w:r>
      <w:r w:rsidR="004C3465" w:rsidRPr="00911245">
        <w:rPr>
          <w:rFonts w:ascii="Times New Roman" w:hAnsi="Times New Roman" w:cs="Times New Roman"/>
          <w:sz w:val="28"/>
          <w:szCs w:val="28"/>
        </w:rPr>
        <w:t xml:space="preserve"> </w:t>
      </w:r>
      <w:r w:rsidR="004C3465" w:rsidRPr="00992A1C">
        <w:rPr>
          <w:rFonts w:ascii="Times New Roman" w:hAnsi="Times New Roman" w:cs="Times New Roman"/>
          <w:sz w:val="28"/>
          <w:szCs w:val="28"/>
        </w:rPr>
        <w:t>в Ленинградской области</w:t>
      </w:r>
      <w:r w:rsidRPr="00992A1C">
        <w:rPr>
          <w:rFonts w:ascii="Times New Roman" w:hAnsi="Times New Roman" w:cs="Times New Roman"/>
          <w:sz w:val="28"/>
          <w:szCs w:val="28"/>
        </w:rPr>
        <w:t xml:space="preserve"> </w:t>
      </w:r>
      <w:r w:rsidRPr="00911245">
        <w:rPr>
          <w:rFonts w:ascii="Times New Roman" w:hAnsi="Times New Roman" w:cs="Times New Roman"/>
          <w:sz w:val="28"/>
          <w:szCs w:val="28"/>
        </w:rPr>
        <w:t xml:space="preserve">гарантируется </w:t>
      </w:r>
      <w:r w:rsidR="006A3C85" w:rsidRPr="00911245">
        <w:rPr>
          <w:rFonts w:ascii="Times New Roman" w:hAnsi="Times New Roman" w:cs="Times New Roman"/>
          <w:sz w:val="28"/>
          <w:szCs w:val="28"/>
        </w:rPr>
        <w:t xml:space="preserve"> </w:t>
      </w:r>
      <w:r w:rsidRPr="00911245">
        <w:rPr>
          <w:rFonts w:ascii="Times New Roman" w:hAnsi="Times New Roman" w:cs="Times New Roman"/>
          <w:sz w:val="28"/>
          <w:szCs w:val="28"/>
        </w:rPr>
        <w:t xml:space="preserve">достижение </w:t>
      </w:r>
      <w:r w:rsidR="006A3C85" w:rsidRPr="00911245">
        <w:rPr>
          <w:rFonts w:ascii="Times New Roman" w:hAnsi="Times New Roman" w:cs="Times New Roman"/>
          <w:sz w:val="28"/>
          <w:szCs w:val="28"/>
        </w:rPr>
        <w:t xml:space="preserve">к 2024 году </w:t>
      </w:r>
      <w:r w:rsidRPr="00911245">
        <w:rPr>
          <w:rFonts w:ascii="Times New Roman" w:hAnsi="Times New Roman" w:cs="Times New Roman"/>
          <w:sz w:val="28"/>
          <w:szCs w:val="28"/>
        </w:rPr>
        <w:t>следующих целевых показателей:</w:t>
      </w:r>
    </w:p>
    <w:p w14:paraId="090CA5EF" w14:textId="77777777" w:rsidR="008032CF" w:rsidRPr="00911245" w:rsidRDefault="00CF7181" w:rsidP="008032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бесплатное </w:t>
      </w:r>
      <w:r w:rsidR="008032CF" w:rsidRPr="00911245">
        <w:rPr>
          <w:rFonts w:ascii="Times New Roman" w:hAnsi="Times New Roman" w:cs="Times New Roman"/>
          <w:sz w:val="28"/>
          <w:szCs w:val="28"/>
        </w:rPr>
        <w:t xml:space="preserve">ежегодное </w:t>
      </w:r>
      <w:r w:rsidRPr="00911245">
        <w:rPr>
          <w:rFonts w:ascii="Times New Roman" w:hAnsi="Times New Roman" w:cs="Times New Roman"/>
          <w:sz w:val="28"/>
          <w:szCs w:val="28"/>
        </w:rPr>
        <w:t xml:space="preserve">прохождение </w:t>
      </w:r>
      <w:r w:rsidR="008032CF" w:rsidRPr="00911245">
        <w:rPr>
          <w:rFonts w:ascii="Times New Roman" w:hAnsi="Times New Roman" w:cs="Times New Roman"/>
          <w:sz w:val="28"/>
          <w:szCs w:val="28"/>
        </w:rPr>
        <w:t xml:space="preserve">льготной категорией граждан </w:t>
      </w:r>
      <w:r w:rsidRPr="00911245">
        <w:rPr>
          <w:rFonts w:ascii="Times New Roman" w:hAnsi="Times New Roman" w:cs="Times New Roman"/>
          <w:sz w:val="28"/>
          <w:szCs w:val="28"/>
        </w:rPr>
        <w:t>диспансеризации</w:t>
      </w:r>
      <w:r w:rsidR="008032CF" w:rsidRPr="00911245">
        <w:rPr>
          <w:rFonts w:ascii="Times New Roman" w:hAnsi="Times New Roman" w:cs="Times New Roman"/>
          <w:sz w:val="28"/>
          <w:szCs w:val="28"/>
        </w:rPr>
        <w:t xml:space="preserve"> </w:t>
      </w:r>
      <w:r w:rsidRPr="00911245">
        <w:rPr>
          <w:rFonts w:ascii="Times New Roman" w:hAnsi="Times New Roman" w:cs="Times New Roman"/>
          <w:sz w:val="28"/>
          <w:szCs w:val="28"/>
        </w:rPr>
        <w:t>в порядке, предусмотренном законодательством в сфере охраны здоровья</w:t>
      </w:r>
      <w:r w:rsidR="008032CF" w:rsidRPr="00911245">
        <w:rPr>
          <w:rFonts w:ascii="Times New Roman" w:hAnsi="Times New Roman" w:cs="Times New Roman"/>
          <w:sz w:val="28"/>
          <w:szCs w:val="28"/>
        </w:rPr>
        <w:t>;</w:t>
      </w:r>
    </w:p>
    <w:p w14:paraId="09978538" w14:textId="47E24197" w:rsidR="008032CF" w:rsidRPr="00911245" w:rsidRDefault="008032CF" w:rsidP="009322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бесплатное ежегодное проведение в установленном порядке профилактических медицинских осмотров </w:t>
      </w:r>
      <w:r w:rsidR="009F37CA" w:rsidRPr="00992A1C">
        <w:rPr>
          <w:rFonts w:ascii="Times New Roman" w:hAnsi="Times New Roman" w:cs="Times New Roman"/>
          <w:sz w:val="28"/>
          <w:szCs w:val="28"/>
        </w:rPr>
        <w:t xml:space="preserve">и диспансеризации </w:t>
      </w:r>
      <w:r w:rsidRPr="00992A1C">
        <w:rPr>
          <w:rFonts w:ascii="Times New Roman" w:hAnsi="Times New Roman" w:cs="Times New Roman"/>
          <w:sz w:val="28"/>
          <w:szCs w:val="28"/>
        </w:rPr>
        <w:t xml:space="preserve">не менее 70 процентов граждан из числа </w:t>
      </w:r>
      <w:r w:rsidR="009F37CA" w:rsidRPr="00992A1C">
        <w:rPr>
          <w:rFonts w:ascii="Times New Roman" w:hAnsi="Times New Roman" w:cs="Times New Roman"/>
          <w:sz w:val="28"/>
          <w:szCs w:val="28"/>
        </w:rPr>
        <w:t>населения Ленинградской области</w:t>
      </w:r>
      <w:r w:rsidR="009F37CA" w:rsidRPr="00911245">
        <w:rPr>
          <w:rFonts w:ascii="Times New Roman" w:hAnsi="Times New Roman" w:cs="Times New Roman"/>
          <w:sz w:val="28"/>
          <w:szCs w:val="28"/>
        </w:rPr>
        <w:t xml:space="preserve"> </w:t>
      </w:r>
      <w:r w:rsidRPr="00911245">
        <w:rPr>
          <w:rFonts w:ascii="Times New Roman" w:hAnsi="Times New Roman" w:cs="Times New Roman"/>
          <w:sz w:val="28"/>
          <w:szCs w:val="28"/>
        </w:rPr>
        <w:t>в медицинских организациях, участвующих в реализации территориальн</w:t>
      </w:r>
      <w:r w:rsidR="00725F1C" w:rsidRPr="00911245">
        <w:rPr>
          <w:rFonts w:ascii="Times New Roman" w:hAnsi="Times New Roman" w:cs="Times New Roman"/>
          <w:sz w:val="28"/>
          <w:szCs w:val="28"/>
        </w:rPr>
        <w:t>ой</w:t>
      </w:r>
      <w:r w:rsidRPr="00911245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725F1C" w:rsidRPr="002812A4">
        <w:rPr>
          <w:rFonts w:ascii="Times New Roman" w:hAnsi="Times New Roman" w:cs="Times New Roman"/>
          <w:sz w:val="28"/>
          <w:szCs w:val="28"/>
        </w:rPr>
        <w:t>ы</w:t>
      </w:r>
      <w:r w:rsidRPr="00911245">
        <w:rPr>
          <w:rFonts w:ascii="Times New Roman" w:hAnsi="Times New Roman" w:cs="Times New Roman"/>
          <w:sz w:val="28"/>
          <w:szCs w:val="28"/>
        </w:rPr>
        <w:t xml:space="preserve"> государственных гарантий бесплатного оказания гражданам медицинской помощи.</w:t>
      </w:r>
    </w:p>
    <w:p w14:paraId="6DF25CB6" w14:textId="3289F334" w:rsidR="008032CF" w:rsidRPr="00911245" w:rsidRDefault="002812A4" w:rsidP="009322D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322D7" w:rsidRPr="00911245">
        <w:rPr>
          <w:rFonts w:ascii="Times New Roman" w:hAnsi="Times New Roman" w:cs="Times New Roman"/>
          <w:sz w:val="28"/>
          <w:szCs w:val="28"/>
        </w:rPr>
        <w:t>.</w:t>
      </w:r>
      <w:r w:rsidR="009322D7" w:rsidRPr="00911245">
        <w:rPr>
          <w:rFonts w:ascii="Times New Roman" w:hAnsi="Times New Roman" w:cs="Times New Roman"/>
          <w:sz w:val="28"/>
          <w:szCs w:val="28"/>
        </w:rPr>
        <w:tab/>
      </w:r>
      <w:r w:rsidR="008032CF" w:rsidRPr="00911245">
        <w:rPr>
          <w:rFonts w:ascii="Times New Roman" w:hAnsi="Times New Roman" w:cs="Times New Roman"/>
          <w:sz w:val="28"/>
          <w:szCs w:val="28"/>
        </w:rPr>
        <w:t>Мероприятия для достижения целевых показателей, предусмотренных частью 2 настоящей статьи, определяются Правительством Ленинградской области в рамках реализации государственных программ (подпрограмм) Ленинградской области.</w:t>
      </w:r>
    </w:p>
    <w:p w14:paraId="6D886731" w14:textId="77777777" w:rsidR="0060627A" w:rsidRPr="00911245" w:rsidRDefault="0060627A" w:rsidP="00D01A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53930710"/>
    </w:p>
    <w:p w14:paraId="7117EDEF" w14:textId="7F1323D4" w:rsidR="00D01A8E" w:rsidRPr="00911245" w:rsidRDefault="00D01A8E" w:rsidP="00D01A8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Статья 6. Гарантия </w:t>
      </w:r>
      <w:r w:rsidR="007848A8" w:rsidRPr="00911245">
        <w:rPr>
          <w:rFonts w:ascii="Times New Roman" w:hAnsi="Times New Roman" w:cs="Times New Roman"/>
          <w:b/>
          <w:bCs/>
          <w:sz w:val="28"/>
          <w:szCs w:val="28"/>
        </w:rPr>
        <w:t>обеспечения льготной категории граждан лекарственными</w:t>
      </w:r>
      <w:r w:rsidR="00D52DD3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препаратами</w:t>
      </w:r>
      <w:r w:rsidR="00571BE1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C23C5D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медицинскими </w:t>
      </w:r>
      <w:r w:rsidR="007848A8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изделиями </w:t>
      </w:r>
    </w:p>
    <w:bookmarkEnd w:id="3"/>
    <w:p w14:paraId="3E0FD499" w14:textId="77777777" w:rsidR="00D01A8E" w:rsidRPr="00911245" w:rsidRDefault="00D01A8E" w:rsidP="00D01A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5BC548" w14:textId="1C526764" w:rsidR="008F5F11" w:rsidRPr="00911245" w:rsidRDefault="007848A8" w:rsidP="00A4567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В Ленинградской области льготным категориям граждан, проживающим на территории Ленинградской области, </w:t>
      </w:r>
      <w:r w:rsidR="00DC5198" w:rsidRPr="00911245">
        <w:rPr>
          <w:rFonts w:ascii="Times New Roman" w:hAnsi="Times New Roman" w:cs="Times New Roman"/>
          <w:sz w:val="28"/>
          <w:szCs w:val="28"/>
        </w:rPr>
        <w:t xml:space="preserve">дополнительно </w:t>
      </w:r>
      <w:r w:rsidRPr="00911245">
        <w:rPr>
          <w:rFonts w:ascii="Times New Roman" w:hAnsi="Times New Roman" w:cs="Times New Roman"/>
          <w:sz w:val="28"/>
          <w:szCs w:val="28"/>
        </w:rPr>
        <w:t>гарантируется бесплатное обеспечение лекарственными</w:t>
      </w:r>
      <w:r w:rsidR="00F205F9" w:rsidRPr="00911245">
        <w:rPr>
          <w:rFonts w:ascii="Times New Roman" w:hAnsi="Times New Roman" w:cs="Times New Roman"/>
          <w:sz w:val="28"/>
          <w:szCs w:val="28"/>
        </w:rPr>
        <w:t xml:space="preserve"> препаратами</w:t>
      </w:r>
      <w:r w:rsidR="00571BE1" w:rsidRPr="00911245">
        <w:rPr>
          <w:rFonts w:ascii="Times New Roman" w:hAnsi="Times New Roman" w:cs="Times New Roman"/>
          <w:sz w:val="28"/>
          <w:szCs w:val="28"/>
        </w:rPr>
        <w:t xml:space="preserve">, </w:t>
      </w:r>
      <w:r w:rsidRPr="00911245">
        <w:rPr>
          <w:rFonts w:ascii="Times New Roman" w:hAnsi="Times New Roman" w:cs="Times New Roman"/>
          <w:sz w:val="28"/>
          <w:szCs w:val="28"/>
        </w:rPr>
        <w:t>медицинск</w:t>
      </w:r>
      <w:r w:rsidR="00BB3324" w:rsidRPr="00911245">
        <w:rPr>
          <w:rFonts w:ascii="Times New Roman" w:hAnsi="Times New Roman" w:cs="Times New Roman"/>
          <w:sz w:val="28"/>
          <w:szCs w:val="28"/>
        </w:rPr>
        <w:t>ими изделиями.</w:t>
      </w:r>
    </w:p>
    <w:p w14:paraId="5BAC0A82" w14:textId="2055260C" w:rsidR="008F5F11" w:rsidRPr="00911245" w:rsidRDefault="008F5F11" w:rsidP="00A4567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Право льготных категорий граждан Ленинградской области, проживающих на территории Ленинградской области и имеющих право на реализацию гарантии, предусмотренной частью 1 настоящей статьи, определяется Социальны</w:t>
      </w:r>
      <w:r w:rsidR="000E793D" w:rsidRPr="00911245">
        <w:rPr>
          <w:rFonts w:ascii="Times New Roman" w:hAnsi="Times New Roman" w:cs="Times New Roman"/>
          <w:sz w:val="28"/>
          <w:szCs w:val="28"/>
        </w:rPr>
        <w:t xml:space="preserve">м </w:t>
      </w:r>
      <w:r w:rsidRPr="00911245">
        <w:rPr>
          <w:rFonts w:ascii="Times New Roman" w:hAnsi="Times New Roman" w:cs="Times New Roman"/>
          <w:sz w:val="28"/>
          <w:szCs w:val="28"/>
        </w:rPr>
        <w:t>кодекс</w:t>
      </w:r>
      <w:r w:rsidR="000E793D" w:rsidRPr="00911245">
        <w:rPr>
          <w:rFonts w:ascii="Times New Roman" w:hAnsi="Times New Roman" w:cs="Times New Roman"/>
          <w:sz w:val="28"/>
          <w:szCs w:val="28"/>
        </w:rPr>
        <w:t>ом</w:t>
      </w:r>
      <w:r w:rsidRPr="00911245">
        <w:rPr>
          <w:rFonts w:ascii="Times New Roman" w:hAnsi="Times New Roman" w:cs="Times New Roman"/>
          <w:sz w:val="28"/>
          <w:szCs w:val="28"/>
        </w:rPr>
        <w:t xml:space="preserve"> Ленинградской области.</w:t>
      </w:r>
      <w:bookmarkStart w:id="4" w:name="Par2"/>
      <w:bookmarkEnd w:id="4"/>
    </w:p>
    <w:p w14:paraId="721C15A3" w14:textId="77F4DB19" w:rsidR="004E0BA6" w:rsidRPr="00911245" w:rsidRDefault="008F5F11" w:rsidP="00A4567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Перечень лекарственных</w:t>
      </w:r>
      <w:r w:rsidR="00240E60" w:rsidRPr="00911245">
        <w:rPr>
          <w:rFonts w:ascii="Times New Roman" w:hAnsi="Times New Roman" w:cs="Times New Roman"/>
          <w:sz w:val="28"/>
          <w:szCs w:val="28"/>
        </w:rPr>
        <w:t xml:space="preserve"> препаратов</w:t>
      </w:r>
      <w:r w:rsidRPr="00911245">
        <w:rPr>
          <w:rFonts w:ascii="Times New Roman" w:hAnsi="Times New Roman" w:cs="Times New Roman"/>
          <w:sz w:val="28"/>
          <w:szCs w:val="28"/>
        </w:rPr>
        <w:t xml:space="preserve">, </w:t>
      </w:r>
      <w:r w:rsidR="00240E60" w:rsidRPr="00911245">
        <w:rPr>
          <w:rFonts w:ascii="Times New Roman" w:hAnsi="Times New Roman" w:cs="Times New Roman"/>
          <w:sz w:val="28"/>
          <w:szCs w:val="28"/>
        </w:rPr>
        <w:t>медицинских изделий</w:t>
      </w:r>
      <w:r w:rsidR="00D52DD3" w:rsidRPr="00911245">
        <w:rPr>
          <w:rFonts w:ascii="Times New Roman" w:hAnsi="Times New Roman" w:cs="Times New Roman"/>
          <w:sz w:val="28"/>
          <w:szCs w:val="28"/>
        </w:rPr>
        <w:t xml:space="preserve">, </w:t>
      </w:r>
      <w:r w:rsidR="004E0BA6" w:rsidRPr="00911245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240E60" w:rsidRPr="00911245">
        <w:rPr>
          <w:rFonts w:ascii="Times New Roman" w:hAnsi="Times New Roman" w:cs="Times New Roman"/>
          <w:sz w:val="28"/>
          <w:szCs w:val="28"/>
        </w:rPr>
        <w:t xml:space="preserve">перечень групп населения </w:t>
      </w:r>
      <w:r w:rsidR="00055A59" w:rsidRPr="00911245">
        <w:rPr>
          <w:rFonts w:ascii="Times New Roman" w:hAnsi="Times New Roman" w:cs="Times New Roman"/>
          <w:sz w:val="28"/>
          <w:szCs w:val="28"/>
        </w:rPr>
        <w:t>и</w:t>
      </w:r>
      <w:r w:rsidR="00055A59" w:rsidRPr="009112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0BA6" w:rsidRPr="00911245">
        <w:rPr>
          <w:rFonts w:ascii="Times New Roman" w:hAnsi="Times New Roman" w:cs="Times New Roman"/>
          <w:sz w:val="28"/>
          <w:szCs w:val="28"/>
        </w:rPr>
        <w:t xml:space="preserve">категорий заболеваний, </w:t>
      </w:r>
      <w:r w:rsidRPr="00911245">
        <w:rPr>
          <w:rFonts w:ascii="Times New Roman" w:hAnsi="Times New Roman" w:cs="Times New Roman"/>
          <w:sz w:val="28"/>
          <w:szCs w:val="28"/>
        </w:rPr>
        <w:t>при амбулаторном лечении которых лекарственные</w:t>
      </w:r>
      <w:r w:rsidR="00055A59" w:rsidRPr="00911245">
        <w:rPr>
          <w:rFonts w:ascii="Times New Roman" w:hAnsi="Times New Roman" w:cs="Times New Roman"/>
          <w:sz w:val="28"/>
          <w:szCs w:val="28"/>
        </w:rPr>
        <w:t xml:space="preserve"> </w:t>
      </w:r>
      <w:r w:rsidR="00055A59" w:rsidRPr="00911245">
        <w:rPr>
          <w:rFonts w:ascii="Times New Roman" w:hAnsi="Times New Roman"/>
          <w:bCs/>
          <w:sz w:val="28"/>
          <w:szCs w:val="28"/>
        </w:rPr>
        <w:t>препараты и медицинские</w:t>
      </w:r>
      <w:r w:rsidR="00055A59" w:rsidRPr="00911245">
        <w:rPr>
          <w:bCs/>
          <w:sz w:val="28"/>
          <w:szCs w:val="28"/>
        </w:rPr>
        <w:t xml:space="preserve"> </w:t>
      </w:r>
      <w:r w:rsidR="00055A59" w:rsidRPr="00911245">
        <w:rPr>
          <w:rFonts w:ascii="Times New Roman" w:hAnsi="Times New Roman"/>
          <w:bCs/>
          <w:sz w:val="28"/>
          <w:szCs w:val="28"/>
        </w:rPr>
        <w:t xml:space="preserve"> изделия</w:t>
      </w:r>
      <w:r w:rsidR="00055A59" w:rsidRPr="00911245">
        <w:rPr>
          <w:rFonts w:ascii="Times New Roman" w:hAnsi="Times New Roman"/>
          <w:sz w:val="28"/>
          <w:szCs w:val="28"/>
        </w:rPr>
        <w:t xml:space="preserve"> </w:t>
      </w:r>
      <w:r w:rsidRPr="00911245">
        <w:rPr>
          <w:rFonts w:ascii="Times New Roman" w:hAnsi="Times New Roman" w:cs="Times New Roman"/>
          <w:sz w:val="28"/>
          <w:szCs w:val="28"/>
        </w:rPr>
        <w:t xml:space="preserve">отпускаются по рецептам врачей бесплатно, </w:t>
      </w:r>
      <w:r w:rsidR="00B32994" w:rsidRPr="00911245">
        <w:rPr>
          <w:rFonts w:ascii="Times New Roman" w:hAnsi="Times New Roman" w:cs="Times New Roman"/>
          <w:sz w:val="28"/>
          <w:szCs w:val="28"/>
        </w:rPr>
        <w:t>устанавливается</w:t>
      </w:r>
      <w:r w:rsidR="004E0BA6" w:rsidRPr="00911245">
        <w:rPr>
          <w:rFonts w:ascii="Times New Roman" w:hAnsi="Times New Roman" w:cs="Times New Roman"/>
          <w:sz w:val="28"/>
          <w:szCs w:val="28"/>
        </w:rPr>
        <w:t xml:space="preserve"> Правительством Ленинградской области.</w:t>
      </w:r>
    </w:p>
    <w:p w14:paraId="430513D8" w14:textId="2206A0B6" w:rsidR="00E0773D" w:rsidRPr="00911245" w:rsidRDefault="00E0773D" w:rsidP="00F014D9">
      <w:pPr>
        <w:pStyle w:val="a3"/>
        <w:autoSpaceDE w:val="0"/>
        <w:autoSpaceDN w:val="0"/>
        <w:adjustRightInd w:val="0"/>
        <w:spacing w:after="0" w:line="240" w:lineRule="auto"/>
        <w:ind w:left="1417"/>
        <w:jc w:val="right"/>
        <w:rPr>
          <w:rFonts w:ascii="Times New Roman" w:hAnsi="Times New Roman" w:cs="Times New Roman"/>
          <w:sz w:val="28"/>
          <w:szCs w:val="28"/>
        </w:rPr>
      </w:pPr>
    </w:p>
    <w:p w14:paraId="3D03DDEC" w14:textId="2C0AAB93" w:rsidR="00E0773D" w:rsidRPr="00911245" w:rsidRDefault="00EA3B8F" w:rsidP="004171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Статья 7. Гарантия </w:t>
      </w:r>
      <w:r w:rsidR="00E0773D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оказания населению Ленинградской области медицинской помощи с использованием современных методов </w:t>
      </w:r>
      <w:r w:rsidR="00E0773D" w:rsidRPr="00911245">
        <w:rPr>
          <w:rFonts w:ascii="Times New Roman" w:hAnsi="Times New Roman" w:cs="Times New Roman"/>
          <w:b/>
          <w:sz w:val="28"/>
          <w:szCs w:val="28"/>
        </w:rPr>
        <w:t>профилактики, диагностики и лечения заболеваний</w:t>
      </w:r>
      <w:r w:rsidR="00F014D9" w:rsidRPr="0091124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90A4377" w14:textId="77777777" w:rsidR="00F014D9" w:rsidRPr="00911245" w:rsidRDefault="00F014D9" w:rsidP="004171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4053DD" w14:textId="5A69735E" w:rsidR="008F32A6" w:rsidRPr="00911245" w:rsidRDefault="000C75EF" w:rsidP="00A45675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В Ленинградской области гарантируется </w:t>
      </w:r>
      <w:r w:rsidR="004171F0" w:rsidRPr="00911245">
        <w:rPr>
          <w:rFonts w:ascii="Times New Roman" w:hAnsi="Times New Roman"/>
          <w:sz w:val="28"/>
          <w:szCs w:val="28"/>
        </w:rPr>
        <w:t>оказание</w:t>
      </w:r>
      <w:r w:rsidR="004171F0" w:rsidRPr="00911245">
        <w:rPr>
          <w:rFonts w:ascii="Times New Roman" w:hAnsi="Times New Roman" w:cs="Times New Roman"/>
          <w:sz w:val="28"/>
          <w:szCs w:val="28"/>
        </w:rPr>
        <w:t xml:space="preserve"> </w:t>
      </w:r>
      <w:r w:rsidR="00FB69B4" w:rsidRPr="00911245">
        <w:rPr>
          <w:rFonts w:ascii="Times New Roman" w:hAnsi="Times New Roman" w:cs="Times New Roman"/>
          <w:sz w:val="28"/>
          <w:szCs w:val="28"/>
        </w:rPr>
        <w:t>медицинской помощи с использованием современных методов</w:t>
      </w:r>
      <w:r w:rsidR="00135234" w:rsidRPr="00911245">
        <w:rPr>
          <w:rFonts w:ascii="Times New Roman" w:hAnsi="Times New Roman" w:cs="Times New Roman"/>
          <w:sz w:val="28"/>
          <w:szCs w:val="28"/>
        </w:rPr>
        <w:t xml:space="preserve"> </w:t>
      </w:r>
      <w:r w:rsidR="00135234" w:rsidRPr="00911245">
        <w:rPr>
          <w:rFonts w:ascii="Times New Roman" w:hAnsi="Times New Roman"/>
          <w:sz w:val="28"/>
          <w:szCs w:val="28"/>
        </w:rPr>
        <w:t>профилактики,</w:t>
      </w:r>
      <w:bookmarkStart w:id="5" w:name="_Hlk53935105"/>
      <w:r w:rsidR="00135234" w:rsidRPr="00911245">
        <w:rPr>
          <w:rFonts w:ascii="Times New Roman" w:hAnsi="Times New Roman" w:cs="Times New Roman"/>
          <w:sz w:val="28"/>
          <w:szCs w:val="28"/>
        </w:rPr>
        <w:t xml:space="preserve"> диагностики </w:t>
      </w:r>
      <w:r w:rsidR="00135234" w:rsidRPr="00911245">
        <w:rPr>
          <w:rFonts w:ascii="Times New Roman" w:hAnsi="Times New Roman"/>
          <w:sz w:val="28"/>
          <w:szCs w:val="28"/>
        </w:rPr>
        <w:t>и лечения заболеваний.</w:t>
      </w:r>
    </w:p>
    <w:p w14:paraId="2B730336" w14:textId="2A528D03" w:rsidR="001D40EC" w:rsidRPr="00F61EAE" w:rsidRDefault="00970E89" w:rsidP="00A45675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0C75EF" w:rsidRPr="00911245">
        <w:rPr>
          <w:rFonts w:ascii="Times New Roman" w:hAnsi="Times New Roman" w:cs="Times New Roman"/>
          <w:sz w:val="28"/>
          <w:szCs w:val="28"/>
        </w:rPr>
        <w:t xml:space="preserve"> целях реализации гарантии, предусмотренной частью 1 настоящей статьи, в Ленинградской области</w:t>
      </w:r>
      <w:r w:rsidR="00DC5198" w:rsidRPr="00911245">
        <w:rPr>
          <w:rFonts w:ascii="Times New Roman" w:hAnsi="Times New Roman" w:cs="Times New Roman"/>
          <w:sz w:val="28"/>
          <w:szCs w:val="28"/>
        </w:rPr>
        <w:t xml:space="preserve"> </w:t>
      </w:r>
      <w:r w:rsidR="000C75EF" w:rsidRPr="00911245">
        <w:rPr>
          <w:rFonts w:ascii="Times New Roman" w:hAnsi="Times New Roman" w:cs="Times New Roman"/>
          <w:sz w:val="28"/>
          <w:szCs w:val="28"/>
        </w:rPr>
        <w:t xml:space="preserve">гарантируется </w:t>
      </w:r>
      <w:r w:rsidR="00630150" w:rsidRPr="00911245">
        <w:rPr>
          <w:rFonts w:ascii="Times New Roman" w:hAnsi="Times New Roman"/>
          <w:sz w:val="28"/>
          <w:szCs w:val="28"/>
        </w:rPr>
        <w:t xml:space="preserve">приобретение современного </w:t>
      </w:r>
      <w:r w:rsidR="00630150" w:rsidRPr="00F61EAE">
        <w:rPr>
          <w:rFonts w:ascii="Times New Roman" w:hAnsi="Times New Roman"/>
          <w:sz w:val="28"/>
          <w:szCs w:val="28"/>
        </w:rPr>
        <w:t>медицинского оборудования</w:t>
      </w:r>
      <w:r w:rsidR="00B6157D" w:rsidRPr="00F61EAE">
        <w:rPr>
          <w:rFonts w:ascii="Times New Roman" w:hAnsi="Times New Roman"/>
          <w:sz w:val="28"/>
          <w:szCs w:val="28"/>
        </w:rPr>
        <w:t>.</w:t>
      </w:r>
    </w:p>
    <w:bookmarkEnd w:id="5"/>
    <w:p w14:paraId="03FE69E6" w14:textId="4E3E38EE" w:rsidR="008F32A6" w:rsidRPr="000E6979" w:rsidRDefault="008F32A6" w:rsidP="000E6979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1EAE">
        <w:rPr>
          <w:rFonts w:ascii="Times New Roman" w:hAnsi="Times New Roman" w:cs="Times New Roman"/>
          <w:sz w:val="28"/>
          <w:szCs w:val="28"/>
        </w:rPr>
        <w:t>Мероприятия</w:t>
      </w:r>
      <w:r w:rsidR="00390DF2" w:rsidRPr="00F61EAE">
        <w:rPr>
          <w:rFonts w:ascii="Times New Roman" w:hAnsi="Times New Roman" w:cs="Times New Roman"/>
          <w:sz w:val="28"/>
          <w:szCs w:val="28"/>
        </w:rPr>
        <w:t xml:space="preserve"> </w:t>
      </w:r>
      <w:r w:rsidR="00390DF2" w:rsidRPr="00F61EAE">
        <w:rPr>
          <w:rFonts w:ascii="Times New Roman" w:hAnsi="Times New Roman"/>
          <w:sz w:val="28"/>
          <w:szCs w:val="28"/>
        </w:rPr>
        <w:t>по обеспечению соврем</w:t>
      </w:r>
      <w:r w:rsidR="00B6157D" w:rsidRPr="00F61EAE">
        <w:rPr>
          <w:rFonts w:ascii="Times New Roman" w:hAnsi="Times New Roman"/>
          <w:sz w:val="28"/>
          <w:szCs w:val="28"/>
        </w:rPr>
        <w:t>енным медицинским</w:t>
      </w:r>
      <w:r w:rsidR="00B6157D" w:rsidRPr="00911245">
        <w:rPr>
          <w:rFonts w:ascii="Times New Roman" w:hAnsi="Times New Roman"/>
          <w:sz w:val="28"/>
          <w:szCs w:val="28"/>
        </w:rPr>
        <w:t xml:space="preserve"> оборудованием </w:t>
      </w:r>
      <w:r w:rsidRPr="00911245">
        <w:rPr>
          <w:rFonts w:ascii="Times New Roman" w:hAnsi="Times New Roman" w:cs="Times New Roman"/>
          <w:sz w:val="28"/>
          <w:szCs w:val="28"/>
        </w:rPr>
        <w:t>определяются Правительством Ленинградской области в рамках реализации государственных программ (подпрограмм) Ленинградской области</w:t>
      </w:r>
      <w:r w:rsidR="002C218B" w:rsidRPr="00911245">
        <w:rPr>
          <w:rFonts w:ascii="Times New Roman" w:hAnsi="Times New Roman" w:cs="Times New Roman"/>
          <w:sz w:val="28"/>
          <w:szCs w:val="28"/>
        </w:rPr>
        <w:t xml:space="preserve"> </w:t>
      </w:r>
      <w:r w:rsidR="002C218B" w:rsidRPr="00FA26A3">
        <w:rPr>
          <w:rFonts w:ascii="Times New Roman" w:hAnsi="Times New Roman" w:cs="Times New Roman"/>
          <w:sz w:val="28"/>
          <w:szCs w:val="28"/>
        </w:rPr>
        <w:t xml:space="preserve">с </w:t>
      </w:r>
      <w:r w:rsidR="002C218B" w:rsidRPr="000E6979">
        <w:rPr>
          <w:rFonts w:ascii="Times New Roman" w:hAnsi="Times New Roman" w:cs="Times New Roman"/>
          <w:sz w:val="28"/>
          <w:szCs w:val="28"/>
        </w:rPr>
        <w:t>учетом ежегодного приобре</w:t>
      </w:r>
      <w:r w:rsidR="00F61EAE" w:rsidRPr="000E6979">
        <w:rPr>
          <w:rFonts w:ascii="Times New Roman" w:hAnsi="Times New Roman" w:cs="Times New Roman"/>
          <w:sz w:val="28"/>
          <w:szCs w:val="28"/>
        </w:rPr>
        <w:t>тения медицинского оборудования.</w:t>
      </w:r>
    </w:p>
    <w:p w14:paraId="380B04BC" w14:textId="77777777" w:rsidR="000C75EF" w:rsidRPr="00911245" w:rsidRDefault="000C75EF" w:rsidP="000C75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C18048" w14:textId="77777777" w:rsidR="00DE2883" w:rsidRPr="00911245" w:rsidRDefault="00CB50E1" w:rsidP="00D318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>Глава 3. СОЦИАЛЬНЫЕ ГАРАНТИИ</w:t>
      </w:r>
      <w:r w:rsidR="00DE2883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46FD1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МЕДИЦИНСКИМ </w:t>
      </w:r>
      <w:r w:rsidR="00DE2883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РАБОТНИКАМ </w:t>
      </w:r>
    </w:p>
    <w:p w14:paraId="2F6317C9" w14:textId="77777777" w:rsidR="00600EB9" w:rsidRPr="00911245" w:rsidRDefault="00DE2883" w:rsidP="00DE288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>МЕДИЦИН</w:t>
      </w:r>
      <w:r w:rsidR="00D517B0" w:rsidRPr="00911245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911245">
        <w:rPr>
          <w:rFonts w:ascii="Times New Roman" w:hAnsi="Times New Roman" w:cs="Times New Roman"/>
          <w:b/>
          <w:bCs/>
          <w:sz w:val="28"/>
          <w:szCs w:val="28"/>
        </w:rPr>
        <w:t>КИ</w:t>
      </w:r>
      <w:r w:rsidR="00D517B0" w:rsidRPr="00911245">
        <w:rPr>
          <w:rFonts w:ascii="Times New Roman" w:hAnsi="Times New Roman" w:cs="Times New Roman"/>
          <w:b/>
          <w:bCs/>
          <w:sz w:val="28"/>
          <w:szCs w:val="28"/>
        </w:rPr>
        <w:t>Х</w:t>
      </w:r>
      <w:r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ОРГАНИЗАЦИЙ</w:t>
      </w:r>
      <w:r w:rsidR="00746FD1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ЛЕНИНГРАДСКОЙ ОБЛАСТИ</w:t>
      </w:r>
    </w:p>
    <w:p w14:paraId="07943464" w14:textId="77777777" w:rsidR="00C539C2" w:rsidRPr="00911245" w:rsidRDefault="00C539C2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AAA6E9" w14:textId="64A1588F" w:rsidR="00DE2883" w:rsidRPr="00911245" w:rsidRDefault="00DE2883" w:rsidP="00DE28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>Статья 8. Гарантия предоставления жилья медицинским работникам</w:t>
      </w:r>
      <w:r w:rsidR="000A638D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медицинских организаций</w:t>
      </w:r>
      <w:r w:rsidR="006C24E5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Ленинградской области </w:t>
      </w:r>
    </w:p>
    <w:p w14:paraId="3CE99EB3" w14:textId="77777777" w:rsidR="00093908" w:rsidRPr="00911245" w:rsidRDefault="00093908" w:rsidP="00DE28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0562F8" w14:textId="6E1164BE" w:rsidR="006C24E5" w:rsidRPr="00911245" w:rsidRDefault="000A638D" w:rsidP="000E6979">
      <w:pPr>
        <w:pStyle w:val="a3"/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В Ленинградской области гарантируется обеспечение медицинских </w:t>
      </w:r>
      <w:proofErr w:type="gramStart"/>
      <w:r w:rsidRPr="00911245">
        <w:rPr>
          <w:rFonts w:ascii="Times New Roman" w:hAnsi="Times New Roman" w:cs="Times New Roman"/>
          <w:sz w:val="28"/>
          <w:szCs w:val="28"/>
        </w:rPr>
        <w:t>работников медицинских организаций</w:t>
      </w:r>
      <w:r w:rsidR="002C218B" w:rsidRPr="00911245">
        <w:rPr>
          <w:rFonts w:ascii="Times New Roman" w:hAnsi="Times New Roman" w:cs="Times New Roman"/>
          <w:sz w:val="28"/>
          <w:szCs w:val="28"/>
        </w:rPr>
        <w:t xml:space="preserve"> </w:t>
      </w:r>
      <w:r w:rsidR="00C80AE3" w:rsidRPr="00911245">
        <w:rPr>
          <w:rFonts w:ascii="Times New Roman" w:hAnsi="Times New Roman"/>
          <w:sz w:val="28"/>
          <w:szCs w:val="28"/>
        </w:rPr>
        <w:t>государственной системы здравоохранения Ленинградской области</w:t>
      </w:r>
      <w:proofErr w:type="gramEnd"/>
      <w:r w:rsidR="00802733">
        <w:rPr>
          <w:rFonts w:ascii="Times New Roman" w:hAnsi="Times New Roman"/>
          <w:sz w:val="28"/>
          <w:szCs w:val="28"/>
        </w:rPr>
        <w:t xml:space="preserve"> жилыми помещениями</w:t>
      </w:r>
      <w:r w:rsidR="004B5C89" w:rsidRPr="00911245">
        <w:rPr>
          <w:rFonts w:ascii="Times New Roman" w:hAnsi="Times New Roman"/>
          <w:sz w:val="28"/>
          <w:szCs w:val="28"/>
        </w:rPr>
        <w:t>.</w:t>
      </w:r>
    </w:p>
    <w:p w14:paraId="50CB8F27" w14:textId="5772A72C" w:rsidR="00590281" w:rsidRPr="000E6979" w:rsidRDefault="003E3E47" w:rsidP="000E6979">
      <w:pPr>
        <w:pStyle w:val="a3"/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1245">
        <w:rPr>
          <w:rFonts w:ascii="Times New Roman" w:hAnsi="Times New Roman" w:cs="Times New Roman"/>
          <w:sz w:val="28"/>
          <w:szCs w:val="28"/>
        </w:rPr>
        <w:t>В целях реализации гарантии, предусмотренной частью 1 настоящей статьи, в Ленинградской области предусматривается обеспечение медицинских работников жилыми помещениями по договорам найма</w:t>
      </w:r>
      <w:r w:rsidR="004A17C9">
        <w:rPr>
          <w:rFonts w:ascii="Times New Roman" w:hAnsi="Times New Roman" w:cs="Times New Roman"/>
          <w:sz w:val="28"/>
          <w:szCs w:val="28"/>
        </w:rPr>
        <w:t xml:space="preserve"> служебных жилых помещений</w:t>
      </w:r>
      <w:r w:rsidRPr="00911245">
        <w:rPr>
          <w:rFonts w:ascii="Times New Roman" w:hAnsi="Times New Roman" w:cs="Times New Roman"/>
          <w:sz w:val="28"/>
          <w:szCs w:val="28"/>
        </w:rPr>
        <w:t>, предоставление социальных выплат на приобретение (строительство) жилья и возмещение части расходов на уплату процентов по ипотечным жилищным кредитам (займам), предоставленным на приобретение (строительство) жилья,  компенсация части расходов на коммерческий</w:t>
      </w:r>
      <w:r w:rsidR="00AB7D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7DEF">
        <w:rPr>
          <w:rFonts w:ascii="Times New Roman" w:hAnsi="Times New Roman" w:cs="Times New Roman"/>
          <w:sz w:val="28"/>
          <w:szCs w:val="28"/>
        </w:rPr>
        <w:t>найм</w:t>
      </w:r>
      <w:proofErr w:type="spellEnd"/>
      <w:r w:rsidR="00AB7DEF">
        <w:rPr>
          <w:rFonts w:ascii="Times New Roman" w:hAnsi="Times New Roman" w:cs="Times New Roman"/>
          <w:sz w:val="28"/>
          <w:szCs w:val="28"/>
        </w:rPr>
        <w:t xml:space="preserve"> жилого  помещения</w:t>
      </w:r>
      <w:r w:rsidRPr="000E6979">
        <w:rPr>
          <w:rFonts w:ascii="Times New Roman" w:hAnsi="Times New Roman" w:cs="Times New Roman"/>
          <w:sz w:val="28"/>
          <w:szCs w:val="28"/>
        </w:rPr>
        <w:t xml:space="preserve">, </w:t>
      </w:r>
      <w:r w:rsidR="001D7563" w:rsidRPr="000E6979">
        <w:rPr>
          <w:rFonts w:ascii="Times New Roman" w:hAnsi="Times New Roman" w:cs="Times New Roman"/>
          <w:sz w:val="28"/>
          <w:szCs w:val="28"/>
        </w:rPr>
        <w:t xml:space="preserve">не </w:t>
      </w:r>
      <w:r w:rsidR="00AB7DEF" w:rsidRPr="000E6979">
        <w:rPr>
          <w:rFonts w:ascii="Times New Roman" w:hAnsi="Times New Roman" w:cs="Times New Roman"/>
          <w:sz w:val="28"/>
          <w:szCs w:val="28"/>
        </w:rPr>
        <w:t>менее 120 жилых</w:t>
      </w:r>
      <w:proofErr w:type="gramEnd"/>
      <w:r w:rsidR="00AB7DEF" w:rsidRPr="000E6979">
        <w:rPr>
          <w:rFonts w:ascii="Times New Roman" w:hAnsi="Times New Roman" w:cs="Times New Roman"/>
          <w:sz w:val="28"/>
          <w:szCs w:val="28"/>
        </w:rPr>
        <w:t xml:space="preserve"> помещений в год</w:t>
      </w:r>
      <w:r w:rsidR="001D7563" w:rsidRPr="000E6979">
        <w:rPr>
          <w:rFonts w:ascii="Times New Roman" w:hAnsi="Times New Roman" w:cs="Times New Roman"/>
          <w:sz w:val="28"/>
          <w:szCs w:val="28"/>
        </w:rPr>
        <w:t>, из них</w:t>
      </w:r>
      <w:r w:rsidR="0094623A">
        <w:rPr>
          <w:rFonts w:ascii="Times New Roman" w:hAnsi="Times New Roman" w:cs="Times New Roman"/>
          <w:sz w:val="28"/>
          <w:szCs w:val="28"/>
        </w:rPr>
        <w:t>,</w:t>
      </w:r>
      <w:r w:rsidR="001D7563" w:rsidRPr="000E6979">
        <w:rPr>
          <w:rFonts w:ascii="Times New Roman" w:hAnsi="Times New Roman" w:cs="Times New Roman"/>
          <w:sz w:val="28"/>
          <w:szCs w:val="28"/>
        </w:rPr>
        <w:t xml:space="preserve"> </w:t>
      </w:r>
      <w:r w:rsidR="00AB7DEF" w:rsidRPr="000E6979">
        <w:rPr>
          <w:rFonts w:ascii="Times New Roman" w:hAnsi="Times New Roman" w:cs="Times New Roman"/>
          <w:sz w:val="28"/>
          <w:szCs w:val="28"/>
        </w:rPr>
        <w:t>не менее 100 жилых помещений</w:t>
      </w:r>
      <w:r w:rsidR="00802733">
        <w:rPr>
          <w:rFonts w:ascii="Times New Roman" w:hAnsi="Times New Roman" w:cs="Times New Roman"/>
          <w:sz w:val="28"/>
          <w:szCs w:val="28"/>
        </w:rPr>
        <w:t>,</w:t>
      </w:r>
      <w:r w:rsidR="00AB7DEF" w:rsidRPr="000E6979">
        <w:rPr>
          <w:rFonts w:ascii="Times New Roman" w:hAnsi="Times New Roman" w:cs="Times New Roman"/>
          <w:sz w:val="28"/>
          <w:szCs w:val="28"/>
        </w:rPr>
        <w:t xml:space="preserve"> приобретаемых </w:t>
      </w:r>
      <w:r w:rsidR="001D7563" w:rsidRPr="000E6979">
        <w:rPr>
          <w:rFonts w:ascii="Times New Roman" w:hAnsi="Times New Roman" w:cs="Times New Roman"/>
          <w:sz w:val="28"/>
          <w:szCs w:val="28"/>
        </w:rPr>
        <w:t xml:space="preserve">за </w:t>
      </w:r>
      <w:r w:rsidR="00AB7DEF" w:rsidRPr="000E6979">
        <w:rPr>
          <w:rFonts w:ascii="Times New Roman" w:hAnsi="Times New Roman" w:cs="Times New Roman"/>
          <w:sz w:val="28"/>
          <w:szCs w:val="28"/>
        </w:rPr>
        <w:t>счет средств областного бюджета Ленинградской области</w:t>
      </w:r>
      <w:r w:rsidR="00590281" w:rsidRPr="000E6979">
        <w:rPr>
          <w:rFonts w:ascii="Times New Roman" w:hAnsi="Times New Roman" w:cs="Times New Roman"/>
          <w:sz w:val="28"/>
          <w:szCs w:val="28"/>
        </w:rPr>
        <w:t>.</w:t>
      </w:r>
    </w:p>
    <w:p w14:paraId="43443EC0" w14:textId="2B88C9F5" w:rsidR="00CB1879" w:rsidRPr="00911245" w:rsidRDefault="00CB1879" w:rsidP="000E6979">
      <w:pPr>
        <w:pStyle w:val="a3"/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911245">
        <w:rPr>
          <w:rFonts w:ascii="Times New Roman" w:hAnsi="Times New Roman" w:cs="Times New Roman"/>
          <w:sz w:val="28"/>
          <w:szCs w:val="28"/>
        </w:rPr>
        <w:t>Жилые помещения</w:t>
      </w:r>
      <w:r w:rsidR="000B12D5" w:rsidRPr="00911245">
        <w:rPr>
          <w:rFonts w:ascii="Times New Roman" w:hAnsi="Times New Roman" w:cs="Times New Roman"/>
          <w:sz w:val="28"/>
          <w:szCs w:val="28"/>
        </w:rPr>
        <w:t xml:space="preserve">, указанные в части </w:t>
      </w:r>
      <w:r w:rsidR="002779D2" w:rsidRPr="00911245">
        <w:rPr>
          <w:rFonts w:ascii="Times New Roman" w:hAnsi="Times New Roman" w:cs="Times New Roman"/>
          <w:sz w:val="28"/>
          <w:szCs w:val="28"/>
        </w:rPr>
        <w:t xml:space="preserve">2 </w:t>
      </w:r>
      <w:r w:rsidR="000B12D5" w:rsidRPr="00911245">
        <w:rPr>
          <w:rFonts w:ascii="Times New Roman" w:hAnsi="Times New Roman" w:cs="Times New Roman"/>
          <w:sz w:val="28"/>
          <w:szCs w:val="28"/>
        </w:rPr>
        <w:t xml:space="preserve"> настоящей статьи,</w:t>
      </w:r>
      <w:r w:rsidRPr="00911245">
        <w:rPr>
          <w:rFonts w:ascii="Times New Roman" w:hAnsi="Times New Roman" w:cs="Times New Roman"/>
          <w:sz w:val="28"/>
          <w:szCs w:val="28"/>
        </w:rPr>
        <w:t xml:space="preserve"> предоставляются </w:t>
      </w:r>
      <w:r w:rsidR="000B12D5" w:rsidRPr="00911245">
        <w:rPr>
          <w:rFonts w:ascii="Times New Roman" w:hAnsi="Times New Roman" w:cs="Times New Roman"/>
          <w:sz w:val="28"/>
          <w:szCs w:val="28"/>
        </w:rPr>
        <w:t xml:space="preserve">работникам медицинских организаций </w:t>
      </w:r>
      <w:r w:rsidR="000F0A41" w:rsidRPr="00911245">
        <w:rPr>
          <w:rFonts w:ascii="Times New Roman" w:hAnsi="Times New Roman"/>
          <w:sz w:val="28"/>
          <w:szCs w:val="28"/>
        </w:rPr>
        <w:t xml:space="preserve">государственной системы здравоохранения </w:t>
      </w:r>
      <w:r w:rsidR="000B12D5" w:rsidRPr="0091124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11245">
        <w:rPr>
          <w:rFonts w:ascii="Times New Roman" w:hAnsi="Times New Roman" w:cs="Times New Roman"/>
          <w:sz w:val="28"/>
          <w:szCs w:val="28"/>
        </w:rPr>
        <w:t xml:space="preserve">, состоящим на учете в качестве нуждающихся в жилых помещениях, </w:t>
      </w:r>
      <w:r w:rsidR="000B12D5" w:rsidRPr="00911245">
        <w:rPr>
          <w:rFonts w:ascii="Times New Roman" w:hAnsi="Times New Roman" w:cs="Times New Roman"/>
          <w:sz w:val="28"/>
          <w:szCs w:val="28"/>
        </w:rPr>
        <w:t xml:space="preserve">исходя из </w:t>
      </w:r>
      <w:r w:rsidRPr="00911245">
        <w:rPr>
          <w:rFonts w:ascii="Times New Roman" w:hAnsi="Times New Roman" w:cs="Times New Roman"/>
          <w:sz w:val="28"/>
          <w:szCs w:val="28"/>
        </w:rPr>
        <w:t>очередности</w:t>
      </w:r>
      <w:r w:rsidR="000B12D5" w:rsidRPr="00911245">
        <w:rPr>
          <w:rFonts w:ascii="Times New Roman" w:hAnsi="Times New Roman" w:cs="Times New Roman"/>
          <w:sz w:val="28"/>
          <w:szCs w:val="28"/>
        </w:rPr>
        <w:t xml:space="preserve"> и в порядке</w:t>
      </w:r>
      <w:r w:rsidR="000F0A41" w:rsidRPr="00911245">
        <w:rPr>
          <w:rFonts w:ascii="Times New Roman" w:hAnsi="Times New Roman" w:cs="Times New Roman"/>
          <w:sz w:val="28"/>
          <w:szCs w:val="28"/>
        </w:rPr>
        <w:t xml:space="preserve"> </w:t>
      </w:r>
      <w:r w:rsidR="000F0A41" w:rsidRPr="00911245">
        <w:rPr>
          <w:rFonts w:ascii="Times New Roman" w:hAnsi="Times New Roman"/>
          <w:sz w:val="28"/>
          <w:szCs w:val="28"/>
        </w:rPr>
        <w:t>и на условиях, установленных настоящим областным законом, другими областными законами и иными нормативными правовыми актами Ленинградской области.</w:t>
      </w:r>
      <w:r w:rsidR="000F0A41" w:rsidRPr="00911245">
        <w:rPr>
          <w:rFonts w:ascii="Times New Roman" w:hAnsi="Times New Roman"/>
          <w:b/>
          <w:sz w:val="28"/>
          <w:szCs w:val="28"/>
        </w:rPr>
        <w:t xml:space="preserve"> </w:t>
      </w:r>
      <w:proofErr w:type="gramEnd"/>
    </w:p>
    <w:p w14:paraId="2C281EB2" w14:textId="18791B4F" w:rsidR="00C539C2" w:rsidRPr="00911245" w:rsidRDefault="00C539C2" w:rsidP="00A41026">
      <w:pPr>
        <w:pStyle w:val="a3"/>
        <w:autoSpaceDE w:val="0"/>
        <w:autoSpaceDN w:val="0"/>
        <w:adjustRightInd w:val="0"/>
        <w:spacing w:after="0" w:line="240" w:lineRule="auto"/>
        <w:ind w:left="1417"/>
        <w:jc w:val="center"/>
        <w:rPr>
          <w:rFonts w:ascii="Times New Roman" w:hAnsi="Times New Roman" w:cs="Times New Roman"/>
          <w:sz w:val="28"/>
          <w:szCs w:val="28"/>
        </w:rPr>
      </w:pPr>
    </w:p>
    <w:p w14:paraId="25FAC478" w14:textId="43106403" w:rsidR="00E25A2F" w:rsidRPr="00911245" w:rsidRDefault="00E25A2F" w:rsidP="00E25A2F">
      <w:pPr>
        <w:autoSpaceDE w:val="0"/>
        <w:autoSpaceDN w:val="0"/>
        <w:adjustRightInd w:val="0"/>
        <w:spacing w:after="0" w:line="240" w:lineRule="auto"/>
        <w:ind w:firstLine="45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11245">
        <w:rPr>
          <w:rFonts w:ascii="Times New Roman" w:hAnsi="Times New Roman" w:cs="Times New Roman"/>
          <w:b/>
          <w:sz w:val="28"/>
          <w:szCs w:val="28"/>
        </w:rPr>
        <w:t>Статья 9</w:t>
      </w:r>
      <w:r w:rsidR="0094623A">
        <w:rPr>
          <w:rFonts w:ascii="Times New Roman" w:hAnsi="Times New Roman" w:cs="Times New Roman"/>
          <w:b/>
          <w:sz w:val="28"/>
          <w:szCs w:val="28"/>
        </w:rPr>
        <w:t>.</w:t>
      </w:r>
      <w:r w:rsidRPr="009112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1245">
        <w:rPr>
          <w:rFonts w:ascii="Times New Roman" w:hAnsi="Times New Roman" w:cs="Times New Roman"/>
          <w:b/>
          <w:bCs/>
          <w:sz w:val="28"/>
          <w:szCs w:val="28"/>
        </w:rPr>
        <w:t>Гарантия осуществления единовременных компенсационных выплат медицинским работникам</w:t>
      </w:r>
      <w:r w:rsidRPr="00911245">
        <w:rPr>
          <w:rFonts w:ascii="Times New Roman" w:hAnsi="Times New Roman" w:cs="Times New Roman"/>
          <w:b/>
          <w:sz w:val="28"/>
          <w:szCs w:val="28"/>
        </w:rPr>
        <w:t>, прибывшим (переехавшим) на работу в сельские населенные пункты, либо поселки городского типа, либо города с населением до 50 тыс. человек</w:t>
      </w:r>
      <w:r w:rsidR="00EC5CB0" w:rsidRPr="009112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AC21F4" w14:textId="40DAD3C3" w:rsidR="00C8586A" w:rsidRPr="00911245" w:rsidRDefault="00C8586A" w:rsidP="00E25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3E6E48" w14:textId="77777777" w:rsidR="00871A68" w:rsidRPr="00911245" w:rsidRDefault="00871A68" w:rsidP="00DC7FF1">
      <w:pPr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ind w:left="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В Ленинградской области гарантируется осуществление единовременных компенсационных выплат медицинским работникам медицинских организаций государственной системы здравоохранения Ленинградской области, прибывшим (переехавшим) на работу в сельские населенные пункты, либо поселки городского типа, либо города с населением до 50 тыс. человек. </w:t>
      </w:r>
    </w:p>
    <w:p w14:paraId="6B760B08" w14:textId="77777777" w:rsidR="00871A68" w:rsidRPr="00911245" w:rsidRDefault="00871A68" w:rsidP="00DC7FF1">
      <w:pPr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ind w:left="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lastRenderedPageBreak/>
        <w:t>В целях реализации гарантии, предусмотренной частью 1 настоящей статьи, а также повышения доступности медицинской помощи сельскому населению и повышения укомплектованности медицинских организаций, расположенных в сельской местности предусматриваются  единовременные компенсационные выплаты в размерах:</w:t>
      </w:r>
    </w:p>
    <w:p w14:paraId="2A9220E0" w14:textId="77777777" w:rsidR="00871A68" w:rsidRPr="00911245" w:rsidRDefault="00871A68" w:rsidP="00E25A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1 млн. рублей для врачей, 0,5 млн. рублей для фельдшеров и 0,375 млн. рублей для медицинских сестер; </w:t>
      </w:r>
    </w:p>
    <w:p w14:paraId="43040BAA" w14:textId="77777777" w:rsidR="00871A68" w:rsidRPr="00911245" w:rsidRDefault="00871A68" w:rsidP="00E25A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1,5 млн. рублей для врачей и 0,75 млн. рублей для фельдшеров, прибывших на работу в населенные пункты, расположенные на территориях, отнесенных Правительством Ленинградской области  к удаленным и труднодоступным территориям. </w:t>
      </w:r>
    </w:p>
    <w:p w14:paraId="0D404DE1" w14:textId="77777777" w:rsidR="00871A68" w:rsidRPr="00911245" w:rsidRDefault="00871A68" w:rsidP="00DC7FF1">
      <w:pPr>
        <w:pStyle w:val="a3"/>
        <w:numPr>
          <w:ilvl w:val="0"/>
          <w:numId w:val="4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Порядок и условия осуществления  единовременных  компенсационных выплат медицинским работникам медицинских организаций государственной системы здравоохранения Ленинградской области определяются Правительством Ленинградской области.</w:t>
      </w:r>
    </w:p>
    <w:p w14:paraId="16A5D431" w14:textId="77777777" w:rsidR="00885EE1" w:rsidRPr="00911245" w:rsidRDefault="00885EE1" w:rsidP="00C858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9F4A7C" w14:textId="77777777" w:rsidR="00C8586A" w:rsidRPr="00911245" w:rsidRDefault="00C8586A" w:rsidP="00D318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r w:rsidR="00ED7EEA" w:rsidRPr="00911245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911245">
        <w:rPr>
          <w:rFonts w:ascii="Times New Roman" w:hAnsi="Times New Roman" w:cs="Times New Roman"/>
          <w:b/>
          <w:bCs/>
          <w:sz w:val="28"/>
          <w:szCs w:val="28"/>
        </w:rPr>
        <w:t>. СОЦИАЛЬНЫЕ ГАРАНТИИ В СФЕРЕ ОБРАЗОВАНИЯ</w:t>
      </w:r>
    </w:p>
    <w:p w14:paraId="105CFFB0" w14:textId="77777777" w:rsidR="008E491B" w:rsidRPr="00911245" w:rsidRDefault="008E491B" w:rsidP="00C8586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14:paraId="54B587C3" w14:textId="27A6CFD1" w:rsidR="00C8586A" w:rsidRPr="00911245" w:rsidRDefault="005216F5" w:rsidP="00C8586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>Статья 10</w:t>
      </w:r>
      <w:r w:rsidR="00C8586A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. Гарантия </w:t>
      </w:r>
      <w:r w:rsidR="00C55DAB" w:rsidRPr="00911245">
        <w:rPr>
          <w:rFonts w:ascii="Times New Roman" w:hAnsi="Times New Roman" w:cs="Times New Roman"/>
          <w:b/>
          <w:bCs/>
          <w:sz w:val="28"/>
          <w:szCs w:val="28"/>
        </w:rPr>
        <w:t>общедоступного дошкольного образования детей в возрасте от полутора лет в дошкольных образовательных организациях Ленинградской области и общеобразовательных организациях Ленинградской области</w:t>
      </w:r>
      <w:r w:rsidR="006F7CBD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C58AD34" w14:textId="77777777" w:rsidR="00EE1A2D" w:rsidRPr="00911245" w:rsidRDefault="00EE1A2D" w:rsidP="00C8586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14:paraId="77D4B350" w14:textId="4951F1FF" w:rsidR="00A275AE" w:rsidRPr="00911245" w:rsidRDefault="00A275AE" w:rsidP="00A4567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В Ленинградской области гарантируется </w:t>
      </w:r>
      <w:r w:rsidR="00C55DAB" w:rsidRPr="00911245">
        <w:rPr>
          <w:rFonts w:ascii="Times New Roman" w:hAnsi="Times New Roman" w:cs="Times New Roman"/>
          <w:sz w:val="28"/>
          <w:szCs w:val="28"/>
        </w:rPr>
        <w:t>общедоступное дошкольное образование детей в возрасте от полутора лет в дошкольных образовательных организациях Ленинградской области и общеобразовательных организациях Ленинградской области</w:t>
      </w:r>
      <w:r w:rsidRPr="00911245">
        <w:rPr>
          <w:rFonts w:ascii="Times New Roman" w:hAnsi="Times New Roman" w:cs="Times New Roman"/>
          <w:sz w:val="28"/>
          <w:szCs w:val="28"/>
        </w:rPr>
        <w:t>.</w:t>
      </w:r>
    </w:p>
    <w:p w14:paraId="35EFF116" w14:textId="53D91044" w:rsidR="003465D0" w:rsidRPr="00911245" w:rsidRDefault="003465D0" w:rsidP="00A4567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В целях реализации гарантии, предусмотренной частью 1 настоящей статьи, и повышения доступности дошкольного образования в Ленинградской области </w:t>
      </w:r>
      <w:r w:rsidR="00DC5198" w:rsidRPr="00911245">
        <w:rPr>
          <w:rFonts w:ascii="Times New Roman" w:hAnsi="Times New Roman" w:cs="Times New Roman"/>
          <w:sz w:val="28"/>
          <w:szCs w:val="28"/>
        </w:rPr>
        <w:t xml:space="preserve">дополнительно </w:t>
      </w:r>
      <w:r w:rsidRPr="00911245">
        <w:rPr>
          <w:rFonts w:ascii="Times New Roman" w:hAnsi="Times New Roman" w:cs="Times New Roman"/>
          <w:sz w:val="28"/>
          <w:szCs w:val="28"/>
        </w:rPr>
        <w:t>гарантируется достижение следующих целевых показателей:</w:t>
      </w:r>
    </w:p>
    <w:p w14:paraId="5100978E" w14:textId="71EE40B8" w:rsidR="003465D0" w:rsidRPr="00911245" w:rsidRDefault="00FC25DB" w:rsidP="00346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3465D0" w:rsidRPr="00AB7B62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="00AA5635" w:rsidRPr="00AB7B62">
        <w:rPr>
          <w:rFonts w:ascii="Times New Roman" w:hAnsi="Times New Roman" w:cs="Times New Roman"/>
          <w:sz w:val="28"/>
          <w:szCs w:val="28"/>
        </w:rPr>
        <w:t>50</w:t>
      </w:r>
      <w:r w:rsidR="003465D0" w:rsidRPr="00911245">
        <w:rPr>
          <w:rFonts w:ascii="Times New Roman" w:hAnsi="Times New Roman" w:cs="Times New Roman"/>
          <w:sz w:val="28"/>
          <w:szCs w:val="28"/>
        </w:rPr>
        <w:t xml:space="preserve"> дошкольных образовательных </w:t>
      </w:r>
      <w:r w:rsidR="007F7AD6" w:rsidRPr="00911245">
        <w:rPr>
          <w:rFonts w:ascii="Times New Roman" w:hAnsi="Times New Roman" w:cs="Times New Roman"/>
          <w:sz w:val="28"/>
          <w:szCs w:val="28"/>
        </w:rPr>
        <w:t>организаций</w:t>
      </w:r>
      <w:r w:rsidR="0012631B" w:rsidRPr="00AB7B62">
        <w:rPr>
          <w:rFonts w:ascii="Times New Roman" w:hAnsi="Times New Roman" w:cs="Times New Roman"/>
          <w:sz w:val="28"/>
          <w:szCs w:val="28"/>
        </w:rPr>
        <w:t>;</w:t>
      </w:r>
    </w:p>
    <w:p w14:paraId="1EC31621" w14:textId="1F9E22AA" w:rsidR="003465D0" w:rsidRPr="00911245" w:rsidRDefault="00AA5635" w:rsidP="00346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B62">
        <w:rPr>
          <w:rFonts w:ascii="Times New Roman" w:hAnsi="Times New Roman" w:cs="Times New Roman"/>
          <w:sz w:val="28"/>
          <w:szCs w:val="28"/>
        </w:rPr>
        <w:t>проведение комплексного</w:t>
      </w:r>
      <w:r w:rsidR="00E57583" w:rsidRPr="00AB7B62">
        <w:rPr>
          <w:rFonts w:ascii="Times New Roman" w:hAnsi="Times New Roman" w:cs="Times New Roman"/>
          <w:sz w:val="28"/>
          <w:szCs w:val="28"/>
        </w:rPr>
        <w:t xml:space="preserve"> капитальн</w:t>
      </w:r>
      <w:r w:rsidRPr="00AB7B62">
        <w:rPr>
          <w:rFonts w:ascii="Times New Roman" w:hAnsi="Times New Roman" w:cs="Times New Roman"/>
          <w:sz w:val="28"/>
          <w:szCs w:val="28"/>
        </w:rPr>
        <w:t>ого</w:t>
      </w:r>
      <w:r w:rsidR="00E57583" w:rsidRPr="00AB7B62">
        <w:rPr>
          <w:rFonts w:ascii="Times New Roman" w:hAnsi="Times New Roman" w:cs="Times New Roman"/>
          <w:sz w:val="28"/>
          <w:szCs w:val="28"/>
        </w:rPr>
        <w:t xml:space="preserve"> ремонт</w:t>
      </w:r>
      <w:r w:rsidRPr="00AB7B62">
        <w:rPr>
          <w:rFonts w:ascii="Times New Roman" w:hAnsi="Times New Roman" w:cs="Times New Roman"/>
          <w:sz w:val="28"/>
          <w:szCs w:val="28"/>
        </w:rPr>
        <w:t>а</w:t>
      </w:r>
      <w:r w:rsidR="00E57583" w:rsidRPr="00911245">
        <w:rPr>
          <w:rFonts w:ascii="Times New Roman" w:hAnsi="Times New Roman" w:cs="Times New Roman"/>
          <w:sz w:val="28"/>
          <w:szCs w:val="28"/>
        </w:rPr>
        <w:t xml:space="preserve"> </w:t>
      </w:r>
      <w:r w:rsidR="003465D0" w:rsidRPr="00911245">
        <w:rPr>
          <w:rFonts w:ascii="Times New Roman" w:hAnsi="Times New Roman" w:cs="Times New Roman"/>
          <w:sz w:val="28"/>
          <w:szCs w:val="28"/>
        </w:rPr>
        <w:t xml:space="preserve">не менее 5 дошкольных образовательных </w:t>
      </w:r>
      <w:r w:rsidR="007F7AD6" w:rsidRPr="00911245">
        <w:rPr>
          <w:rFonts w:ascii="Times New Roman" w:hAnsi="Times New Roman" w:cs="Times New Roman"/>
          <w:sz w:val="28"/>
          <w:szCs w:val="28"/>
        </w:rPr>
        <w:t>организаций</w:t>
      </w:r>
      <w:r w:rsidR="003465D0" w:rsidRPr="00911245">
        <w:rPr>
          <w:rFonts w:ascii="Times New Roman" w:hAnsi="Times New Roman" w:cs="Times New Roman"/>
          <w:sz w:val="28"/>
          <w:szCs w:val="28"/>
        </w:rPr>
        <w:t xml:space="preserve"> Ленинградской области ежегодно.</w:t>
      </w:r>
    </w:p>
    <w:p w14:paraId="6B8259A1" w14:textId="76F12B98" w:rsidR="00060CDC" w:rsidRPr="00911245" w:rsidRDefault="003465D0" w:rsidP="00060CD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Мероприятия для достижения целевых показателей, предусмотренных частью 2 настоящей статьи, </w:t>
      </w:r>
      <w:r w:rsidR="0063366E" w:rsidRPr="00911245">
        <w:rPr>
          <w:rFonts w:ascii="Times New Roman" w:hAnsi="Times New Roman" w:cs="Times New Roman"/>
          <w:sz w:val="28"/>
          <w:szCs w:val="28"/>
        </w:rPr>
        <w:t>определяются</w:t>
      </w:r>
      <w:r w:rsidRPr="00911245">
        <w:rPr>
          <w:rFonts w:ascii="Times New Roman" w:hAnsi="Times New Roman" w:cs="Times New Roman"/>
          <w:sz w:val="28"/>
          <w:szCs w:val="28"/>
        </w:rPr>
        <w:t xml:space="preserve"> Правительством Ленинградской области в рамках реализации государственных программ (подпрограмм) Ленинградской области.</w:t>
      </w:r>
    </w:p>
    <w:p w14:paraId="5A2B88C5" w14:textId="6C003EC9" w:rsidR="00FC25DB" w:rsidRPr="00911245" w:rsidRDefault="00060CDC" w:rsidP="00FC25DB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1245">
        <w:rPr>
          <w:rFonts w:ascii="Times New Roman" w:hAnsi="Times New Roman" w:cs="Times New Roman"/>
          <w:sz w:val="28"/>
          <w:szCs w:val="28"/>
        </w:rPr>
        <w:t>До получения места в муниципальной образовательной организации Ленинградской области, реализующей образовательную программу дошкольного образования, семьям, имеющим детей от полутора до семи лет, предоставляется право на ежемесячную выплату на ребенка в размере 9,5 тысяч рублей на одного ребенка, а в случае посещения ребенком частной дошкольной образовательной организации, организации, осуществляющий уход и присмотр за детьми - компенсацию расходов за счет средств областного бюджета</w:t>
      </w:r>
      <w:proofErr w:type="gramEnd"/>
      <w:r w:rsidRPr="00911245">
        <w:rPr>
          <w:rFonts w:ascii="Times New Roman" w:hAnsi="Times New Roman" w:cs="Times New Roman"/>
          <w:sz w:val="28"/>
          <w:szCs w:val="28"/>
        </w:rPr>
        <w:t xml:space="preserve"> на содержание детей </w:t>
      </w:r>
      <w:r w:rsidRPr="00911245">
        <w:rPr>
          <w:rFonts w:ascii="Times New Roman" w:hAnsi="Times New Roman" w:cs="Times New Roman"/>
          <w:sz w:val="28"/>
          <w:szCs w:val="28"/>
        </w:rPr>
        <w:lastRenderedPageBreak/>
        <w:t xml:space="preserve">в размере </w:t>
      </w:r>
      <w:r w:rsidR="009E33D2" w:rsidRPr="00AB7B62">
        <w:rPr>
          <w:rFonts w:ascii="Times New Roman" w:hAnsi="Times New Roman" w:cs="Times New Roman"/>
          <w:sz w:val="28"/>
          <w:szCs w:val="28"/>
        </w:rPr>
        <w:t>11</w:t>
      </w:r>
      <w:r w:rsidRPr="00911245">
        <w:rPr>
          <w:rFonts w:ascii="Times New Roman" w:hAnsi="Times New Roman" w:cs="Times New Roman"/>
          <w:sz w:val="28"/>
          <w:szCs w:val="28"/>
        </w:rPr>
        <w:t xml:space="preserve"> </w:t>
      </w:r>
      <w:r w:rsidR="00825DEE" w:rsidRPr="00911245">
        <w:rPr>
          <w:rFonts w:ascii="Times New Roman" w:hAnsi="Times New Roman" w:cs="Times New Roman"/>
          <w:sz w:val="28"/>
          <w:szCs w:val="28"/>
        </w:rPr>
        <w:t>тысяч рублей за каждого ребенка,</w:t>
      </w:r>
      <w:r w:rsidR="00FC25DB" w:rsidRPr="00911245">
        <w:rPr>
          <w:rFonts w:ascii="Times New Roman" w:hAnsi="Times New Roman" w:cs="Times New Roman"/>
          <w:sz w:val="28"/>
          <w:szCs w:val="28"/>
        </w:rPr>
        <w:t xml:space="preserve"> определяемом в соответ</w:t>
      </w:r>
      <w:r w:rsidR="00825DEE" w:rsidRPr="00911245">
        <w:rPr>
          <w:rFonts w:ascii="Times New Roman" w:hAnsi="Times New Roman" w:cs="Times New Roman"/>
          <w:sz w:val="28"/>
          <w:szCs w:val="28"/>
        </w:rPr>
        <w:t>ст</w:t>
      </w:r>
      <w:r w:rsidR="00FC25DB" w:rsidRPr="00911245">
        <w:rPr>
          <w:rFonts w:ascii="Times New Roman" w:hAnsi="Times New Roman" w:cs="Times New Roman"/>
          <w:sz w:val="28"/>
          <w:szCs w:val="28"/>
        </w:rPr>
        <w:t>вии с  Постановлением Правительства Ленинградской области.</w:t>
      </w:r>
    </w:p>
    <w:p w14:paraId="1CFD0E2A" w14:textId="6F201FDF" w:rsidR="00060CDC" w:rsidRPr="00911245" w:rsidRDefault="00060CDC" w:rsidP="00060CD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Порядок, дополнительные условия реализации гарантий, предусмотренных частью 4 настоящей статьи</w:t>
      </w:r>
      <w:r w:rsidR="00CA6881" w:rsidRPr="00911245">
        <w:rPr>
          <w:rFonts w:ascii="Times New Roman" w:hAnsi="Times New Roman" w:cs="Times New Roman"/>
          <w:sz w:val="28"/>
          <w:szCs w:val="28"/>
        </w:rPr>
        <w:t>,</w:t>
      </w:r>
      <w:r w:rsidRPr="00911245">
        <w:rPr>
          <w:rFonts w:ascii="Times New Roman" w:hAnsi="Times New Roman" w:cs="Times New Roman"/>
          <w:sz w:val="28"/>
          <w:szCs w:val="28"/>
        </w:rPr>
        <w:t xml:space="preserve"> определяются Социальным кодексом Ленинградской области и принимаемыми в соответствии с ним нормативными правовыми актами Ленинградской области.</w:t>
      </w:r>
    </w:p>
    <w:p w14:paraId="4733FE73" w14:textId="77777777" w:rsidR="00384F80" w:rsidRPr="00911245" w:rsidRDefault="00384F80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47C747" w14:textId="41BBD62F" w:rsidR="00D1049D" w:rsidRPr="00911245" w:rsidRDefault="005216F5" w:rsidP="00D104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>Статья 11</w:t>
      </w:r>
      <w:r w:rsidR="00D1049D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. Гарантия обеспечения односменного режима обучения в общеобразовательных организациях Ленинградской области </w:t>
      </w:r>
    </w:p>
    <w:p w14:paraId="0EB4CE41" w14:textId="77777777" w:rsidR="00D1049D" w:rsidRPr="00911245" w:rsidRDefault="00D1049D" w:rsidP="00D10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695983" w14:textId="79F1E554" w:rsidR="00B70766" w:rsidRPr="00911245" w:rsidRDefault="00D1049D" w:rsidP="00A45675">
      <w:pPr>
        <w:pStyle w:val="a3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В Ленинградской области гарантируется </w:t>
      </w:r>
      <w:r w:rsidR="00B70766" w:rsidRPr="00911245">
        <w:rPr>
          <w:rFonts w:ascii="Times New Roman" w:hAnsi="Times New Roman" w:cs="Times New Roman"/>
          <w:sz w:val="28"/>
          <w:szCs w:val="28"/>
        </w:rPr>
        <w:t>обеспечение односменного режима обучения в общеобразовательных организациях Ленинградской области.</w:t>
      </w:r>
    </w:p>
    <w:p w14:paraId="495956D3" w14:textId="38B7341B" w:rsidR="00D1049D" w:rsidRPr="00911245" w:rsidRDefault="00B70766" w:rsidP="00A45675">
      <w:pPr>
        <w:pStyle w:val="a3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1245">
        <w:rPr>
          <w:rFonts w:ascii="Times New Roman" w:hAnsi="Times New Roman" w:cs="Times New Roman"/>
          <w:sz w:val="28"/>
          <w:szCs w:val="28"/>
        </w:rPr>
        <w:t xml:space="preserve">В целях реализации гарантии, предусмотренной частью 1 настоящей статьи, в Ленинградской области </w:t>
      </w:r>
      <w:r w:rsidR="00DC5198" w:rsidRPr="00911245">
        <w:rPr>
          <w:rFonts w:ascii="Times New Roman" w:hAnsi="Times New Roman" w:cs="Times New Roman"/>
          <w:sz w:val="28"/>
          <w:szCs w:val="28"/>
        </w:rPr>
        <w:t xml:space="preserve">дополнительно </w:t>
      </w:r>
      <w:r w:rsidRPr="00911245">
        <w:rPr>
          <w:rFonts w:ascii="Times New Roman" w:hAnsi="Times New Roman" w:cs="Times New Roman"/>
          <w:sz w:val="28"/>
          <w:szCs w:val="28"/>
        </w:rPr>
        <w:t>гарантируется</w:t>
      </w:r>
      <w:r w:rsidR="006F11D5" w:rsidRPr="00911245">
        <w:rPr>
          <w:rFonts w:ascii="Times New Roman" w:hAnsi="Times New Roman" w:cs="Times New Roman"/>
          <w:sz w:val="28"/>
          <w:szCs w:val="28"/>
        </w:rPr>
        <w:t xml:space="preserve"> </w:t>
      </w:r>
      <w:r w:rsidR="00CA6881" w:rsidRPr="00911245">
        <w:rPr>
          <w:rFonts w:ascii="Times New Roman" w:hAnsi="Times New Roman" w:cs="Times New Roman"/>
          <w:sz w:val="28"/>
          <w:szCs w:val="28"/>
        </w:rPr>
        <w:t xml:space="preserve">достижение </w:t>
      </w:r>
      <w:r w:rsidR="000A34F7">
        <w:rPr>
          <w:rFonts w:ascii="Times New Roman" w:hAnsi="Times New Roman" w:cs="Times New Roman"/>
          <w:sz w:val="28"/>
          <w:szCs w:val="28"/>
        </w:rPr>
        <w:t xml:space="preserve">до </w:t>
      </w:r>
      <w:r w:rsidR="00575E3B" w:rsidRPr="00AB7B62">
        <w:rPr>
          <w:rFonts w:ascii="Times New Roman" w:hAnsi="Times New Roman" w:cs="Times New Roman"/>
          <w:sz w:val="28"/>
          <w:szCs w:val="28"/>
        </w:rPr>
        <w:t>2025</w:t>
      </w:r>
      <w:r w:rsidR="00C45407">
        <w:rPr>
          <w:rFonts w:ascii="Times New Roman" w:hAnsi="Times New Roman" w:cs="Times New Roman"/>
          <w:sz w:val="28"/>
          <w:szCs w:val="28"/>
        </w:rPr>
        <w:t xml:space="preserve"> года</w:t>
      </w:r>
      <w:r w:rsidR="00812CE6" w:rsidRPr="00911245">
        <w:rPr>
          <w:rFonts w:ascii="Times New Roman" w:hAnsi="Times New Roman" w:cs="Times New Roman"/>
          <w:sz w:val="28"/>
          <w:szCs w:val="28"/>
        </w:rPr>
        <w:t xml:space="preserve"> </w:t>
      </w:r>
      <w:r w:rsidR="00CA6881" w:rsidRPr="00911245">
        <w:rPr>
          <w:rFonts w:ascii="Times New Roman" w:hAnsi="Times New Roman" w:cs="Times New Roman"/>
          <w:sz w:val="28"/>
          <w:szCs w:val="28"/>
        </w:rPr>
        <w:t xml:space="preserve">целевых показателей, предусматривающих </w:t>
      </w:r>
      <w:r w:rsidR="000A34F7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D1049D" w:rsidRPr="00911245">
        <w:rPr>
          <w:rFonts w:ascii="Times New Roman" w:hAnsi="Times New Roman" w:cs="Times New Roman"/>
          <w:sz w:val="28"/>
          <w:szCs w:val="28"/>
        </w:rPr>
        <w:t xml:space="preserve">не менее 15 </w:t>
      </w:r>
      <w:bookmarkStart w:id="6" w:name="_Hlk53946533"/>
      <w:r w:rsidR="006F11D5" w:rsidRPr="00911245">
        <w:rPr>
          <w:rFonts w:ascii="Times New Roman" w:hAnsi="Times New Roman" w:cs="Times New Roman"/>
          <w:sz w:val="28"/>
          <w:szCs w:val="28"/>
        </w:rPr>
        <w:t xml:space="preserve">и </w:t>
      </w:r>
      <w:r w:rsidR="000A34F7">
        <w:rPr>
          <w:rFonts w:ascii="Times New Roman" w:hAnsi="Times New Roman" w:cs="Times New Roman"/>
          <w:sz w:val="28"/>
          <w:szCs w:val="28"/>
        </w:rPr>
        <w:t xml:space="preserve">комплексного капитального ремонта </w:t>
      </w:r>
      <w:r w:rsidR="006F11D5" w:rsidRPr="00911245">
        <w:rPr>
          <w:rFonts w:ascii="Times New Roman" w:hAnsi="Times New Roman" w:cs="Times New Roman"/>
          <w:sz w:val="28"/>
          <w:szCs w:val="28"/>
        </w:rPr>
        <w:t xml:space="preserve">не менее  </w:t>
      </w:r>
      <w:r w:rsidR="00601CED" w:rsidRPr="00911245">
        <w:rPr>
          <w:rFonts w:ascii="Times New Roman" w:hAnsi="Times New Roman" w:cs="Times New Roman"/>
          <w:sz w:val="28"/>
          <w:szCs w:val="28"/>
        </w:rPr>
        <w:t xml:space="preserve">15 </w:t>
      </w:r>
      <w:r w:rsidR="00D1049D" w:rsidRPr="00911245">
        <w:rPr>
          <w:rFonts w:ascii="Times New Roman" w:hAnsi="Times New Roman" w:cs="Times New Roman"/>
          <w:sz w:val="28"/>
          <w:szCs w:val="28"/>
        </w:rPr>
        <w:t xml:space="preserve">общеобразовательных организаций </w:t>
      </w:r>
      <w:bookmarkEnd w:id="6"/>
      <w:r w:rsidR="006F11D5" w:rsidRPr="0091124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D1049D" w:rsidRPr="00911245">
        <w:rPr>
          <w:rFonts w:ascii="Times New Roman" w:hAnsi="Times New Roman" w:cs="Times New Roman"/>
          <w:sz w:val="28"/>
          <w:szCs w:val="28"/>
        </w:rPr>
        <w:t xml:space="preserve"> в целях обеспечения дополнительных </w:t>
      </w:r>
      <w:r w:rsidR="006F11D5" w:rsidRPr="00911245">
        <w:rPr>
          <w:rFonts w:ascii="Times New Roman" w:hAnsi="Times New Roman" w:cs="Times New Roman"/>
          <w:sz w:val="28"/>
          <w:szCs w:val="28"/>
        </w:rPr>
        <w:t xml:space="preserve">в них </w:t>
      </w:r>
      <w:r w:rsidR="00D1049D" w:rsidRPr="00911245">
        <w:rPr>
          <w:rFonts w:ascii="Times New Roman" w:hAnsi="Times New Roman" w:cs="Times New Roman"/>
          <w:sz w:val="28"/>
          <w:szCs w:val="28"/>
        </w:rPr>
        <w:t>мест</w:t>
      </w:r>
      <w:r w:rsidR="003C387F">
        <w:rPr>
          <w:rFonts w:ascii="Times New Roman" w:hAnsi="Times New Roman" w:cs="Times New Roman"/>
          <w:sz w:val="28"/>
          <w:szCs w:val="28"/>
        </w:rPr>
        <w:t>,</w:t>
      </w:r>
      <w:r w:rsidR="00D1049D" w:rsidRPr="00911245">
        <w:rPr>
          <w:rFonts w:ascii="Times New Roman" w:hAnsi="Times New Roman" w:cs="Times New Roman"/>
          <w:sz w:val="28"/>
          <w:szCs w:val="28"/>
        </w:rPr>
        <w:t xml:space="preserve"> в соответствии с прогнозируемой потребностью и современными требованиями к условиям обучения, обеспечивающим односменный режим обучения в общеобразовательных</w:t>
      </w:r>
      <w:proofErr w:type="gramEnd"/>
      <w:r w:rsidR="00D1049D" w:rsidRPr="009112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1049D" w:rsidRPr="00911245">
        <w:rPr>
          <w:rFonts w:ascii="Times New Roman" w:hAnsi="Times New Roman" w:cs="Times New Roman"/>
          <w:sz w:val="28"/>
          <w:szCs w:val="28"/>
        </w:rPr>
        <w:t>организациях</w:t>
      </w:r>
      <w:proofErr w:type="gramEnd"/>
      <w:r w:rsidR="00D1049D" w:rsidRPr="00911245">
        <w:rPr>
          <w:rFonts w:ascii="Times New Roman" w:hAnsi="Times New Roman" w:cs="Times New Roman"/>
          <w:sz w:val="28"/>
          <w:szCs w:val="28"/>
        </w:rPr>
        <w:t xml:space="preserve"> Ленинградской области.</w:t>
      </w:r>
    </w:p>
    <w:p w14:paraId="0364B3DF" w14:textId="572D0AE8" w:rsidR="00D1049D" w:rsidRPr="00911245" w:rsidRDefault="00D1049D" w:rsidP="00A45675">
      <w:pPr>
        <w:pStyle w:val="a3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Мероприятия для достижения целевых показателей, предусмотренных частью </w:t>
      </w:r>
      <w:r w:rsidR="002A5B00" w:rsidRPr="00911245">
        <w:rPr>
          <w:rFonts w:ascii="Times New Roman" w:hAnsi="Times New Roman" w:cs="Times New Roman"/>
          <w:sz w:val="28"/>
          <w:szCs w:val="28"/>
        </w:rPr>
        <w:t>2</w:t>
      </w:r>
      <w:r w:rsidRPr="00911245">
        <w:rPr>
          <w:rFonts w:ascii="Times New Roman" w:hAnsi="Times New Roman" w:cs="Times New Roman"/>
          <w:sz w:val="28"/>
          <w:szCs w:val="28"/>
        </w:rPr>
        <w:t xml:space="preserve"> настоящей статьи, </w:t>
      </w:r>
      <w:r w:rsidR="0063366E" w:rsidRPr="00911245">
        <w:rPr>
          <w:rFonts w:ascii="Times New Roman" w:hAnsi="Times New Roman" w:cs="Times New Roman"/>
          <w:sz w:val="28"/>
          <w:szCs w:val="28"/>
        </w:rPr>
        <w:t>определяются</w:t>
      </w:r>
      <w:r w:rsidRPr="00911245">
        <w:rPr>
          <w:rFonts w:ascii="Times New Roman" w:hAnsi="Times New Roman" w:cs="Times New Roman"/>
          <w:sz w:val="28"/>
          <w:szCs w:val="28"/>
        </w:rPr>
        <w:t xml:space="preserve"> Правительством Ленинградской области в рамках реализации государственных программ (подпрограмм) Ленинградской области.</w:t>
      </w:r>
    </w:p>
    <w:p w14:paraId="0D1B60DB" w14:textId="77777777" w:rsidR="00885EE1" w:rsidRPr="00911245" w:rsidRDefault="00885EE1" w:rsidP="00D104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0461A1" w14:textId="43C0BF2F" w:rsidR="00B66092" w:rsidRPr="00911245" w:rsidRDefault="00592E1C" w:rsidP="00592E1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 w:rsidR="005216F5" w:rsidRPr="0091124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. Гарантия доступности среднего профессионального образования в </w:t>
      </w:r>
      <w:r w:rsidR="002158E7" w:rsidRPr="00911245">
        <w:rPr>
          <w:rFonts w:ascii="Times New Roman" w:hAnsi="Times New Roman" w:cs="Times New Roman"/>
          <w:b/>
          <w:bCs/>
          <w:sz w:val="28"/>
          <w:szCs w:val="28"/>
        </w:rPr>
        <w:t>профессиональных</w:t>
      </w:r>
      <w:r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158E7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образовательных </w:t>
      </w:r>
      <w:r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организациях Ленинградской области, </w:t>
      </w:r>
      <w:r w:rsidR="002158E7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реализующих </w:t>
      </w:r>
      <w:r w:rsidR="00B66092" w:rsidRPr="00911245">
        <w:rPr>
          <w:rFonts w:ascii="Times New Roman" w:hAnsi="Times New Roman" w:cs="Times New Roman"/>
          <w:b/>
          <w:bCs/>
          <w:sz w:val="28"/>
          <w:szCs w:val="28"/>
        </w:rPr>
        <w:t>образовательны</w:t>
      </w:r>
      <w:r w:rsidR="002158E7" w:rsidRPr="00911245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B66092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</w:t>
      </w:r>
      <w:r w:rsidR="002158E7" w:rsidRPr="00911245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B66092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среднего профессионального образования</w:t>
      </w:r>
      <w:r w:rsidR="00212E22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42244F6" w14:textId="77777777" w:rsidR="000B12D5" w:rsidRPr="00911245" w:rsidRDefault="000B12D5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BC8BA6" w14:textId="77777777" w:rsidR="006C4EAB" w:rsidRPr="00911245" w:rsidRDefault="00EA1062" w:rsidP="00A4567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В Ленинградской области гарантируется доступность среднего профессионального образования в профессиональных образовательных организациях Ленинградской области.</w:t>
      </w:r>
    </w:p>
    <w:p w14:paraId="194649EE" w14:textId="3CFD53DA" w:rsidR="00EA1062" w:rsidRPr="00911245" w:rsidRDefault="00EA1062" w:rsidP="00CA6881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В целях реализации гарантии, предусмотренной частью 1 настоящей статьи, </w:t>
      </w:r>
      <w:r w:rsidR="006C4EAB" w:rsidRPr="00911245">
        <w:rPr>
          <w:rFonts w:ascii="Times New Roman" w:hAnsi="Times New Roman" w:cs="Times New Roman"/>
          <w:sz w:val="28"/>
          <w:szCs w:val="28"/>
        </w:rPr>
        <w:t xml:space="preserve">а также подготовки квалифицированных рабочих в соответствии с лучшими мировыми стандартами и передовыми технологиями </w:t>
      </w:r>
      <w:r w:rsidRPr="00911245">
        <w:rPr>
          <w:rFonts w:ascii="Times New Roman" w:hAnsi="Times New Roman" w:cs="Times New Roman"/>
          <w:sz w:val="28"/>
          <w:szCs w:val="28"/>
        </w:rPr>
        <w:t xml:space="preserve">в Ленинградской области </w:t>
      </w:r>
      <w:r w:rsidR="006F11D5" w:rsidRPr="00911245">
        <w:rPr>
          <w:rFonts w:ascii="Times New Roman" w:hAnsi="Times New Roman" w:cs="Times New Roman"/>
          <w:sz w:val="28"/>
          <w:szCs w:val="28"/>
        </w:rPr>
        <w:t xml:space="preserve">дополнительно </w:t>
      </w:r>
      <w:r w:rsidRPr="00911245">
        <w:rPr>
          <w:rFonts w:ascii="Times New Roman" w:hAnsi="Times New Roman" w:cs="Times New Roman"/>
          <w:sz w:val="28"/>
          <w:szCs w:val="28"/>
        </w:rPr>
        <w:t xml:space="preserve">гарантируется обеспечение </w:t>
      </w:r>
      <w:r w:rsidR="00EF2CEC" w:rsidRPr="00911245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Pr="00911245">
        <w:rPr>
          <w:rFonts w:ascii="Times New Roman" w:hAnsi="Times New Roman" w:cs="Times New Roman"/>
          <w:sz w:val="28"/>
          <w:szCs w:val="28"/>
        </w:rPr>
        <w:t>1200 бюджетных ме</w:t>
      </w:r>
      <w:proofErr w:type="gramStart"/>
      <w:r w:rsidRPr="00911245">
        <w:rPr>
          <w:rFonts w:ascii="Times New Roman" w:hAnsi="Times New Roman" w:cs="Times New Roman"/>
          <w:sz w:val="28"/>
          <w:szCs w:val="28"/>
        </w:rPr>
        <w:t xml:space="preserve">ст в </w:t>
      </w:r>
      <w:r w:rsidR="00CA6881" w:rsidRPr="00911245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="00CA6881" w:rsidRPr="00911245">
        <w:rPr>
          <w:rFonts w:ascii="Times New Roman" w:hAnsi="Times New Roman" w:cs="Times New Roman"/>
          <w:sz w:val="28"/>
          <w:szCs w:val="28"/>
        </w:rPr>
        <w:t xml:space="preserve">офессиональных </w:t>
      </w:r>
      <w:r w:rsidRPr="00911245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="0021506B" w:rsidRPr="00911245">
        <w:rPr>
          <w:rFonts w:ascii="Times New Roman" w:hAnsi="Times New Roman" w:cs="Times New Roman"/>
          <w:sz w:val="28"/>
          <w:szCs w:val="28"/>
        </w:rPr>
        <w:t>организациях</w:t>
      </w:r>
      <w:r w:rsidRPr="00911245">
        <w:rPr>
          <w:rFonts w:ascii="Times New Roman" w:hAnsi="Times New Roman" w:cs="Times New Roman"/>
          <w:sz w:val="28"/>
          <w:szCs w:val="28"/>
        </w:rPr>
        <w:t xml:space="preserve"> среднего профессионального образования Ленинградской области</w:t>
      </w:r>
      <w:r w:rsidR="00CA6881" w:rsidRPr="00911245">
        <w:rPr>
          <w:rFonts w:ascii="Times New Roman" w:hAnsi="Times New Roman" w:cs="Times New Roman"/>
          <w:sz w:val="28"/>
          <w:szCs w:val="28"/>
        </w:rPr>
        <w:t>, реализующих образовательные программы среднего профессионального образования</w:t>
      </w:r>
      <w:r w:rsidR="00A2231F" w:rsidRPr="00911245">
        <w:rPr>
          <w:rFonts w:ascii="Times New Roman" w:hAnsi="Times New Roman" w:cs="Times New Roman"/>
          <w:sz w:val="28"/>
          <w:szCs w:val="28"/>
        </w:rPr>
        <w:t>.</w:t>
      </w:r>
    </w:p>
    <w:p w14:paraId="388EF525" w14:textId="77777777" w:rsidR="00B04F3B" w:rsidRPr="00911245" w:rsidRDefault="00A2231F" w:rsidP="00A4567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Мероприятия для достижения целевого показателя, предусмотренного частью </w:t>
      </w:r>
      <w:r w:rsidR="008C3DDE" w:rsidRPr="00911245">
        <w:rPr>
          <w:rFonts w:ascii="Times New Roman" w:hAnsi="Times New Roman" w:cs="Times New Roman"/>
          <w:sz w:val="28"/>
          <w:szCs w:val="28"/>
        </w:rPr>
        <w:t>2</w:t>
      </w:r>
      <w:r w:rsidRPr="00911245">
        <w:rPr>
          <w:rFonts w:ascii="Times New Roman" w:hAnsi="Times New Roman" w:cs="Times New Roman"/>
          <w:sz w:val="28"/>
          <w:szCs w:val="28"/>
        </w:rPr>
        <w:t xml:space="preserve"> настоящей статьи, </w:t>
      </w:r>
      <w:r w:rsidR="0063366E" w:rsidRPr="00911245">
        <w:rPr>
          <w:rFonts w:ascii="Times New Roman" w:hAnsi="Times New Roman" w:cs="Times New Roman"/>
          <w:sz w:val="28"/>
          <w:szCs w:val="28"/>
        </w:rPr>
        <w:t xml:space="preserve">определяются </w:t>
      </w:r>
      <w:r w:rsidRPr="00911245">
        <w:rPr>
          <w:rFonts w:ascii="Times New Roman" w:hAnsi="Times New Roman" w:cs="Times New Roman"/>
          <w:sz w:val="28"/>
          <w:szCs w:val="28"/>
        </w:rPr>
        <w:t>Правительством Ленинградской области в рамках реализации государственной программы (подпрограммы) Ленинградской области.</w:t>
      </w:r>
    </w:p>
    <w:p w14:paraId="2200E9D2" w14:textId="77777777" w:rsidR="000657F6" w:rsidRPr="00911245" w:rsidRDefault="000657F6" w:rsidP="00EF2CEC">
      <w:pPr>
        <w:pStyle w:val="a3"/>
        <w:autoSpaceDE w:val="0"/>
        <w:autoSpaceDN w:val="0"/>
        <w:adjustRightInd w:val="0"/>
        <w:spacing w:after="0" w:line="240" w:lineRule="auto"/>
        <w:ind w:left="1417"/>
        <w:jc w:val="right"/>
        <w:rPr>
          <w:rFonts w:ascii="Times New Roman" w:hAnsi="Times New Roman" w:cs="Times New Roman"/>
          <w:sz w:val="28"/>
          <w:szCs w:val="28"/>
        </w:rPr>
      </w:pPr>
    </w:p>
    <w:p w14:paraId="69766EBE" w14:textId="73EEDD53" w:rsidR="00C36AF0" w:rsidRPr="00911245" w:rsidRDefault="00C36AF0" w:rsidP="00C36A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Статья 1</w:t>
      </w:r>
      <w:r w:rsidR="005216F5" w:rsidRPr="00911245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. Гарантия доступности дополнительного образования детей </w:t>
      </w:r>
    </w:p>
    <w:p w14:paraId="7F834B8E" w14:textId="77777777" w:rsidR="00B04F3B" w:rsidRPr="00911245" w:rsidRDefault="00B04F3B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F6934D" w14:textId="77777777" w:rsidR="00B04F3B" w:rsidRPr="00911245" w:rsidRDefault="005B6F58" w:rsidP="00A45675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В Ленинградской области гарантируется доступность дополнительного образования детей.</w:t>
      </w:r>
    </w:p>
    <w:p w14:paraId="6EDFD985" w14:textId="21514CCB" w:rsidR="00EF2CEC" w:rsidRPr="00AB7B62" w:rsidRDefault="005B6F58" w:rsidP="00EF2CEC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C1F">
        <w:rPr>
          <w:rFonts w:ascii="Times New Roman" w:hAnsi="Times New Roman" w:cs="Times New Roman"/>
          <w:sz w:val="28"/>
          <w:szCs w:val="28"/>
        </w:rPr>
        <w:t xml:space="preserve">В целях реализации гарантии, предусмотренной частью 1 настоящей </w:t>
      </w:r>
      <w:r w:rsidRPr="00AB7B62">
        <w:rPr>
          <w:rFonts w:ascii="Times New Roman" w:hAnsi="Times New Roman" w:cs="Times New Roman"/>
          <w:sz w:val="28"/>
          <w:szCs w:val="28"/>
        </w:rPr>
        <w:t xml:space="preserve">статьи, в Ленинградской области </w:t>
      </w:r>
      <w:r w:rsidR="008D35C3" w:rsidRPr="00AB7B62">
        <w:rPr>
          <w:rFonts w:ascii="Times New Roman" w:hAnsi="Times New Roman" w:cs="Times New Roman"/>
          <w:sz w:val="28"/>
          <w:szCs w:val="28"/>
        </w:rPr>
        <w:t xml:space="preserve">дополнительно </w:t>
      </w:r>
      <w:r w:rsidRPr="00AB7B62">
        <w:rPr>
          <w:rFonts w:ascii="Times New Roman" w:hAnsi="Times New Roman" w:cs="Times New Roman"/>
          <w:sz w:val="28"/>
          <w:szCs w:val="28"/>
        </w:rPr>
        <w:t>гарантируется</w:t>
      </w:r>
      <w:r w:rsidR="00EC0BF8" w:rsidRPr="00AB7B62">
        <w:rPr>
          <w:rFonts w:ascii="Times New Roman" w:hAnsi="Times New Roman" w:cs="Times New Roman"/>
          <w:sz w:val="28"/>
          <w:szCs w:val="28"/>
        </w:rPr>
        <w:t xml:space="preserve"> </w:t>
      </w:r>
      <w:r w:rsidR="00EF2CEC" w:rsidRPr="00AB7B62">
        <w:rPr>
          <w:rFonts w:ascii="Times New Roman" w:hAnsi="Times New Roman" w:cs="Times New Roman"/>
          <w:sz w:val="28"/>
          <w:szCs w:val="28"/>
        </w:rPr>
        <w:t xml:space="preserve">создание не менее 68 центров образования </w:t>
      </w:r>
      <w:proofErr w:type="gramStart"/>
      <w:r w:rsidR="00EF2CEC" w:rsidRPr="00AB7B62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gramEnd"/>
      <w:r w:rsidR="00EF2CEC" w:rsidRPr="00AB7B62">
        <w:rPr>
          <w:rFonts w:ascii="Times New Roman" w:hAnsi="Times New Roman" w:cs="Times New Roman"/>
          <w:sz w:val="28"/>
          <w:szCs w:val="28"/>
        </w:rPr>
        <w:t xml:space="preserve"> и технологической направленности в школах, расположенных в сельской местности и малых городах.</w:t>
      </w:r>
    </w:p>
    <w:p w14:paraId="2122BA55" w14:textId="77777777" w:rsidR="005F37FC" w:rsidRPr="00AB7B62" w:rsidRDefault="005F37FC" w:rsidP="00A45675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B62">
        <w:rPr>
          <w:rFonts w:ascii="Times New Roman" w:hAnsi="Times New Roman" w:cs="Times New Roman"/>
          <w:sz w:val="28"/>
          <w:szCs w:val="28"/>
        </w:rPr>
        <w:t>Мероприятия для достижения целевых показателей, предусмотренных частью 2 настоящей статьи, определяются Правительством Ленинградской области в рамках реализации государственных программ (подпрограмм) Ленинградской области.</w:t>
      </w:r>
    </w:p>
    <w:p w14:paraId="15D97316" w14:textId="77777777" w:rsidR="00885EE1" w:rsidRPr="00911245" w:rsidRDefault="00885EE1" w:rsidP="00CD164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14:paraId="7CD7FBB3" w14:textId="1C7C6CD5" w:rsidR="00B04F3B" w:rsidRPr="00911245" w:rsidRDefault="00183A30" w:rsidP="00CD164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 w:rsidR="005216F5" w:rsidRPr="00911245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. Гарантия </w:t>
      </w:r>
      <w:r w:rsidR="00CD1645" w:rsidRPr="00911245">
        <w:rPr>
          <w:rFonts w:ascii="Times New Roman" w:hAnsi="Times New Roman" w:cs="Times New Roman"/>
          <w:b/>
          <w:bCs/>
          <w:sz w:val="28"/>
          <w:szCs w:val="28"/>
        </w:rPr>
        <w:t>адресной поддержки талантливых детей</w:t>
      </w:r>
      <w:r w:rsidR="006C4EAB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и молодежи</w:t>
      </w:r>
      <w:r w:rsidR="006561CD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в Ленинградской области</w:t>
      </w:r>
      <w:r w:rsidR="00AF593E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4DFF13A" w14:textId="77777777" w:rsidR="00CD1645" w:rsidRPr="00911245" w:rsidRDefault="00CD1645" w:rsidP="00CD164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14:paraId="1E35E077" w14:textId="77777777" w:rsidR="006C4EAB" w:rsidRPr="00911245" w:rsidRDefault="006C4EAB" w:rsidP="00A45675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В Ленинградской области гарантируется </w:t>
      </w:r>
      <w:r w:rsidR="00C96C24" w:rsidRPr="00911245">
        <w:rPr>
          <w:rFonts w:ascii="Times New Roman" w:hAnsi="Times New Roman" w:cs="Times New Roman"/>
          <w:sz w:val="28"/>
          <w:szCs w:val="28"/>
        </w:rPr>
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</w:t>
      </w:r>
      <w:r w:rsidRPr="00911245">
        <w:rPr>
          <w:rFonts w:ascii="Times New Roman" w:hAnsi="Times New Roman" w:cs="Times New Roman"/>
          <w:sz w:val="28"/>
          <w:szCs w:val="28"/>
        </w:rPr>
        <w:t xml:space="preserve"> и</w:t>
      </w:r>
      <w:r w:rsidR="00C96C24" w:rsidRPr="00911245">
        <w:rPr>
          <w:rFonts w:ascii="Times New Roman" w:hAnsi="Times New Roman" w:cs="Times New Roman"/>
          <w:sz w:val="28"/>
          <w:szCs w:val="28"/>
        </w:rPr>
        <w:t xml:space="preserve"> всеобщности</w:t>
      </w:r>
      <w:r w:rsidRPr="00911245">
        <w:rPr>
          <w:rFonts w:ascii="Times New Roman" w:hAnsi="Times New Roman" w:cs="Times New Roman"/>
          <w:sz w:val="28"/>
          <w:szCs w:val="28"/>
        </w:rPr>
        <w:t>.</w:t>
      </w:r>
    </w:p>
    <w:p w14:paraId="13F0F705" w14:textId="6734AB05" w:rsidR="006C4EAB" w:rsidRPr="00911245" w:rsidRDefault="006C4EAB" w:rsidP="00A45675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7" w:name="_Hlk53954946"/>
      <w:r w:rsidRPr="00911245">
        <w:rPr>
          <w:rFonts w:ascii="Times New Roman" w:hAnsi="Times New Roman" w:cs="Times New Roman"/>
          <w:sz w:val="28"/>
          <w:szCs w:val="28"/>
        </w:rPr>
        <w:t xml:space="preserve">В целях реализации гарантии, предусмотренной частью 1 настоящей статьи, а также развития системы поддержки талантливых детей в Ленинградской области </w:t>
      </w:r>
      <w:r w:rsidR="008D35C3" w:rsidRPr="00911245">
        <w:rPr>
          <w:rFonts w:ascii="Times New Roman" w:hAnsi="Times New Roman" w:cs="Times New Roman"/>
          <w:sz w:val="28"/>
          <w:szCs w:val="28"/>
        </w:rPr>
        <w:t xml:space="preserve">дополнительно </w:t>
      </w:r>
      <w:r w:rsidRPr="00911245">
        <w:rPr>
          <w:rFonts w:ascii="Times New Roman" w:hAnsi="Times New Roman" w:cs="Times New Roman"/>
          <w:sz w:val="28"/>
          <w:szCs w:val="28"/>
        </w:rPr>
        <w:t>гарантируется</w:t>
      </w:r>
      <w:r w:rsidR="00EC0BF8" w:rsidRPr="00911245">
        <w:rPr>
          <w:rFonts w:ascii="Times New Roman" w:hAnsi="Times New Roman" w:cs="Times New Roman"/>
          <w:sz w:val="28"/>
          <w:szCs w:val="28"/>
        </w:rPr>
        <w:t xml:space="preserve"> достижение следующих целевых показателей:</w:t>
      </w:r>
    </w:p>
    <w:bookmarkEnd w:id="7"/>
    <w:p w14:paraId="1E4140BA" w14:textId="7AA3DF3E" w:rsidR="00B04F3B" w:rsidRPr="00911245" w:rsidRDefault="00D765F7" w:rsidP="0011251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</w:t>
      </w:r>
      <w:r w:rsidR="006C4EAB" w:rsidRPr="00911245">
        <w:rPr>
          <w:rFonts w:ascii="Times New Roman" w:hAnsi="Times New Roman" w:cs="Times New Roman"/>
          <w:sz w:val="28"/>
          <w:szCs w:val="28"/>
        </w:rPr>
        <w:t xml:space="preserve"> государственного образовательного учреждения </w:t>
      </w:r>
      <w:r w:rsidR="0011251C" w:rsidRPr="00911245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6C4EAB" w:rsidRPr="00911245">
        <w:rPr>
          <w:rFonts w:ascii="Times New Roman" w:hAnsi="Times New Roman" w:cs="Times New Roman"/>
          <w:sz w:val="28"/>
          <w:szCs w:val="28"/>
        </w:rPr>
        <w:t>«Губернаторский лице</w:t>
      </w:r>
      <w:r w:rsidR="0011251C" w:rsidRPr="00911245">
        <w:rPr>
          <w:rFonts w:ascii="Times New Roman" w:hAnsi="Times New Roman" w:cs="Times New Roman"/>
          <w:sz w:val="28"/>
          <w:szCs w:val="28"/>
        </w:rPr>
        <w:t>й»</w:t>
      </w:r>
      <w:r w:rsidR="006C4EAB" w:rsidRPr="00911245">
        <w:rPr>
          <w:rFonts w:ascii="Times New Roman" w:hAnsi="Times New Roman" w:cs="Times New Roman"/>
          <w:sz w:val="28"/>
          <w:szCs w:val="28"/>
        </w:rPr>
        <w:t xml:space="preserve"> на 350 мест</w:t>
      </w:r>
      <w:r w:rsidR="0011251C" w:rsidRPr="00911245">
        <w:rPr>
          <w:rFonts w:ascii="Times New Roman" w:hAnsi="Times New Roman" w:cs="Times New Roman"/>
          <w:sz w:val="28"/>
          <w:szCs w:val="28"/>
        </w:rPr>
        <w:t>;</w:t>
      </w:r>
    </w:p>
    <w:p w14:paraId="485CE51B" w14:textId="435D1299" w:rsidR="00B64764" w:rsidRPr="00911245" w:rsidRDefault="00074ED8" w:rsidP="00B64764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C63F92" w:rsidRPr="00911245">
        <w:rPr>
          <w:rFonts w:ascii="Times New Roman" w:hAnsi="Times New Roman" w:cs="Times New Roman"/>
          <w:sz w:val="28"/>
          <w:szCs w:val="28"/>
        </w:rPr>
        <w:t>4 детских технопарков «</w:t>
      </w:r>
      <w:proofErr w:type="spellStart"/>
      <w:r w:rsidR="00C63F92" w:rsidRPr="00911245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="00C63F92" w:rsidRPr="00911245">
        <w:rPr>
          <w:rFonts w:ascii="Times New Roman" w:hAnsi="Times New Roman" w:cs="Times New Roman"/>
          <w:sz w:val="28"/>
          <w:szCs w:val="28"/>
        </w:rPr>
        <w:t xml:space="preserve">» </w:t>
      </w:r>
      <w:r w:rsidR="005C2234" w:rsidRPr="00911245">
        <w:rPr>
          <w:rFonts w:ascii="Times New Roman" w:hAnsi="Times New Roman" w:cs="Times New Roman"/>
          <w:sz w:val="28"/>
          <w:szCs w:val="28"/>
        </w:rPr>
        <w:t>в целях осуществления образовательной деятельности по дополнительным общеразвивающим программам естественнонаучной и технической направленностей</w:t>
      </w:r>
      <w:r w:rsidR="00B64764" w:rsidRPr="00911245">
        <w:rPr>
          <w:rFonts w:ascii="Times New Roman" w:hAnsi="Times New Roman" w:cs="Times New Roman"/>
          <w:sz w:val="28"/>
          <w:szCs w:val="28"/>
        </w:rPr>
        <w:t>;</w:t>
      </w:r>
    </w:p>
    <w:p w14:paraId="2ECE05DD" w14:textId="77777777" w:rsidR="004208AF" w:rsidRPr="00911245" w:rsidRDefault="005C2234" w:rsidP="00B64764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организация дополнительной квоты приема на </w:t>
      </w:r>
      <w:r w:rsidR="004208AF" w:rsidRPr="00911245">
        <w:rPr>
          <w:rFonts w:ascii="Times New Roman" w:hAnsi="Times New Roman" w:cs="Times New Roman"/>
          <w:sz w:val="28"/>
          <w:szCs w:val="28"/>
        </w:rPr>
        <w:t>целево</w:t>
      </w:r>
      <w:r w:rsidRPr="00911245">
        <w:rPr>
          <w:rFonts w:ascii="Times New Roman" w:hAnsi="Times New Roman" w:cs="Times New Roman"/>
          <w:sz w:val="28"/>
          <w:szCs w:val="28"/>
        </w:rPr>
        <w:t>е</w:t>
      </w:r>
      <w:r w:rsidR="004208AF" w:rsidRPr="009112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208AF" w:rsidRPr="00911245">
        <w:rPr>
          <w:rFonts w:ascii="Times New Roman" w:hAnsi="Times New Roman" w:cs="Times New Roman"/>
          <w:sz w:val="28"/>
          <w:szCs w:val="28"/>
        </w:rPr>
        <w:t>обучени</w:t>
      </w:r>
      <w:r w:rsidRPr="00911245">
        <w:rPr>
          <w:rFonts w:ascii="Times New Roman" w:hAnsi="Times New Roman" w:cs="Times New Roman"/>
          <w:sz w:val="28"/>
          <w:szCs w:val="28"/>
        </w:rPr>
        <w:t xml:space="preserve">е </w:t>
      </w:r>
      <w:r w:rsidR="004208AF" w:rsidRPr="00911245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4208AF" w:rsidRPr="00911245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среднего профессионального и высшего образования</w:t>
      </w:r>
      <w:r w:rsidRPr="00911245">
        <w:rPr>
          <w:rFonts w:ascii="Times New Roman" w:hAnsi="Times New Roman" w:cs="Times New Roman"/>
          <w:sz w:val="28"/>
          <w:szCs w:val="28"/>
        </w:rPr>
        <w:t xml:space="preserve"> за счет средств областного бюджета и учреждение именных стипендий Правительства Ленинградской области студентам образовательных организаций высшего образования и среднего профессионального образования для талантливой молодежи.</w:t>
      </w:r>
    </w:p>
    <w:p w14:paraId="30C3CCF2" w14:textId="77777777" w:rsidR="006C4EAB" w:rsidRPr="00911245" w:rsidRDefault="005F37FC" w:rsidP="00A45675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Мероприятия для достижения целевых показателей, предусмотренных частью 2 настоящей статьи, определяются Правительством Ленинградской области в рамках реализации государственных программ (подпрограмм) Ленинградской области.</w:t>
      </w:r>
    </w:p>
    <w:p w14:paraId="5D8C9A4C" w14:textId="77777777" w:rsidR="00FE1C57" w:rsidRPr="00911245" w:rsidRDefault="00FE1C57" w:rsidP="0010461D">
      <w:pPr>
        <w:pStyle w:val="a3"/>
        <w:autoSpaceDE w:val="0"/>
        <w:autoSpaceDN w:val="0"/>
        <w:adjustRightInd w:val="0"/>
        <w:spacing w:after="0" w:line="240" w:lineRule="auto"/>
        <w:ind w:left="141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8D15A1" w14:textId="26E9EEDC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Статья 15. </w:t>
      </w:r>
      <w:proofErr w:type="gramStart"/>
      <w:r w:rsidRPr="00911245">
        <w:rPr>
          <w:rFonts w:ascii="Times New Roman" w:hAnsi="Times New Roman" w:cs="Times New Roman"/>
          <w:b/>
          <w:bCs/>
          <w:sz w:val="28"/>
          <w:szCs w:val="28"/>
        </w:rPr>
        <w:t>Гарантия организации и обеспечения летнего оздоровительного отдыха обучающихся в общеобразовательных организациях Ленинградской области</w:t>
      </w:r>
      <w:r w:rsidR="006B7704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End"/>
    </w:p>
    <w:p w14:paraId="2725AA25" w14:textId="77777777" w:rsidR="00757DCC" w:rsidRPr="00911245" w:rsidRDefault="00757DCC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AA750D" w14:textId="777D231E" w:rsidR="00300955" w:rsidRPr="00911245" w:rsidRDefault="00300955" w:rsidP="0030095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911245">
        <w:rPr>
          <w:rFonts w:ascii="Times New Roman" w:hAnsi="Times New Roman" w:cs="Times New Roman"/>
          <w:sz w:val="28"/>
          <w:szCs w:val="28"/>
        </w:rPr>
        <w:lastRenderedPageBreak/>
        <w:t>В Ленинградской области гарантируется организаци</w:t>
      </w:r>
      <w:r w:rsidR="003C387F">
        <w:rPr>
          <w:rFonts w:ascii="Times New Roman" w:hAnsi="Times New Roman" w:cs="Times New Roman"/>
          <w:sz w:val="28"/>
          <w:szCs w:val="28"/>
        </w:rPr>
        <w:t>я</w:t>
      </w:r>
      <w:r w:rsidRPr="00911245">
        <w:rPr>
          <w:rFonts w:ascii="Times New Roman" w:hAnsi="Times New Roman" w:cs="Times New Roman"/>
          <w:sz w:val="28"/>
          <w:szCs w:val="28"/>
        </w:rPr>
        <w:t xml:space="preserve"> и обеспечение летнего оздоровительного отдыха обучающихся в общеобразовательных организациях Ленинградской области.</w:t>
      </w:r>
      <w:proofErr w:type="gramEnd"/>
    </w:p>
    <w:p w14:paraId="45592DCB" w14:textId="77777777" w:rsidR="00300955" w:rsidRPr="00911245" w:rsidRDefault="00300955" w:rsidP="0030095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Семьи, имеющие детей, в которых ребенок (дети) и один или оба родителя являются гражданами Российской Федерации, проживающими на территории Ленинградской области, имеют право на частичную денежную компенсацию стоимости путевок для детей в загородные детские оздоровительные лагеря, санаторные оздоровительные лагеря круглогодичного действия и детские санатории, расположенные на территории Российской Федерации. </w:t>
      </w:r>
    </w:p>
    <w:p w14:paraId="093E95D2" w14:textId="77777777" w:rsidR="00300955" w:rsidRPr="00911245" w:rsidRDefault="00300955" w:rsidP="0030095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Размер частичной денежной компенсации стоимости путевок для детей в загородные детские оздоровительные лагеря, санаторные оздоровительные лагеря круглогодичного действия и детские санатории, расположенные на территории Российской Федерации, определяется Правительством Ленинградской области </w:t>
      </w:r>
    </w:p>
    <w:p w14:paraId="4106614C" w14:textId="77777777" w:rsidR="00300955" w:rsidRPr="00911245" w:rsidRDefault="00300955" w:rsidP="0030095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В целях реализации гарантии, предусмотренной частью 1 настоящей статьи, в Ленинградской области дополнительно гарантируется организация и обеспечение летнего оздоровительного отдыха обучающихся в общеобразовательных организациях Ленинградской, осуществляющих организацию отдыха и </w:t>
      </w:r>
      <w:proofErr w:type="gramStart"/>
      <w:r w:rsidRPr="00911245">
        <w:rPr>
          <w:rFonts w:ascii="Times New Roman" w:hAnsi="Times New Roman" w:cs="Times New Roman"/>
          <w:sz w:val="28"/>
          <w:szCs w:val="28"/>
        </w:rPr>
        <w:t>оздоровления</w:t>
      </w:r>
      <w:proofErr w:type="gramEnd"/>
      <w:r w:rsidRPr="00911245">
        <w:rPr>
          <w:rFonts w:ascii="Times New Roman" w:hAnsi="Times New Roman" w:cs="Times New Roman"/>
          <w:sz w:val="28"/>
          <w:szCs w:val="28"/>
        </w:rPr>
        <w:t xml:space="preserve"> обучающихся в таких образовательных организациях в летнее время с круглосуточным и дневным пребыванием. </w:t>
      </w:r>
    </w:p>
    <w:p w14:paraId="2CCF6971" w14:textId="6AFD191E" w:rsidR="00300955" w:rsidRPr="00911245" w:rsidRDefault="00300955" w:rsidP="0030095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Порядок предоставления оздоровительного отдыха для учащихся общеобразовательных организаций среднего образования Ленинградской области с круглосуточным и дневным пребыванием, устанавливается Правительством Ленинградской области.</w:t>
      </w:r>
    </w:p>
    <w:p w14:paraId="09545F26" w14:textId="77777777" w:rsidR="00757DCC" w:rsidRPr="00911245" w:rsidRDefault="00757DCC" w:rsidP="00300955">
      <w:pPr>
        <w:pStyle w:val="a3"/>
        <w:autoSpaceDE w:val="0"/>
        <w:autoSpaceDN w:val="0"/>
        <w:adjustRightInd w:val="0"/>
        <w:spacing w:after="0" w:line="240" w:lineRule="auto"/>
        <w:ind w:left="1417"/>
        <w:jc w:val="right"/>
        <w:rPr>
          <w:rFonts w:ascii="Times New Roman" w:hAnsi="Times New Roman" w:cs="Times New Roman"/>
          <w:sz w:val="28"/>
          <w:szCs w:val="28"/>
        </w:rPr>
      </w:pPr>
    </w:p>
    <w:p w14:paraId="28844B8E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>Глава 5. СОЦИАЛЬНЫЕ ГАРАНТИИ В СФЕРЕ КУЛЬТУРЫ</w:t>
      </w:r>
    </w:p>
    <w:p w14:paraId="765354BC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E69B71" w14:textId="7054D71D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Статья 16. Гарантия сохранения исторической памяти о событиях, достижениях и жителях Ленинградской области </w:t>
      </w:r>
      <w:r w:rsidR="00AF2D02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A429A5C" w14:textId="77777777" w:rsidR="00A552A8" w:rsidRPr="00911245" w:rsidRDefault="00A552A8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14:paraId="5C7F25EA" w14:textId="77777777" w:rsidR="00300955" w:rsidRPr="00911245" w:rsidRDefault="00300955" w:rsidP="0030095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В Ленинградской области гарантируется сохранение исторической памяти как фактор нравственного становления молодежи, способствующий формированию гражданского самосознания.</w:t>
      </w:r>
    </w:p>
    <w:p w14:paraId="14DE58C7" w14:textId="77777777" w:rsidR="00300955" w:rsidRPr="00911245" w:rsidRDefault="00300955" w:rsidP="0030095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53956559"/>
      <w:r w:rsidRPr="00911245">
        <w:rPr>
          <w:rFonts w:ascii="Times New Roman" w:hAnsi="Times New Roman" w:cs="Times New Roman"/>
          <w:sz w:val="28"/>
          <w:szCs w:val="28"/>
        </w:rPr>
        <w:t>В целях реализации гарантии, предусмотренной частью 1 настоящей статьи, а также увековечения памяти погибших при защите Отечества в Ленинградской области дополнительно гарантируется достижение следующих целевых показателей:</w:t>
      </w:r>
    </w:p>
    <w:bookmarkEnd w:id="8"/>
    <w:p w14:paraId="31008ACF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разработка и реализация народной программы увековечения памяти о событиях, достижениях и жителях Ленинградской области;</w:t>
      </w:r>
    </w:p>
    <w:p w14:paraId="7CD9E9BB" w14:textId="7EF49D0E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восстановление, реставрация и благоустройство объектов культурного наследия, памятников и мемориалов Великой Отечественной войны, находящихся на территории Ленинградской </w:t>
      </w:r>
      <w:r w:rsidRPr="00AB7B62">
        <w:rPr>
          <w:rFonts w:ascii="Times New Roman" w:hAnsi="Times New Roman" w:cs="Times New Roman"/>
          <w:sz w:val="28"/>
          <w:szCs w:val="28"/>
        </w:rPr>
        <w:t>области</w:t>
      </w:r>
      <w:r w:rsidR="00BD0D4F" w:rsidRPr="00AB7B62">
        <w:rPr>
          <w:rFonts w:ascii="Times New Roman" w:hAnsi="Times New Roman" w:cs="Times New Roman"/>
          <w:sz w:val="28"/>
          <w:szCs w:val="28"/>
        </w:rPr>
        <w:t>;</w:t>
      </w:r>
      <w:r w:rsidRPr="009112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E8B686" w14:textId="28C21F2B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 и выполнение капитального ремонта многоквартирных домов, являющихся памятниками культурного наследия, расположенных на территории Ленинградской области ежегодно. </w:t>
      </w:r>
    </w:p>
    <w:p w14:paraId="50AF1BCE" w14:textId="77777777" w:rsidR="00300955" w:rsidRPr="00911245" w:rsidRDefault="00300955" w:rsidP="0030095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Мероприятия для достижения целевых показателей, предусмотренных частью 2 настоящей статьи, определяются Правительством Ленинградской области в рамках реализации государственных программ (подпрограмм) Ленинградской области.</w:t>
      </w:r>
    </w:p>
    <w:p w14:paraId="1B563993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EB72CD" w14:textId="197A2FF0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>Статья 17. Гарантия территориальной доступности объектов культурно-досуговой деятельности Ленинградской области и предоставляемых ими услуг</w:t>
      </w:r>
      <w:r w:rsidR="00822379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D78FD55" w14:textId="77777777" w:rsidR="00822379" w:rsidRPr="00911245" w:rsidRDefault="00822379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14:paraId="47E1A345" w14:textId="77777777" w:rsidR="00300955" w:rsidRPr="00911245" w:rsidRDefault="00300955" w:rsidP="0030095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В Ленинградской области гарантируется территориальная доступность объектов культурно-досуговой деятельности Ленинградской области и предоставляемых ими услуг.</w:t>
      </w:r>
    </w:p>
    <w:p w14:paraId="36416AE7" w14:textId="77777777" w:rsidR="00300955" w:rsidRPr="005C5B39" w:rsidRDefault="00300955" w:rsidP="005C5B39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В целях реализации гарантии, предусмотренной частью 1 настоящей статьи, а также повышения привлекательности объектов культурно-досуговой деятельности для жителей Ленинградской области, развития их творческого потенциала в Ленинградской области дополнительно гарантируется достижение </w:t>
      </w:r>
      <w:r w:rsidRPr="005C5B39">
        <w:rPr>
          <w:rFonts w:ascii="Times New Roman" w:hAnsi="Times New Roman" w:cs="Times New Roman"/>
          <w:sz w:val="28"/>
          <w:szCs w:val="28"/>
        </w:rPr>
        <w:t>следующих целевых показателей:</w:t>
      </w:r>
    </w:p>
    <w:p w14:paraId="01FDF5A9" w14:textId="091B1428" w:rsidR="00300955" w:rsidRPr="00911245" w:rsidRDefault="002C5C9F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B39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300955" w:rsidRPr="005C5B39">
        <w:rPr>
          <w:rFonts w:ascii="Times New Roman" w:hAnsi="Times New Roman" w:cs="Times New Roman"/>
          <w:sz w:val="28"/>
          <w:szCs w:val="28"/>
        </w:rPr>
        <w:t xml:space="preserve"> не менее </w:t>
      </w:r>
      <w:r w:rsidRPr="005C5B39">
        <w:rPr>
          <w:rFonts w:ascii="Times New Roman" w:hAnsi="Times New Roman" w:cs="Times New Roman"/>
          <w:sz w:val="28"/>
          <w:szCs w:val="28"/>
        </w:rPr>
        <w:t>15</w:t>
      </w:r>
      <w:r w:rsidR="00300955" w:rsidRPr="005C5B39">
        <w:rPr>
          <w:rFonts w:ascii="Times New Roman" w:hAnsi="Times New Roman" w:cs="Times New Roman"/>
          <w:sz w:val="28"/>
          <w:szCs w:val="28"/>
        </w:rPr>
        <w:t xml:space="preserve"> учреждений к</w:t>
      </w:r>
      <w:r w:rsidRPr="005C5B39">
        <w:rPr>
          <w:rFonts w:ascii="Times New Roman" w:hAnsi="Times New Roman" w:cs="Times New Roman"/>
          <w:sz w:val="28"/>
          <w:szCs w:val="28"/>
        </w:rPr>
        <w:t>ультуры</w:t>
      </w:r>
      <w:r w:rsidR="00300955" w:rsidRPr="005C5B39">
        <w:rPr>
          <w:rFonts w:ascii="Times New Roman" w:hAnsi="Times New Roman" w:cs="Times New Roman"/>
          <w:sz w:val="28"/>
          <w:szCs w:val="28"/>
        </w:rPr>
        <w:t>;</w:t>
      </w:r>
    </w:p>
    <w:p w14:paraId="06C60B3F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организация деятельности передвижных Домов культуры и передвижных библиотек (</w:t>
      </w:r>
      <w:proofErr w:type="spellStart"/>
      <w:r w:rsidRPr="00911245">
        <w:rPr>
          <w:rFonts w:ascii="Times New Roman" w:hAnsi="Times New Roman" w:cs="Times New Roman"/>
          <w:sz w:val="28"/>
          <w:szCs w:val="28"/>
        </w:rPr>
        <w:t>библиобусов</w:t>
      </w:r>
      <w:proofErr w:type="spellEnd"/>
      <w:r w:rsidRPr="00911245">
        <w:rPr>
          <w:rFonts w:ascii="Times New Roman" w:hAnsi="Times New Roman" w:cs="Times New Roman"/>
          <w:sz w:val="28"/>
          <w:szCs w:val="28"/>
        </w:rPr>
        <w:t>) в удаленных, малонаселенных и труднодоступных районах Ленинградской области.</w:t>
      </w:r>
    </w:p>
    <w:p w14:paraId="76AA21DD" w14:textId="77777777" w:rsidR="00300955" w:rsidRPr="00911245" w:rsidRDefault="00300955" w:rsidP="0030095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Мероприятия для достижения целевых показателей, предусмотренных частью 2 настоящей статьи, определяются Правительством Ленинградской области в рамках реализации государственных программ (подпрограмм) Ленинградской области.</w:t>
      </w:r>
    </w:p>
    <w:p w14:paraId="4A4D50F7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8A9A92" w14:textId="7AA3C095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>Статья 18. Гарантия развития и поддержки народного творчества Ленинградской области</w:t>
      </w:r>
      <w:r w:rsidR="008C5019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78B937B" w14:textId="77777777" w:rsidR="008844EF" w:rsidRPr="00911245" w:rsidRDefault="008844EF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FF0000"/>
          <w:sz w:val="28"/>
          <w:szCs w:val="28"/>
        </w:rPr>
      </w:pPr>
    </w:p>
    <w:p w14:paraId="70B3B381" w14:textId="77777777" w:rsidR="00300955" w:rsidRPr="00911245" w:rsidRDefault="00300955" w:rsidP="005C5B39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В Ленинградской области гарантируется развитие и поддержка народного творчества.</w:t>
      </w:r>
    </w:p>
    <w:p w14:paraId="38FA5087" w14:textId="77777777" w:rsidR="00300955" w:rsidRPr="00911245" w:rsidRDefault="00300955" w:rsidP="005C5B39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В целях реализации гарантии, предусмотренной частью 1 настоящей статьи, в Ленинградской области дополнительно гарантируется достижение следующих целевых показателей:</w:t>
      </w:r>
    </w:p>
    <w:p w14:paraId="75F01DD6" w14:textId="77777777" w:rsidR="00300955" w:rsidRPr="00911245" w:rsidRDefault="00300955" w:rsidP="005C5B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оказание государственной поддержки коллективам художественной самодеятельности Ленинградской области;</w:t>
      </w:r>
    </w:p>
    <w:p w14:paraId="17B58FEF" w14:textId="1C7F0D4D" w:rsidR="00300955" w:rsidRPr="00911245" w:rsidRDefault="00300955" w:rsidP="005C5B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ежегодное финансирование программы этнокультурной направленности за </w:t>
      </w:r>
      <w:r w:rsidR="00CC6216">
        <w:rPr>
          <w:rFonts w:ascii="Times New Roman" w:hAnsi="Times New Roman" w:cs="Times New Roman"/>
          <w:sz w:val="28"/>
          <w:szCs w:val="28"/>
        </w:rPr>
        <w:t>счет средств областного бюджета;</w:t>
      </w:r>
    </w:p>
    <w:p w14:paraId="2B5F7A99" w14:textId="77777777" w:rsidR="00300955" w:rsidRPr="00911245" w:rsidRDefault="00300955" w:rsidP="005C5B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поддержка социально ориентированных некоммерческих организаций в сфере культуры Ленинградской области в соответствии с частью 4 настоящей статьи.</w:t>
      </w:r>
    </w:p>
    <w:p w14:paraId="08EF10F5" w14:textId="77777777" w:rsidR="00300955" w:rsidRPr="00911245" w:rsidRDefault="00300955" w:rsidP="005C5B39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lastRenderedPageBreak/>
        <w:t>Мероприятия для достижения целевых показателей, предусмотренных частью 2 настоящей статьи (за исключением поддержки социально ориентированных некоммерческих организаций в сфере культуры Ленинградской области), определяются Правительством Ленинградской области в рамках реализации государственных программ (подпрограмм) Ленинградской области.</w:t>
      </w:r>
    </w:p>
    <w:p w14:paraId="566A4485" w14:textId="77777777" w:rsidR="00300955" w:rsidRPr="00911245" w:rsidRDefault="00300955" w:rsidP="005C5B39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54637513"/>
      <w:r w:rsidRPr="00911245">
        <w:rPr>
          <w:rFonts w:ascii="Times New Roman" w:hAnsi="Times New Roman" w:cs="Times New Roman"/>
          <w:sz w:val="28"/>
          <w:szCs w:val="28"/>
        </w:rPr>
        <w:t xml:space="preserve">Поддержка социально ориентированных некоммерческих организаций в сфере культуры Ленинградской области </w:t>
      </w:r>
      <w:bookmarkEnd w:id="9"/>
      <w:r w:rsidRPr="00911245">
        <w:rPr>
          <w:rFonts w:ascii="Times New Roman" w:hAnsi="Times New Roman" w:cs="Times New Roman"/>
          <w:sz w:val="28"/>
          <w:szCs w:val="28"/>
        </w:rPr>
        <w:t>осуществляется при условии осуществления ими в соответствии с учредительными документами следующих видов деятельности:</w:t>
      </w:r>
    </w:p>
    <w:p w14:paraId="45D38107" w14:textId="77777777" w:rsidR="00300955" w:rsidRPr="00911245" w:rsidRDefault="00300955" w:rsidP="005C5B3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деятельность в сфере культуры, искусства, образования в сфере культуры и содействие указанной деятельности, а также содействие духовному развитию личности;</w:t>
      </w:r>
    </w:p>
    <w:p w14:paraId="5E09B3CC" w14:textId="77777777" w:rsidR="00300955" w:rsidRPr="00911245" w:rsidRDefault="00300955" w:rsidP="005C5B3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деятельность, направленная на сохранение, поддержку и развитие народной культуры, художественных традиций, фольклора, семейного творчества, а также на поддержку творческих работников.</w:t>
      </w:r>
    </w:p>
    <w:p w14:paraId="3543732D" w14:textId="77777777" w:rsidR="00300955" w:rsidRPr="00911245" w:rsidRDefault="00300955" w:rsidP="005C5B39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Порядок определения объема и предоставления поддержки социально ориентированным некоммерческим организациям в сфере культуры в Ленинградской области органами государственной власти Ленинградской области, в том числе порядок отбора указанных организаций, устанавливается Правительством Ленинградской области.</w:t>
      </w:r>
    </w:p>
    <w:p w14:paraId="54A87697" w14:textId="77777777" w:rsidR="00300955" w:rsidRPr="00911245" w:rsidRDefault="00300955" w:rsidP="0030095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DA4EF4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>Глава 6. СОЦИАЛЬНЫЕ ГАРАНТИИ В СФЕРЕ ТУРИЗМА</w:t>
      </w:r>
    </w:p>
    <w:p w14:paraId="1B13C727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CBD4D8" w14:textId="25374CF0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Статья 19. Гарантия поддержки развития туризма в Ленинградской области </w:t>
      </w:r>
    </w:p>
    <w:p w14:paraId="0CEC0F25" w14:textId="77777777" w:rsidR="002F7A2D" w:rsidRPr="00911245" w:rsidRDefault="002F7A2D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5AD8F80C" w14:textId="77777777" w:rsidR="00300955" w:rsidRPr="00911245" w:rsidRDefault="00300955" w:rsidP="00300955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В Ленинградской области гарантируется поддержка развития туризма.</w:t>
      </w:r>
    </w:p>
    <w:p w14:paraId="50B0CFF5" w14:textId="77777777" w:rsidR="00300955" w:rsidRPr="00911245" w:rsidRDefault="00300955" w:rsidP="00300955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1245">
        <w:rPr>
          <w:rFonts w:ascii="Times New Roman" w:hAnsi="Times New Roman" w:cs="Times New Roman"/>
          <w:sz w:val="28"/>
          <w:szCs w:val="28"/>
        </w:rPr>
        <w:t>В целях реализации гарантии, предусмотренной частью 1 настоящей статьи, а также создания условий для формирования и продвижения качественного и конкурентоспособного туристского продукта на внутреннем и международном туристских рынках, усиления социальной роли туризма и обеспечение доступности туристских услуг, отдыха и оздоровления для граждан в Ленинградской области дополнительно гарантируется достижение следующих целевых показателей:</w:t>
      </w:r>
      <w:proofErr w:type="gramEnd"/>
    </w:p>
    <w:p w14:paraId="2A26BD8D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разработка не менее 5 комплексных туристских и экскурсионных маршрутов ежегодно;</w:t>
      </w:r>
    </w:p>
    <w:p w14:paraId="2B429201" w14:textId="71E12D43" w:rsidR="00300955" w:rsidRPr="00911245" w:rsidRDefault="008132CB" w:rsidP="0030095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</w:t>
      </w:r>
      <w:r w:rsidR="00300955" w:rsidRPr="00911245">
        <w:rPr>
          <w:rFonts w:ascii="Times New Roman" w:hAnsi="Times New Roman" w:cs="Times New Roman"/>
          <w:sz w:val="28"/>
          <w:szCs w:val="28"/>
        </w:rPr>
        <w:t xml:space="preserve"> сети причалов для пассажирских теплоходов, </w:t>
      </w:r>
      <w:r w:rsidR="00300955" w:rsidRPr="00911245">
        <w:rPr>
          <w:rFonts w:ascii="Times New Roman" w:hAnsi="Times New Roman"/>
          <w:sz w:val="28"/>
          <w:szCs w:val="28"/>
        </w:rPr>
        <w:t xml:space="preserve">а также </w:t>
      </w:r>
      <w:r w:rsidR="00300955" w:rsidRPr="00911245">
        <w:rPr>
          <w:rFonts w:ascii="Times New Roman" w:hAnsi="Times New Roman"/>
          <w:sz w:val="28"/>
          <w:szCs w:val="28"/>
        </w:rPr>
        <w:br/>
        <w:t>для маломерных судов;</w:t>
      </w:r>
    </w:p>
    <w:p w14:paraId="33E80AA7" w14:textId="558F57BF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11245">
        <w:rPr>
          <w:rFonts w:ascii="Times New Roman" w:hAnsi="Times New Roman"/>
          <w:sz w:val="28"/>
          <w:szCs w:val="28"/>
        </w:rPr>
        <w:t>в рамках</w:t>
      </w:r>
      <w:r w:rsidR="002F7A2D" w:rsidRPr="00911245">
        <w:rPr>
          <w:rFonts w:ascii="Times New Roman" w:hAnsi="Times New Roman"/>
          <w:sz w:val="28"/>
          <w:szCs w:val="28"/>
        </w:rPr>
        <w:t xml:space="preserve"> </w:t>
      </w:r>
      <w:r w:rsidRPr="00911245">
        <w:rPr>
          <w:rFonts w:ascii="Times New Roman" w:hAnsi="Times New Roman" w:cs="Times New Roman"/>
          <w:sz w:val="28"/>
          <w:szCs w:val="28"/>
        </w:rPr>
        <w:t xml:space="preserve">осуществления туристской деятельности </w:t>
      </w:r>
      <w:r w:rsidRPr="00911245">
        <w:rPr>
          <w:rFonts w:ascii="Times New Roman" w:hAnsi="Times New Roman"/>
          <w:sz w:val="28"/>
          <w:szCs w:val="28"/>
        </w:rPr>
        <w:t>обеспечение туристского потока в Ленинградск</w:t>
      </w:r>
      <w:r w:rsidR="00AB2918" w:rsidRPr="00911245">
        <w:rPr>
          <w:rFonts w:ascii="Times New Roman" w:hAnsi="Times New Roman"/>
          <w:sz w:val="28"/>
          <w:szCs w:val="28"/>
        </w:rPr>
        <w:t>ую</w:t>
      </w:r>
      <w:r w:rsidRPr="00911245">
        <w:rPr>
          <w:rFonts w:ascii="Times New Roman" w:hAnsi="Times New Roman"/>
          <w:sz w:val="28"/>
          <w:szCs w:val="28"/>
        </w:rPr>
        <w:t xml:space="preserve"> область </w:t>
      </w:r>
      <w:r w:rsidRPr="00911245">
        <w:rPr>
          <w:rFonts w:ascii="Times New Roman" w:hAnsi="Times New Roman" w:cs="Times New Roman"/>
          <w:sz w:val="28"/>
          <w:szCs w:val="28"/>
        </w:rPr>
        <w:t>не менее 5 миллионов туристов ежегодно.</w:t>
      </w:r>
      <w:r w:rsidRPr="00911245">
        <w:rPr>
          <w:rFonts w:ascii="Times New Roman" w:hAnsi="Times New Roman"/>
          <w:sz w:val="28"/>
          <w:szCs w:val="28"/>
        </w:rPr>
        <w:t xml:space="preserve"> </w:t>
      </w:r>
    </w:p>
    <w:p w14:paraId="67ED7DC9" w14:textId="77777777" w:rsidR="00300955" w:rsidRPr="00911245" w:rsidRDefault="00300955" w:rsidP="00300955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Мероприятия для достижения целевых показателей, предусмотренных частью 2 настоящей статьи, определяются Правительством Ленинградской области в рамках реализации государственных программ (подпрограмм) Ленинградской области.</w:t>
      </w:r>
    </w:p>
    <w:p w14:paraId="1CFF6F0C" w14:textId="77777777" w:rsidR="00300955" w:rsidRPr="00911245" w:rsidRDefault="00300955" w:rsidP="00300955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lastRenderedPageBreak/>
        <w:t>Областными законами могут быть установлены иные формы государственной поддержки развития туризма в Ленинградской области.</w:t>
      </w:r>
    </w:p>
    <w:p w14:paraId="677D1D35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D671EA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Глава 7. ГАРАНТИИ В СФЕРЕ ГОСУДАРСТВЕННОЙ </w:t>
      </w:r>
    </w:p>
    <w:p w14:paraId="4EDCFAEB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СОЦИАЛЬНОЙ ЗАЩИТЫ И ПОДДЕРЖКИ </w:t>
      </w:r>
    </w:p>
    <w:p w14:paraId="0E92EC34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7C50C5" w14:textId="54C1A5BE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>Статья 20. Гарантия государственной финансовой поддержки семей при рождении детей</w:t>
      </w:r>
      <w:r w:rsidR="00394831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D337326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D573FD" w14:textId="77777777" w:rsidR="00300955" w:rsidRPr="00911245" w:rsidRDefault="00300955" w:rsidP="0030095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В Ленинградской области гарантируется государственная финансовая поддержка семей при рождении детей.</w:t>
      </w:r>
    </w:p>
    <w:p w14:paraId="4CCF7C10" w14:textId="77777777" w:rsidR="00300955" w:rsidRPr="00911245" w:rsidRDefault="00300955" w:rsidP="00300955">
      <w:pPr>
        <w:pStyle w:val="a3"/>
        <w:numPr>
          <w:ilvl w:val="0"/>
          <w:numId w:val="1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В целях реализации гарантии, предусмотренной частью 1 настоящей статьи, а также увеличения суммарного коэффициента рождаемости в Ленинградской области, создания благоприятных условий для жизнедеятельности семьи, рождения детей и минимизации последствий изменения материального положения граждан в связи с рождением детей в Ленинградской области дополнительно гарантируется достижение следующих целевых показателей:</w:t>
      </w:r>
    </w:p>
    <w:p w14:paraId="331B104F" w14:textId="388EAE97" w:rsidR="001344CF" w:rsidRDefault="00300955" w:rsidP="004A53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1344CF">
        <w:rPr>
          <w:rFonts w:ascii="Times New Roman" w:hAnsi="Times New Roman" w:cs="Times New Roman"/>
          <w:sz w:val="28"/>
          <w:szCs w:val="28"/>
        </w:rPr>
        <w:t xml:space="preserve">мер социальной поддержки </w:t>
      </w:r>
      <w:r w:rsidR="006C17CD">
        <w:rPr>
          <w:rFonts w:ascii="Times New Roman" w:hAnsi="Times New Roman" w:cs="Times New Roman"/>
          <w:sz w:val="28"/>
          <w:szCs w:val="28"/>
        </w:rPr>
        <w:t xml:space="preserve">в виде </w:t>
      </w:r>
      <w:r w:rsidR="009B40E5">
        <w:rPr>
          <w:rFonts w:ascii="Times New Roman" w:hAnsi="Times New Roman" w:cs="Times New Roman"/>
          <w:sz w:val="28"/>
          <w:szCs w:val="28"/>
        </w:rPr>
        <w:t>материнского капитал</w:t>
      </w:r>
      <w:r w:rsidR="000611C1">
        <w:rPr>
          <w:rFonts w:ascii="Times New Roman" w:hAnsi="Times New Roman" w:cs="Times New Roman"/>
          <w:sz w:val="28"/>
          <w:szCs w:val="28"/>
        </w:rPr>
        <w:t>а</w:t>
      </w:r>
      <w:r w:rsidR="000611C1" w:rsidRPr="00B20379">
        <w:rPr>
          <w:rFonts w:ascii="Times New Roman" w:hAnsi="Times New Roman" w:cs="Times New Roman"/>
          <w:strike/>
          <w:sz w:val="28"/>
          <w:szCs w:val="28"/>
        </w:rPr>
        <w:t>;</w:t>
      </w:r>
    </w:p>
    <w:p w14:paraId="358F2B0E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осуществление единовременной выплаты при рождении первого ребенка в размере 35 тысяч рублей; второго ребенка – 45 тысяч рублей; третьего ребенка – 60 тысяч рублей;</w:t>
      </w:r>
    </w:p>
    <w:p w14:paraId="5073899B" w14:textId="4AEDEB9E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предоставление при рождении одновременно троих и более детей единовременной денежной выплаты в размере 3 миллионов рублей на </w:t>
      </w:r>
      <w:r w:rsidRPr="00911245">
        <w:rPr>
          <w:rFonts w:ascii="Times New Roman" w:hAnsi="Times New Roman"/>
          <w:sz w:val="28"/>
          <w:szCs w:val="28"/>
        </w:rPr>
        <w:t xml:space="preserve">приобретение жилого помещения </w:t>
      </w:r>
      <w:r w:rsidRPr="00911245">
        <w:rPr>
          <w:rFonts w:ascii="Times New Roman" w:hAnsi="Times New Roman" w:cs="Times New Roman"/>
          <w:sz w:val="28"/>
          <w:szCs w:val="28"/>
        </w:rPr>
        <w:t xml:space="preserve">вне зависимости от совокупного дохода семьи, а также </w:t>
      </w:r>
      <w:r w:rsidRPr="00911245">
        <w:rPr>
          <w:rFonts w:ascii="Times New Roman" w:hAnsi="Times New Roman"/>
          <w:sz w:val="28"/>
          <w:szCs w:val="28"/>
        </w:rPr>
        <w:t>дополнительного единовременного</w:t>
      </w:r>
      <w:r w:rsidRPr="00911245">
        <w:rPr>
          <w:rFonts w:ascii="Times New Roman" w:hAnsi="Times New Roman"/>
          <w:b/>
          <w:sz w:val="28"/>
          <w:szCs w:val="28"/>
        </w:rPr>
        <w:t xml:space="preserve"> </w:t>
      </w:r>
      <w:r w:rsidR="00D01950" w:rsidRPr="00D01950">
        <w:rPr>
          <w:rFonts w:ascii="Times New Roman" w:hAnsi="Times New Roman"/>
          <w:bCs/>
          <w:sz w:val="28"/>
          <w:szCs w:val="28"/>
        </w:rPr>
        <w:t>пособия</w:t>
      </w:r>
      <w:r w:rsidR="00D01950">
        <w:rPr>
          <w:rFonts w:ascii="Times New Roman" w:hAnsi="Times New Roman"/>
          <w:b/>
          <w:sz w:val="28"/>
          <w:szCs w:val="28"/>
        </w:rPr>
        <w:t xml:space="preserve"> </w:t>
      </w:r>
      <w:r w:rsidRPr="00911245">
        <w:rPr>
          <w:rFonts w:ascii="Times New Roman" w:hAnsi="Times New Roman" w:cs="Times New Roman"/>
          <w:sz w:val="28"/>
          <w:szCs w:val="28"/>
        </w:rPr>
        <w:t>в размере 100 тысяч рублей на каждого ребенка.</w:t>
      </w:r>
    </w:p>
    <w:p w14:paraId="7B72F11F" w14:textId="77777777" w:rsidR="00300955" w:rsidRPr="00911245" w:rsidRDefault="00300955" w:rsidP="0030095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Hlk53965755"/>
      <w:r w:rsidRPr="00911245">
        <w:rPr>
          <w:rFonts w:ascii="Times New Roman" w:hAnsi="Times New Roman" w:cs="Times New Roman"/>
          <w:sz w:val="28"/>
          <w:szCs w:val="28"/>
        </w:rPr>
        <w:t>Право семей при рождении детей на дополнительную государственную финансовую поддержку при рождении детей определяется Социальным кодексом Ленинградской области.</w:t>
      </w:r>
    </w:p>
    <w:p w14:paraId="03992F19" w14:textId="54CC96D8" w:rsidR="00300955" w:rsidRPr="00911245" w:rsidRDefault="00300955" w:rsidP="0030095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Размеры выплат, предусмотренны</w:t>
      </w:r>
      <w:r w:rsidR="00D01950">
        <w:rPr>
          <w:rFonts w:ascii="Times New Roman" w:hAnsi="Times New Roman" w:cs="Times New Roman"/>
          <w:sz w:val="28"/>
          <w:szCs w:val="28"/>
        </w:rPr>
        <w:t>х</w:t>
      </w:r>
      <w:r w:rsidRPr="00911245">
        <w:rPr>
          <w:rFonts w:ascii="Times New Roman" w:hAnsi="Times New Roman" w:cs="Times New Roman"/>
          <w:sz w:val="28"/>
          <w:szCs w:val="28"/>
        </w:rPr>
        <w:t xml:space="preserve"> абзацами вторым – четвертым части 2 настоящей статьи, устанавливаются областным законом об областном бюджете Ленинградской области на очередной финансовый год и на плановый период.</w:t>
      </w:r>
    </w:p>
    <w:p w14:paraId="26B076E0" w14:textId="77777777" w:rsidR="00300955" w:rsidRPr="00911245" w:rsidRDefault="00300955" w:rsidP="0030095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Мероприятия для достижения целевых показателей, предусмотренных частью 2 настоящей статьи, определяются Правительством Ленинградской области в рамках реализации государственных программ (подпрограмм) Ленинградской области.</w:t>
      </w:r>
    </w:p>
    <w:bookmarkEnd w:id="10"/>
    <w:p w14:paraId="30B98B66" w14:textId="77777777" w:rsidR="00EB5B04" w:rsidRPr="00911245" w:rsidRDefault="00EB5B04" w:rsidP="00300955">
      <w:pPr>
        <w:pStyle w:val="a3"/>
        <w:autoSpaceDE w:val="0"/>
        <w:autoSpaceDN w:val="0"/>
        <w:adjustRightInd w:val="0"/>
        <w:spacing w:after="0" w:line="240" w:lineRule="auto"/>
        <w:ind w:left="1417"/>
        <w:jc w:val="center"/>
        <w:rPr>
          <w:rFonts w:ascii="Times New Roman" w:hAnsi="Times New Roman"/>
          <w:sz w:val="28"/>
          <w:szCs w:val="28"/>
        </w:rPr>
      </w:pPr>
    </w:p>
    <w:p w14:paraId="1B023015" w14:textId="5C0D78D4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>Статья 21. Гарантия государственной социальной поддержки семей, имеющих детей-инвалидов</w:t>
      </w:r>
      <w:r w:rsidR="00EA436C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DFB6461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BE0F43" w14:textId="77777777" w:rsidR="004F3414" w:rsidRDefault="004F3414" w:rsidP="004F3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5C2C3E" w14:textId="77777777" w:rsidR="004F3414" w:rsidRDefault="004F3414" w:rsidP="004F3414">
      <w:pPr>
        <w:pStyle w:val="a3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Hlk54639524"/>
      <w:r>
        <w:rPr>
          <w:rFonts w:ascii="Times New Roman" w:hAnsi="Times New Roman" w:cs="Times New Roman"/>
          <w:sz w:val="28"/>
          <w:szCs w:val="28"/>
        </w:rPr>
        <w:t>В Ленинградской области гарантируется государственная социальная поддержка семей, имеющих детей-инвалидов.</w:t>
      </w:r>
    </w:p>
    <w:p w14:paraId="551A3B7C" w14:textId="77777777" w:rsidR="004F3414" w:rsidRDefault="004F3414" w:rsidP="004F3414">
      <w:pPr>
        <w:pStyle w:val="a3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В целях реализации гарантии, предусмотренной частью 1 настоящей статьи, а также повышения уровня жизни отдельных категорий граждан – получателей мер социальной поддержки в Ленинградской области детям-инвалидам второй степени выраженности ограничения одной из основных категорий жизнедеятельности человека дополнительно гарантируется осуществление ежемесячной выплаты в размере 5 тысяч рублей,  детям-инвалидам третьей степени выраженности ограничения одной из основных категорий жизнедеятельности человека дополнительно гарантируется осуществление ежемесячной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выплаты 10 тысяч рублей.</w:t>
      </w:r>
      <w:bookmarkEnd w:id="11"/>
    </w:p>
    <w:p w14:paraId="6A68F2B7" w14:textId="77777777" w:rsidR="004F3414" w:rsidRPr="00911245" w:rsidRDefault="004F3414" w:rsidP="004F3414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Порядок и условия предоставления государственной социальной поддержки, предусмотренной частью 2 настоящей статьи, в виде ежемесячной выплаты определяется Социальным кодексом Ленинградской области.</w:t>
      </w:r>
    </w:p>
    <w:p w14:paraId="57343B2F" w14:textId="77777777" w:rsidR="004F3414" w:rsidRPr="00911245" w:rsidRDefault="004F3414" w:rsidP="004F3414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Размер ежемесячной выплаты, предусмотренной частью 2 настоящей статьи, устанавливается областным законом об областном бюджете Ленинградской области на очередной финансовый год и на плановый период.</w:t>
      </w:r>
    </w:p>
    <w:p w14:paraId="09CF58B6" w14:textId="77777777" w:rsidR="004F3414" w:rsidRPr="00911245" w:rsidRDefault="004F3414" w:rsidP="004F3414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Мероприятия для достижения целевых показателей, предусмотренных частью 2 настоящей статьи, определяются Правительством Ленинградской области в рамках реализации государственных программ (подпрограмм) Ленинградской области.</w:t>
      </w:r>
    </w:p>
    <w:p w14:paraId="2A484154" w14:textId="77777777" w:rsidR="00300955" w:rsidRPr="00911245" w:rsidRDefault="00300955" w:rsidP="00300955">
      <w:pPr>
        <w:pStyle w:val="a3"/>
        <w:autoSpaceDE w:val="0"/>
        <w:autoSpaceDN w:val="0"/>
        <w:adjustRightInd w:val="0"/>
        <w:spacing w:after="0" w:line="240" w:lineRule="auto"/>
        <w:ind w:left="1417"/>
        <w:jc w:val="center"/>
        <w:rPr>
          <w:rFonts w:ascii="Times New Roman" w:hAnsi="Times New Roman"/>
          <w:sz w:val="28"/>
          <w:szCs w:val="28"/>
        </w:rPr>
      </w:pPr>
    </w:p>
    <w:p w14:paraId="30FEEEDC" w14:textId="764AE515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>Статья 22. Гарантия государственной социальной поддержки пенсионеров, проживающих на территории Ленинградской области, из числа лиц в возрасте 65 лет и старше</w:t>
      </w:r>
      <w:r w:rsidR="005555E0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3470AA0" w14:textId="77777777" w:rsidR="00E6255D" w:rsidRPr="00911245" w:rsidRDefault="00E6255D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14:paraId="06E4DED4" w14:textId="77777777" w:rsidR="00300955" w:rsidRPr="00911245" w:rsidRDefault="00300955" w:rsidP="00300955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В Ленинградской области гарантируется государственная социальная поддержка пенсионеров, проживающих на территории Ленинградской области, из числа лиц </w:t>
      </w:r>
      <w:bookmarkStart w:id="12" w:name="_Hlk54735785"/>
      <w:r w:rsidRPr="00911245">
        <w:rPr>
          <w:rFonts w:ascii="Times New Roman" w:hAnsi="Times New Roman" w:cs="Times New Roman"/>
          <w:sz w:val="28"/>
          <w:szCs w:val="28"/>
        </w:rPr>
        <w:t xml:space="preserve">в возрасте </w:t>
      </w:r>
      <w:bookmarkEnd w:id="12"/>
      <w:r w:rsidRPr="00911245">
        <w:rPr>
          <w:rFonts w:ascii="Times New Roman" w:hAnsi="Times New Roman" w:cs="Times New Roman"/>
          <w:sz w:val="28"/>
          <w:szCs w:val="28"/>
        </w:rPr>
        <w:t>65 лет и старше.</w:t>
      </w:r>
    </w:p>
    <w:p w14:paraId="6ADD6F77" w14:textId="6BC0C7E1" w:rsidR="00C07B31" w:rsidRPr="00A13CD2" w:rsidRDefault="00300955" w:rsidP="00300955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 w:rsidRPr="00A13CD2">
        <w:rPr>
          <w:rFonts w:ascii="Times New Roman" w:hAnsi="Times New Roman" w:cs="Times New Roman"/>
          <w:sz w:val="28"/>
          <w:szCs w:val="28"/>
        </w:rPr>
        <w:t xml:space="preserve">В целях реализации гарантии, предусмотренной частью 1 настоящей статьи, а также развития социального туризма как инструмента повышения качества жизни населения, в том числе реализации потребностей социально незащищенных групп населения Ленинградской области и повышения доступности туристских услуг, </w:t>
      </w:r>
      <w:bookmarkStart w:id="13" w:name="_Hlk54642651"/>
      <w:r w:rsidRPr="00A13CD2">
        <w:rPr>
          <w:rFonts w:ascii="Times New Roman" w:hAnsi="Times New Roman" w:cs="Times New Roman"/>
          <w:sz w:val="28"/>
          <w:szCs w:val="28"/>
        </w:rPr>
        <w:t xml:space="preserve">пенсионерам, проживающим на территории Ленинградской области, из числа лиц в возрасте 65 лет и старше, </w:t>
      </w:r>
      <w:bookmarkEnd w:id="13"/>
      <w:r w:rsidRPr="00A13CD2">
        <w:rPr>
          <w:rFonts w:ascii="Times New Roman" w:hAnsi="Times New Roman" w:cs="Times New Roman"/>
          <w:sz w:val="28"/>
          <w:szCs w:val="28"/>
        </w:rPr>
        <w:t xml:space="preserve">в Ленинградской области дополнительно гарантируется </w:t>
      </w:r>
      <w:r w:rsidR="00691BD4" w:rsidRPr="00A13CD2">
        <w:rPr>
          <w:rFonts w:ascii="Times New Roman" w:hAnsi="Times New Roman" w:cs="Times New Roman"/>
          <w:sz w:val="28"/>
          <w:szCs w:val="28"/>
        </w:rPr>
        <w:t xml:space="preserve">бесплатное посещение </w:t>
      </w:r>
      <w:r w:rsidR="00694AB2" w:rsidRPr="00A13CD2">
        <w:rPr>
          <w:rFonts w:ascii="Times New Roman" w:hAnsi="Times New Roman" w:cs="Times New Roman"/>
          <w:sz w:val="28"/>
          <w:szCs w:val="28"/>
        </w:rPr>
        <w:t>государственных музеев</w:t>
      </w:r>
      <w:proofErr w:type="gramEnd"/>
      <w:r w:rsidR="00694AB2" w:rsidRPr="00A13CD2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</w:p>
    <w:p w14:paraId="16176BD0" w14:textId="502FB01D" w:rsidR="00300955" w:rsidRPr="00911245" w:rsidRDefault="00300955" w:rsidP="00300955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Право пенсионеров, проживающих на территории Ленинградской области, из числа лиц в возрасте 65 лет и старше, </w:t>
      </w:r>
      <w:r w:rsidRPr="00A13CD2">
        <w:rPr>
          <w:rFonts w:ascii="Times New Roman" w:hAnsi="Times New Roman" w:cs="Times New Roman"/>
          <w:sz w:val="28"/>
          <w:szCs w:val="28"/>
        </w:rPr>
        <w:t xml:space="preserve">на </w:t>
      </w:r>
      <w:r w:rsidR="00280C61" w:rsidRPr="00A13CD2">
        <w:rPr>
          <w:rFonts w:ascii="Times New Roman" w:hAnsi="Times New Roman" w:cs="Times New Roman"/>
          <w:sz w:val="28"/>
          <w:szCs w:val="28"/>
        </w:rPr>
        <w:t xml:space="preserve">бесплатное посещение государственных музеев </w:t>
      </w:r>
      <w:r w:rsidRPr="00A13C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11245">
        <w:rPr>
          <w:rFonts w:ascii="Times New Roman" w:hAnsi="Times New Roman" w:cs="Times New Roman"/>
          <w:sz w:val="28"/>
          <w:szCs w:val="28"/>
        </w:rPr>
        <w:t xml:space="preserve"> определяется Социальным кодексом Ленинградской области </w:t>
      </w:r>
      <w:r w:rsidRPr="00A13CD2">
        <w:rPr>
          <w:rFonts w:ascii="Times New Roman" w:hAnsi="Times New Roman" w:cs="Times New Roman"/>
          <w:sz w:val="28"/>
          <w:szCs w:val="28"/>
        </w:rPr>
        <w:t>и принимаемыми</w:t>
      </w: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соответствии с ним нормативными правовыми актами Ленинградской области.</w:t>
      </w:r>
    </w:p>
    <w:p w14:paraId="6A168477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E4C442" w14:textId="5287E8FA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>Статья 23. Гарантии государственной социальной поддержки малоимущих семей, проживающих на территории Ленинградской области</w:t>
      </w:r>
      <w:r w:rsidR="008B1F60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EFFCD99" w14:textId="77777777" w:rsidR="00B74445" w:rsidRPr="00911245" w:rsidRDefault="00B7444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14:paraId="0A041DA6" w14:textId="4301A5B2" w:rsidR="00300955" w:rsidRPr="00911245" w:rsidRDefault="00B74445" w:rsidP="00B7444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eastAsiaTheme="minorEastAsia" w:hAnsi="Times New Roman" w:cs="Times New Roman"/>
          <w:strike/>
          <w:sz w:val="28"/>
          <w:szCs w:val="28"/>
          <w:lang w:eastAsia="ru-RU"/>
        </w:rPr>
      </w:pPr>
      <w:r w:rsidRPr="00911245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911245">
        <w:rPr>
          <w:rFonts w:ascii="Times New Roman" w:hAnsi="Times New Roman" w:cs="Times New Roman"/>
          <w:sz w:val="28"/>
          <w:szCs w:val="28"/>
        </w:rPr>
        <w:tab/>
      </w:r>
      <w:r w:rsidR="00300955" w:rsidRPr="00911245">
        <w:rPr>
          <w:rFonts w:ascii="Times New Roman" w:hAnsi="Times New Roman" w:cs="Times New Roman"/>
          <w:sz w:val="28"/>
          <w:szCs w:val="28"/>
        </w:rPr>
        <w:t xml:space="preserve">В Ленинградской области гарантируется государственная социальная поддержка малоимущих семей, проживающих на территории Ленинградской области, </w:t>
      </w:r>
      <w:r w:rsidR="00300955" w:rsidRPr="00911245">
        <w:rPr>
          <w:rFonts w:ascii="Times New Roman" w:hAnsi="Times New Roman"/>
          <w:sz w:val="28"/>
          <w:szCs w:val="28"/>
          <w:lang w:eastAsia="ru-RU"/>
        </w:rPr>
        <w:t>которые имеют среднедушевой доход ниже величины прожиточного минимума, установленно</w:t>
      </w:r>
      <w:r w:rsidR="00115822">
        <w:rPr>
          <w:rFonts w:ascii="Times New Roman" w:hAnsi="Times New Roman"/>
          <w:sz w:val="28"/>
          <w:szCs w:val="28"/>
          <w:lang w:eastAsia="ru-RU"/>
        </w:rPr>
        <w:t>й</w:t>
      </w:r>
      <w:r w:rsidR="00300955" w:rsidRPr="00911245">
        <w:rPr>
          <w:rFonts w:ascii="Times New Roman" w:hAnsi="Times New Roman"/>
          <w:sz w:val="28"/>
          <w:szCs w:val="28"/>
          <w:lang w:eastAsia="ru-RU"/>
        </w:rPr>
        <w:t xml:space="preserve"> в Ленинградской области.</w:t>
      </w:r>
    </w:p>
    <w:p w14:paraId="5AF224B9" w14:textId="54406F41" w:rsidR="00300955" w:rsidRPr="00911245" w:rsidRDefault="00B74445" w:rsidP="00B7444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2.</w:t>
      </w:r>
      <w:r w:rsidRPr="00911245">
        <w:rPr>
          <w:rFonts w:ascii="Times New Roman" w:hAnsi="Times New Roman" w:cs="Times New Roman"/>
          <w:sz w:val="28"/>
          <w:szCs w:val="28"/>
        </w:rPr>
        <w:tab/>
      </w:r>
      <w:r w:rsidR="00300955" w:rsidRPr="00911245">
        <w:rPr>
          <w:rFonts w:ascii="Times New Roman" w:hAnsi="Times New Roman" w:cs="Times New Roman"/>
          <w:sz w:val="28"/>
          <w:szCs w:val="28"/>
        </w:rPr>
        <w:t xml:space="preserve">В целях реализации гарантии, предусмотренной частью 1 настоящей статьи, в Ленинградской области дополнительно гарантируется </w:t>
      </w:r>
      <w:bookmarkStart w:id="14" w:name="_Hlk54651286"/>
      <w:r w:rsidR="00300955" w:rsidRPr="00911245">
        <w:rPr>
          <w:rFonts w:ascii="Times New Roman" w:hAnsi="Times New Roman" w:cs="Times New Roman"/>
          <w:sz w:val="28"/>
          <w:szCs w:val="28"/>
        </w:rPr>
        <w:t xml:space="preserve">прямая адресная социальная поддержка </w:t>
      </w:r>
      <w:bookmarkEnd w:id="14"/>
      <w:r w:rsidR="00300955" w:rsidRPr="00911245">
        <w:rPr>
          <w:rFonts w:ascii="Times New Roman" w:hAnsi="Times New Roman" w:cs="Times New Roman"/>
          <w:sz w:val="28"/>
          <w:szCs w:val="28"/>
        </w:rPr>
        <w:t>малоимущих семей, проживающих на территории Ленинградской области, среднедушевой доход которых ниже установленной в Ленинградской области величины прожиточного минимума на основании социального контракта в объеме до 300 тысяч рублей.</w:t>
      </w:r>
    </w:p>
    <w:p w14:paraId="1677A89F" w14:textId="46F8E342" w:rsidR="00300955" w:rsidRPr="00911245" w:rsidRDefault="00B74445" w:rsidP="00B7444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5" w:name="_Hlk54685323"/>
      <w:r w:rsidRPr="00911245">
        <w:rPr>
          <w:rFonts w:ascii="Times New Roman" w:hAnsi="Times New Roman" w:cs="Times New Roman"/>
          <w:sz w:val="28"/>
          <w:szCs w:val="28"/>
        </w:rPr>
        <w:t>3.</w:t>
      </w:r>
      <w:r w:rsidRPr="00911245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00955" w:rsidRPr="00911245">
        <w:rPr>
          <w:rFonts w:ascii="Times New Roman" w:hAnsi="Times New Roman" w:cs="Times New Roman"/>
          <w:sz w:val="28"/>
          <w:szCs w:val="28"/>
        </w:rPr>
        <w:t xml:space="preserve">Право малоимущих семей, проживающих на территории Ленинградской области, </w:t>
      </w:r>
      <w:r w:rsidR="00300955" w:rsidRPr="00911245">
        <w:rPr>
          <w:rFonts w:ascii="Times New Roman" w:hAnsi="Times New Roman"/>
          <w:sz w:val="28"/>
          <w:szCs w:val="28"/>
        </w:rPr>
        <w:t xml:space="preserve">среднедушевой доход которых ниже установленной в Ленинградской области величины прожиточного минимума на душу населения, </w:t>
      </w:r>
      <w:r w:rsidR="00300955" w:rsidRPr="00911245">
        <w:rPr>
          <w:rFonts w:ascii="Times New Roman" w:hAnsi="Times New Roman" w:cs="Times New Roman"/>
          <w:sz w:val="28"/>
          <w:szCs w:val="28"/>
        </w:rPr>
        <w:t xml:space="preserve"> а также порядок и условия предоставления </w:t>
      </w:r>
      <w:bookmarkEnd w:id="15"/>
      <w:r w:rsidR="00300955" w:rsidRPr="00911245">
        <w:rPr>
          <w:rFonts w:ascii="Times New Roman" w:hAnsi="Times New Roman" w:cs="Times New Roman"/>
          <w:sz w:val="28"/>
          <w:szCs w:val="28"/>
        </w:rPr>
        <w:t xml:space="preserve">прямой адресной социальной поддержки, предусмотренной частью 2 настоящей статьи, </w:t>
      </w:r>
      <w:r w:rsidR="00BA1232" w:rsidRPr="00911245">
        <w:rPr>
          <w:rFonts w:ascii="Times New Roman" w:hAnsi="Times New Roman" w:cs="Times New Roman"/>
          <w:sz w:val="28"/>
          <w:szCs w:val="28"/>
        </w:rPr>
        <w:t>определя</w:t>
      </w:r>
      <w:r w:rsidR="00BA1232">
        <w:rPr>
          <w:rFonts w:ascii="Times New Roman" w:hAnsi="Times New Roman" w:cs="Times New Roman"/>
          <w:sz w:val="28"/>
          <w:szCs w:val="28"/>
        </w:rPr>
        <w:t>ю</w:t>
      </w:r>
      <w:r w:rsidR="00BA1232" w:rsidRPr="00911245">
        <w:rPr>
          <w:rFonts w:ascii="Times New Roman" w:hAnsi="Times New Roman" w:cs="Times New Roman"/>
          <w:sz w:val="28"/>
          <w:szCs w:val="28"/>
        </w:rPr>
        <w:t>тся</w:t>
      </w:r>
      <w:r w:rsidR="00300955" w:rsidRPr="00911245">
        <w:rPr>
          <w:rFonts w:ascii="Times New Roman" w:hAnsi="Times New Roman" w:cs="Times New Roman"/>
          <w:sz w:val="28"/>
          <w:szCs w:val="28"/>
        </w:rPr>
        <w:t xml:space="preserve"> Социальным кодексом Ленинградской области и принимаемыми в соответствии с ним нормативными правовыми актами Ленинградской области.</w:t>
      </w:r>
      <w:proofErr w:type="gramEnd"/>
    </w:p>
    <w:p w14:paraId="078CA652" w14:textId="03C26F68" w:rsidR="00300955" w:rsidRPr="00911245" w:rsidRDefault="00B74445" w:rsidP="00B7444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300955" w:rsidRPr="00911245">
        <w:rPr>
          <w:rFonts w:ascii="Times New Roman" w:hAnsi="Times New Roman" w:cs="Times New Roman"/>
          <w:sz w:val="28"/>
          <w:szCs w:val="28"/>
        </w:rPr>
        <w:t>Учет доходов и расчет среднедушевого дохода сем</w:t>
      </w:r>
      <w:r w:rsidR="002163A5">
        <w:rPr>
          <w:rFonts w:ascii="Times New Roman" w:hAnsi="Times New Roman" w:cs="Times New Roman"/>
          <w:sz w:val="28"/>
          <w:szCs w:val="28"/>
        </w:rPr>
        <w:t>ей</w:t>
      </w:r>
      <w:r w:rsidR="00300955" w:rsidRPr="00911245">
        <w:rPr>
          <w:rFonts w:ascii="Times New Roman" w:hAnsi="Times New Roman" w:cs="Times New Roman"/>
          <w:sz w:val="28"/>
          <w:szCs w:val="28"/>
        </w:rPr>
        <w:t xml:space="preserve"> для признания их малоимущими и оказания им прямой адресной социальной поддержки осуществляются в соответствии с нормативными правовыми актами Российской Федерации.</w:t>
      </w:r>
      <w:proofErr w:type="gramEnd"/>
    </w:p>
    <w:p w14:paraId="324007C0" w14:textId="77777777" w:rsidR="00300955" w:rsidRPr="00911245" w:rsidRDefault="00300955" w:rsidP="00300955">
      <w:pPr>
        <w:pStyle w:val="a3"/>
        <w:autoSpaceDE w:val="0"/>
        <w:autoSpaceDN w:val="0"/>
        <w:adjustRightInd w:val="0"/>
        <w:spacing w:after="0" w:line="240" w:lineRule="auto"/>
        <w:ind w:left="1417"/>
        <w:jc w:val="center"/>
        <w:rPr>
          <w:rFonts w:ascii="Times New Roman" w:hAnsi="Times New Roman"/>
          <w:sz w:val="28"/>
          <w:szCs w:val="28"/>
        </w:rPr>
      </w:pPr>
    </w:p>
    <w:p w14:paraId="5D7613E2" w14:textId="543B7B59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Статья 24. Гарантия государственной социальной поддержки </w:t>
      </w:r>
      <w:bookmarkStart w:id="16" w:name="_Hlk54681874"/>
      <w:r w:rsidRPr="00911245">
        <w:rPr>
          <w:rFonts w:ascii="Times New Roman" w:hAnsi="Times New Roman" w:cs="Times New Roman"/>
          <w:b/>
          <w:bCs/>
          <w:sz w:val="28"/>
          <w:szCs w:val="28"/>
        </w:rPr>
        <w:t>отдельных категорий граждан и отдельных групп населения Ленинградской области</w:t>
      </w:r>
      <w:r w:rsidR="00216764"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bookmarkEnd w:id="16"/>
    <w:p w14:paraId="15E5BBB7" w14:textId="63C2D483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95F2390" w14:textId="77777777" w:rsidR="00300955" w:rsidRPr="00911245" w:rsidRDefault="00300955" w:rsidP="00300955">
      <w:pPr>
        <w:numPr>
          <w:ilvl w:val="0"/>
          <w:numId w:val="2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Ленинградской области гарантируется государственная социальная поддержка отдельным категориям граждан и отдельным группам населения Ленинградской области из числа:</w:t>
      </w:r>
    </w:p>
    <w:p w14:paraId="41E41B1D" w14:textId="77777777" w:rsidR="00300955" w:rsidRPr="00911245" w:rsidRDefault="00300955" w:rsidP="00300955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инвалидов Великой Отечественной войны;</w:t>
      </w:r>
    </w:p>
    <w:p w14:paraId="66F0EC2B" w14:textId="77777777" w:rsidR="00300955" w:rsidRPr="00911245" w:rsidRDefault="00300955" w:rsidP="00300955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участников Великой Отечественной войны;</w:t>
      </w:r>
    </w:p>
    <w:p w14:paraId="43A11625" w14:textId="77777777" w:rsidR="00300955" w:rsidRPr="00911245" w:rsidRDefault="00300955" w:rsidP="00A13CD2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 награжденным знаком "Жителю блокадного Ленинграда";</w:t>
      </w:r>
    </w:p>
    <w:p w14:paraId="15DB7232" w14:textId="0841EE90" w:rsidR="00300955" w:rsidRPr="00911245" w:rsidRDefault="00300955" w:rsidP="005B402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супруг</w:t>
      </w:r>
      <w:r w:rsidR="004130D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(супруг</w:t>
      </w:r>
      <w:r w:rsidR="004130D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погибшего (умершего) инвалида Великой Отечественной войны или участника Великой Отечественной войны, не вступившей (не вступивше</w:t>
      </w:r>
      <w:r w:rsidR="004130D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повторный брак;</w:t>
      </w:r>
    </w:p>
    <w:p w14:paraId="1EB89918" w14:textId="77777777" w:rsidR="00300955" w:rsidRPr="00911245" w:rsidRDefault="00300955" w:rsidP="00300955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бывших несовершеннолетних узников концлагерей гетто, других мест принудительного содержания, созданных фашистами и их союзниками в период второй мировой войны;</w:t>
      </w:r>
    </w:p>
    <w:p w14:paraId="2AD5F8A6" w14:textId="77777777" w:rsidR="00300955" w:rsidRPr="00911245" w:rsidRDefault="00300955" w:rsidP="00300955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лиц, проработавших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награжденных орденами или медалями СССР за самоотверженный труд в период Великой Отечественной войны;</w:t>
      </w:r>
    </w:p>
    <w:p w14:paraId="6DB0C45B" w14:textId="77777777" w:rsidR="00300955" w:rsidRPr="00911245" w:rsidRDefault="00300955" w:rsidP="00300955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лиц, которым присвоено звание «Ветеран труда Ленинградской области»;</w:t>
      </w:r>
    </w:p>
    <w:p w14:paraId="3169BEE9" w14:textId="6469B9F7" w:rsidR="00300955" w:rsidRPr="00911245" w:rsidRDefault="00300955" w:rsidP="00300955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граждан Российской Федерации, родившихся в период с 3 сентября 1927 года по 2 сентября 1945 года, являвшихся несовершеннолетними в период </w:t>
      </w:r>
      <w:r w:rsidRPr="0091124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>Великой Отечественной войны 1941-1945 годов, проживающих на территории Ленинградской области не менее пяти лет;</w:t>
      </w:r>
    </w:p>
    <w:p w14:paraId="40CDC131" w14:textId="471026A6" w:rsidR="00300955" w:rsidRPr="00911245" w:rsidRDefault="00300955" w:rsidP="00300955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граждан Российской Федерации в возрасте 70 лет и старше, получающих пенсию, пожизненное содержание за работу (службу) в соответствии с законодательством Российской Федерации, проживающих на территории Ленинградской области.</w:t>
      </w:r>
    </w:p>
    <w:p w14:paraId="307958C2" w14:textId="77777777" w:rsidR="00300955" w:rsidRPr="00911245" w:rsidRDefault="00300955" w:rsidP="00300955">
      <w:pPr>
        <w:numPr>
          <w:ilvl w:val="0"/>
          <w:numId w:val="23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целях реализации гарантии, предусмотренной частью 1 настоящей статьи, в Ленинградской области за счет средств областного бюджета дополнительно гарантируется достижение следующих целевых показателей:</w:t>
      </w:r>
    </w:p>
    <w:p w14:paraId="3A4EC9CB" w14:textId="51A79A0D" w:rsidR="00300955" w:rsidRPr="00911245" w:rsidRDefault="00300955" w:rsidP="00300955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предоставление единовременной денежной выплаты на проведение капитального ремонта жилых домов в порядке, установленном областным законом и принимаемыми в соответствии с ним нормативными правовыми актами Ленинградской области </w:t>
      </w:r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инвалидам Великой Отечественной войны</w:t>
      </w: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участникам Великой Отечественной войны, </w:t>
      </w:r>
      <w:r w:rsidRPr="00911245">
        <w:rPr>
          <w:rFonts w:ascii="Times New Roman" w:eastAsia="Calibri" w:hAnsi="Times New Roman" w:cs="Times New Roman"/>
          <w:sz w:val="28"/>
          <w:szCs w:val="28"/>
        </w:rPr>
        <w:t>лицам, награжденны</w:t>
      </w:r>
      <w:r w:rsidR="005B4026">
        <w:rPr>
          <w:rFonts w:ascii="Times New Roman" w:eastAsia="Calibri" w:hAnsi="Times New Roman" w:cs="Times New Roman"/>
          <w:sz w:val="28"/>
          <w:szCs w:val="28"/>
        </w:rPr>
        <w:t>м</w:t>
      </w:r>
      <w:r w:rsidRPr="00911245">
        <w:rPr>
          <w:rFonts w:ascii="Times New Roman" w:eastAsia="Calibri" w:hAnsi="Times New Roman" w:cs="Times New Roman"/>
          <w:sz w:val="28"/>
          <w:szCs w:val="28"/>
        </w:rPr>
        <w:t xml:space="preserve"> знаком «Жителю блокадного Ленинграда</w:t>
      </w:r>
      <w:r w:rsidR="005B4026">
        <w:rPr>
          <w:rFonts w:ascii="Times New Roman" w:eastAsia="Calibri" w:hAnsi="Times New Roman" w:cs="Times New Roman"/>
          <w:sz w:val="28"/>
          <w:szCs w:val="28"/>
        </w:rPr>
        <w:t>»</w:t>
      </w:r>
      <w:r w:rsidRPr="00911245">
        <w:rPr>
          <w:rFonts w:ascii="Times New Roman" w:eastAsia="Calibri" w:hAnsi="Times New Roman" w:cs="Times New Roman"/>
          <w:sz w:val="28"/>
          <w:szCs w:val="28"/>
        </w:rPr>
        <w:t>, супруге (супругу) погибшего (умершего) инвалида Великой Отечественной войны или участника Великой Отечественной войны, не вступившей (не вступившему) в повторный брак</w:t>
      </w:r>
      <w:proofErr w:type="gramEnd"/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бывшим несовершеннолетним узникам концлагерей гетто, других мест принудительного содержания, созданных фашистами и их союзниками в период второй мировой войны, а также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</w:t>
      </w:r>
      <w:proofErr w:type="gramEnd"/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Великой Отечественной войны;</w:t>
      </w:r>
    </w:p>
    <w:p w14:paraId="0753117B" w14:textId="5EA9D73C" w:rsidR="00300955" w:rsidRPr="00911245" w:rsidRDefault="00300955" w:rsidP="00A13CD2">
      <w:pPr>
        <w:pStyle w:val="ad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11245">
        <w:rPr>
          <w:rFonts w:ascii="Times New Roman" w:hAnsi="Times New Roman"/>
          <w:sz w:val="28"/>
          <w:szCs w:val="28"/>
        </w:rPr>
        <w:t>организация для пенсионеров в возрасте 70 лет и старше</w:t>
      </w:r>
      <w:r w:rsidR="002C1920" w:rsidRPr="00911245">
        <w:rPr>
          <w:rFonts w:ascii="Times New Roman" w:hAnsi="Times New Roman"/>
          <w:sz w:val="28"/>
          <w:szCs w:val="28"/>
        </w:rPr>
        <w:t xml:space="preserve">, </w:t>
      </w:r>
      <w:r w:rsidRPr="00911245">
        <w:rPr>
          <w:rFonts w:ascii="Times New Roman" w:hAnsi="Times New Roman"/>
          <w:sz w:val="28"/>
          <w:szCs w:val="28"/>
        </w:rPr>
        <w:t xml:space="preserve"> </w:t>
      </w:r>
      <w:r w:rsidR="002C1920" w:rsidRPr="00F76477">
        <w:rPr>
          <w:rFonts w:ascii="Times New Roman" w:hAnsi="Times New Roman" w:cs="Times New Roman"/>
          <w:sz w:val="28"/>
          <w:szCs w:val="28"/>
        </w:rPr>
        <w:t>проживающих на территории Ленинградской области</w:t>
      </w:r>
      <w:r w:rsidR="005B4026">
        <w:rPr>
          <w:rFonts w:ascii="Times New Roman" w:hAnsi="Times New Roman" w:cs="Times New Roman"/>
          <w:sz w:val="28"/>
          <w:szCs w:val="28"/>
        </w:rPr>
        <w:t>,</w:t>
      </w:r>
      <w:r w:rsidR="002C1920" w:rsidRPr="00F76477">
        <w:rPr>
          <w:rFonts w:ascii="Times New Roman" w:hAnsi="Times New Roman"/>
          <w:sz w:val="28"/>
          <w:szCs w:val="28"/>
        </w:rPr>
        <w:t xml:space="preserve"> </w:t>
      </w:r>
      <w:r w:rsidRPr="00911245">
        <w:rPr>
          <w:rFonts w:ascii="Times New Roman" w:hAnsi="Times New Roman"/>
          <w:sz w:val="28"/>
          <w:szCs w:val="28"/>
        </w:rPr>
        <w:t>льготного проезда на автомобильном транспорте на смежных межрегиональных, межмуниципальных и муниципальных маршрутах регулярных перевозок по регулируемым тарифам по единым социальным проездным билетам.</w:t>
      </w:r>
    </w:p>
    <w:p w14:paraId="18D25B13" w14:textId="353CCD1A" w:rsidR="00300955" w:rsidRPr="00911245" w:rsidRDefault="00300955" w:rsidP="00A13CD2">
      <w:pPr>
        <w:numPr>
          <w:ilvl w:val="0"/>
          <w:numId w:val="23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911245">
        <w:rPr>
          <w:rFonts w:ascii="Times New Roman" w:hAnsi="Times New Roman" w:cs="Times New Roman"/>
          <w:sz w:val="28"/>
          <w:szCs w:val="28"/>
        </w:rPr>
        <w:t xml:space="preserve">Право </w:t>
      </w: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отдельных категорий граждан и отдельных групп населения Ленинградской области, указанных в части 1 настоящей статьи, на дополнительную государственную социальную поддержку</w:t>
      </w:r>
      <w:r w:rsidRPr="00911245">
        <w:rPr>
          <w:rFonts w:ascii="Times New Roman" w:hAnsi="Times New Roman" w:cs="Times New Roman"/>
          <w:sz w:val="28"/>
          <w:szCs w:val="28"/>
        </w:rPr>
        <w:t xml:space="preserve">, </w:t>
      </w:r>
      <w:r w:rsidR="005B4026">
        <w:rPr>
          <w:rFonts w:ascii="Times New Roman" w:hAnsi="Times New Roman" w:cs="Times New Roman"/>
          <w:sz w:val="28"/>
          <w:szCs w:val="28"/>
        </w:rPr>
        <w:t xml:space="preserve">предусмотренную частью 2 настоящей статьи, </w:t>
      </w:r>
      <w:r w:rsidRPr="00911245">
        <w:rPr>
          <w:rFonts w:ascii="Times New Roman" w:hAnsi="Times New Roman" w:cs="Times New Roman"/>
          <w:sz w:val="28"/>
          <w:szCs w:val="28"/>
        </w:rPr>
        <w:t xml:space="preserve">а также порядок и условия предоставления такой </w:t>
      </w: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государственной социальной поддержки определяются Социальным кодексом Ленинградской области и принимаемыми в соответствии с ним нормативными правовыми актами Ленинградской области.</w:t>
      </w:r>
      <w:proofErr w:type="gramEnd"/>
    </w:p>
    <w:p w14:paraId="5348E4B5" w14:textId="77777777" w:rsidR="00300955" w:rsidRPr="00911245" w:rsidRDefault="00300955" w:rsidP="00300955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</w:p>
    <w:p w14:paraId="2E7ADB9B" w14:textId="6DD4C9AE" w:rsidR="00300955" w:rsidRPr="00911245" w:rsidRDefault="00300955" w:rsidP="0030095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/>
          <w:color w:val="FF0000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Статья 25. Гарантия ограничения роста стоимости коммунальных услуг для отдельных категорий потребителей, проживающих на территории Ленинградской области </w:t>
      </w:r>
    </w:p>
    <w:p w14:paraId="42EE24CD" w14:textId="77777777" w:rsidR="007F51BF" w:rsidRPr="00911245" w:rsidRDefault="007F51BF" w:rsidP="0030095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67E08AC5" w14:textId="174A1D49" w:rsidR="00300955" w:rsidRPr="00911245" w:rsidRDefault="00300955" w:rsidP="00300955">
      <w:pPr>
        <w:pStyle w:val="a3"/>
        <w:numPr>
          <w:ilvl w:val="0"/>
          <w:numId w:val="43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В Ленинградской области гарантируется государственная социальная поддержка отдельных категорий потребителей, проживающих на территории Ленинградской области.</w:t>
      </w:r>
    </w:p>
    <w:p w14:paraId="2C38957D" w14:textId="77777777" w:rsidR="00300955" w:rsidRPr="00A13CD2" w:rsidRDefault="00300955" w:rsidP="00300955">
      <w:pPr>
        <w:pStyle w:val="a3"/>
        <w:numPr>
          <w:ilvl w:val="0"/>
          <w:numId w:val="43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13CD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В целях реализации гарантии, предусмотренной частью 1 настоящей статьи, в Ленинградской области за счет средств областного бюджета </w:t>
      </w:r>
      <w:r w:rsidRPr="00A13CD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lastRenderedPageBreak/>
        <w:t>дополнительно гарантируется достижение следующих целевых показателей, предусматривающих ограничения роста стоимости коммунальных услуг:</w:t>
      </w:r>
    </w:p>
    <w:p w14:paraId="4C0ACA3A" w14:textId="6867B10F" w:rsidR="00300955" w:rsidRPr="00A13CD2" w:rsidRDefault="00A816F5" w:rsidP="003009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предоставление льготы </w:t>
      </w:r>
      <w:r w:rsidR="0039670C" w:rsidRPr="00A13CD2">
        <w:rPr>
          <w:rFonts w:ascii="Times New Roman" w:hAnsi="Times New Roman" w:cs="Times New Roman"/>
          <w:sz w:val="28"/>
          <w:szCs w:val="28"/>
        </w:rPr>
        <w:t xml:space="preserve">на уплату взноса на капитальный ремонт  </w:t>
      </w:r>
      <w:r w:rsidR="0045199F" w:rsidRPr="00A13CD2">
        <w:rPr>
          <w:rFonts w:ascii="Times New Roman" w:hAnsi="Times New Roman" w:cs="Times New Roman"/>
          <w:sz w:val="28"/>
          <w:szCs w:val="28"/>
        </w:rPr>
        <w:t xml:space="preserve">жилищного фонда и услуги по вывозу бытового мусора, в размере 50 процентов от утвержденного в установленном порядке тарифа на оплату указанных коммунальных услуг </w:t>
      </w:r>
      <w:r w:rsidR="00300955" w:rsidRPr="00A13CD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пенсионерами в возрасте 70 лет и старше, </w:t>
      </w:r>
      <w:r w:rsidR="00300955" w:rsidRPr="00A13CD2">
        <w:rPr>
          <w:rFonts w:ascii="Times New Roman" w:hAnsi="Times New Roman" w:cs="Times New Roman"/>
          <w:sz w:val="28"/>
          <w:szCs w:val="28"/>
        </w:rPr>
        <w:t>проживающим на территории Ленинградской области</w:t>
      </w:r>
      <w:r w:rsidR="008770B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73764C5D" w14:textId="6D0068FC" w:rsidR="00DD21AF" w:rsidRPr="00911245" w:rsidRDefault="00171E43" w:rsidP="00DD21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предоставление льготы </w:t>
      </w:r>
      <w:r w:rsidR="00DD21AF" w:rsidRPr="00A13CD2">
        <w:rPr>
          <w:rFonts w:ascii="Times New Roman" w:hAnsi="Times New Roman" w:cs="Times New Roman"/>
          <w:sz w:val="28"/>
          <w:szCs w:val="28"/>
        </w:rPr>
        <w:t xml:space="preserve">на уплату взноса на капитальный ремонт  жилищного фонда и услуги по вывозу бытового мусора, в размере 100 процентов от утвержденного в установленном порядке тарифа на оплату указанных коммунальных услуг </w:t>
      </w:r>
      <w:r w:rsidR="00DD21AF" w:rsidRPr="00A13CD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пенсионерами в возрасте 80 лет и старше, </w:t>
      </w:r>
      <w:r w:rsidR="00DD21AF" w:rsidRPr="00A13CD2">
        <w:rPr>
          <w:rFonts w:ascii="Times New Roman" w:hAnsi="Times New Roman" w:cs="Times New Roman"/>
          <w:sz w:val="28"/>
          <w:szCs w:val="28"/>
        </w:rPr>
        <w:t>проживающим на территории Ленинградской области</w:t>
      </w:r>
      <w:r w:rsidR="00A13CD2" w:rsidRPr="00A13CD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14:paraId="07E84380" w14:textId="1D7C9EA6" w:rsidR="00300955" w:rsidRPr="00911245" w:rsidRDefault="00300955" w:rsidP="00300955">
      <w:pPr>
        <w:pStyle w:val="a3"/>
        <w:numPr>
          <w:ilvl w:val="0"/>
          <w:numId w:val="4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1245">
        <w:rPr>
          <w:rFonts w:ascii="Times New Roman" w:hAnsi="Times New Roman" w:cs="Times New Roman"/>
          <w:sz w:val="28"/>
          <w:szCs w:val="28"/>
        </w:rPr>
        <w:t>Право ограничения роста стоимости коммунальных услуг для отдельных категорий отдельных категорий потребителей, проживающих на территории Ленинградской области, указанных в части 2 настоящей статьи, а также порядок и условия реализации гарантии ограничения роста стоимости коммунальных услуг для указанной категории потребителей, определяются Социальным кодексом Ленинградской области и принимаемыми в соответствии с ним нормативными правовыми актами Ленинградской области.</w:t>
      </w:r>
      <w:proofErr w:type="gramEnd"/>
    </w:p>
    <w:p w14:paraId="012F5886" w14:textId="77777777" w:rsidR="00300955" w:rsidRPr="00911245" w:rsidRDefault="00300955" w:rsidP="007F51B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063BDC3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>Глава 8. СОЦИАЛЬНЫЕ ГАРАНТИИ В СФЕРЕ БЛАГОУСТРОЙСТВА, ФОРМИРОВАНИЯ КОМФОРТНОЙ ГОРОДСКОЙ СРЕДЫ И ОБЕСПЕЧЕНИЯ ДОСТУПНЫМ ЖИЛЬЕМ</w:t>
      </w:r>
    </w:p>
    <w:p w14:paraId="5D739457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3DD263" w14:textId="136B08F9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Статья 26. Гарантия комплексного благоустройства </w:t>
      </w:r>
      <w:r w:rsidRPr="001B2F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дворовых и общественных территорий</w:t>
      </w:r>
      <w:r w:rsidR="001B2FE4" w:rsidRPr="001B2F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населенных</w:t>
      </w:r>
      <w:r w:rsidRPr="00911245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пунктов Ленинградской области </w:t>
      </w:r>
    </w:p>
    <w:p w14:paraId="6DBD0BB6" w14:textId="77777777" w:rsidR="00300955" w:rsidRPr="00911245" w:rsidRDefault="00300955" w:rsidP="0030095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877269A" w14:textId="7885693D" w:rsidR="00300955" w:rsidRPr="00911245" w:rsidRDefault="00300955" w:rsidP="00300955">
      <w:pPr>
        <w:numPr>
          <w:ilvl w:val="0"/>
          <w:numId w:val="24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Ленинградской области гарантируется</w:t>
      </w:r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91124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обеспечение граждан Ленинградской области благоприятными условиями жизнедеятельности человека, в том числе посредством комплексного благоустройства </w:t>
      </w:r>
      <w:r w:rsidRPr="001B2FE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дворовых территорий</w:t>
      </w:r>
      <w:r w:rsidR="00CF321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</w:t>
      </w:r>
      <w:r w:rsidRPr="001B2FE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общественных </w:t>
      </w:r>
      <w:r w:rsidRPr="0091124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пространств и рекреационных зон (</w:t>
      </w:r>
      <w:r w:rsidRPr="00911245">
        <w:rPr>
          <w:rFonts w:ascii="Times New Roman" w:hAnsi="Times New Roman" w:cs="Times New Roman"/>
          <w:sz w:val="28"/>
          <w:szCs w:val="28"/>
        </w:rPr>
        <w:t>лесопарки, парки, сады, скверы, бульвары</w:t>
      </w:r>
      <w:r w:rsidRPr="0091124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) населенных пунктов Ленинградской области.</w:t>
      </w:r>
    </w:p>
    <w:p w14:paraId="4F4D9CF5" w14:textId="1B1ECAD9" w:rsidR="00300955" w:rsidRPr="00911245" w:rsidRDefault="00300955" w:rsidP="00300955">
      <w:pPr>
        <w:numPr>
          <w:ilvl w:val="0"/>
          <w:numId w:val="24"/>
        </w:numPr>
        <w:autoSpaceDE w:val="0"/>
        <w:autoSpaceDN w:val="0"/>
        <w:adjustRightInd w:val="0"/>
        <w:spacing w:before="280"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 целях реализации гарантий, предусмотренных частью 1 настоящей статьи, в Ленинградской области дополнительно </w:t>
      </w:r>
      <w:r w:rsidRPr="001B2FE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гарантируется </w:t>
      </w:r>
      <w:r w:rsidR="00911EA3" w:rsidRPr="001B2FE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 2025 году</w:t>
      </w:r>
      <w:r w:rsidR="00911EA3" w:rsidRPr="0091124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91124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достижение следующих целевых показателей:</w:t>
      </w:r>
    </w:p>
    <w:p w14:paraId="6F8B478E" w14:textId="476571CC" w:rsidR="00300955" w:rsidRPr="00911245" w:rsidRDefault="00300955" w:rsidP="00300955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создание </w:t>
      </w:r>
      <w:r w:rsidRPr="001B2F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для </w:t>
      </w:r>
      <w:r w:rsidRPr="001B2FE4">
        <w:rPr>
          <w:rFonts w:ascii="Times New Roman" w:hAnsi="Times New Roman" w:cs="Times New Roman"/>
          <w:sz w:val="28"/>
          <w:szCs w:val="28"/>
        </w:rPr>
        <w:t xml:space="preserve">формирования новых возможностей для отдыха, занятия спортом, самореализации населения Ленинградской области качественных и современных общественных пространств </w:t>
      </w:r>
      <w:r w:rsidRPr="001B2F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муниципальных образованиях городских и сельских </w:t>
      </w:r>
      <w:r w:rsidR="001B2F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поселений Ленинградской области</w:t>
      </w:r>
      <w:r w:rsidRPr="00911245">
        <w:rPr>
          <w:rFonts w:ascii="Times New Roman" w:hAnsi="Times New Roman" w:cs="Times New Roman"/>
          <w:b/>
          <w:sz w:val="28"/>
          <w:szCs w:val="28"/>
        </w:rPr>
        <w:t>;</w:t>
      </w:r>
    </w:p>
    <w:p w14:paraId="4D4509A6" w14:textId="77777777" w:rsidR="00300955" w:rsidRPr="001B2FE4" w:rsidRDefault="00300955" w:rsidP="00300955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B2F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благоустройство дворовых территорий в населенных пунктах Ленинградской области;</w:t>
      </w:r>
    </w:p>
    <w:p w14:paraId="6C8FF0E8" w14:textId="2D40B462" w:rsidR="00300955" w:rsidRPr="001B2FE4" w:rsidRDefault="00636312" w:rsidP="003009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</w:t>
      </w:r>
      <w:r w:rsidR="00300955" w:rsidRPr="001B2FE4">
        <w:rPr>
          <w:rFonts w:ascii="Times New Roman" w:hAnsi="Times New Roman" w:cs="Times New Roman"/>
          <w:sz w:val="28"/>
          <w:szCs w:val="28"/>
        </w:rPr>
        <w:t xml:space="preserve"> современных спортивных объектов в городских населенных пунктах Ленинградской области</w:t>
      </w:r>
      <w:r w:rsidR="00E02F50">
        <w:rPr>
          <w:rFonts w:ascii="Times New Roman" w:hAnsi="Times New Roman" w:cs="Times New Roman"/>
          <w:sz w:val="28"/>
          <w:szCs w:val="28"/>
        </w:rPr>
        <w:t>.</w:t>
      </w:r>
    </w:p>
    <w:p w14:paraId="1F9A9AB3" w14:textId="77777777" w:rsidR="00300955" w:rsidRPr="00911245" w:rsidRDefault="00300955" w:rsidP="00300955">
      <w:pPr>
        <w:numPr>
          <w:ilvl w:val="0"/>
          <w:numId w:val="24"/>
        </w:numPr>
        <w:autoSpaceDE w:val="0"/>
        <w:autoSpaceDN w:val="0"/>
        <w:adjustRightInd w:val="0"/>
        <w:spacing w:before="280"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Мероприятия для достижения целевых показателей, предусмотренных частью 2 настоящей статьи, определяются Правительством Ленинградской </w:t>
      </w: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области в рамках реализации государственных программ (подпрограмм) Ленинградской области.</w:t>
      </w:r>
    </w:p>
    <w:p w14:paraId="4DCBE541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97C38C" w14:textId="425AE832" w:rsidR="00300955" w:rsidRPr="00911245" w:rsidRDefault="00300955" w:rsidP="0030095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Статья 27. </w:t>
      </w:r>
      <w:r w:rsidRPr="00911245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Гарантия </w:t>
      </w:r>
      <w:r w:rsidRPr="0021515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озеленения территорий общего пользования городских и сельских </w:t>
      </w:r>
      <w:r w:rsidRPr="00911245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населенных пунктов Ленинградской области </w:t>
      </w:r>
    </w:p>
    <w:p w14:paraId="4C3597EB" w14:textId="77777777" w:rsidR="00300955" w:rsidRPr="00911245" w:rsidRDefault="00300955" w:rsidP="0030095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14:paraId="3F11E5D7" w14:textId="5C3B9369" w:rsidR="00300955" w:rsidRPr="0021515B" w:rsidRDefault="00300955" w:rsidP="00300955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 Ленинградской области гарантируется </w:t>
      </w:r>
      <w:r w:rsidRPr="0021515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озеленение территорий общего пользования городских и сельских</w:t>
      </w:r>
      <w:r w:rsidRPr="0091124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населенных пунктов Ленинградской области </w:t>
      </w:r>
      <w:r w:rsidRPr="0021515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(</w:t>
      </w:r>
      <w:r w:rsidRPr="0021515B">
        <w:rPr>
          <w:rFonts w:ascii="Times New Roman" w:hAnsi="Times New Roman" w:cs="Times New Roman"/>
          <w:sz w:val="28"/>
          <w:szCs w:val="28"/>
        </w:rPr>
        <w:t xml:space="preserve">природные и искусственно созданные садово-парковые комплексы и объекты – </w:t>
      </w:r>
      <w:r w:rsidRPr="0021515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лесопарки, парки, сады, скверы, бульвары, городские леса).</w:t>
      </w:r>
    </w:p>
    <w:p w14:paraId="2CAB5049" w14:textId="77777777" w:rsidR="00300955" w:rsidRPr="0021515B" w:rsidRDefault="00300955" w:rsidP="00300955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5B">
        <w:rPr>
          <w:rFonts w:ascii="Times New Roman" w:hAnsi="Times New Roman" w:cs="Times New Roman"/>
          <w:sz w:val="28"/>
          <w:szCs w:val="28"/>
        </w:rPr>
        <w:t>Обеспечение городских и сельских населенных пунктов Ленинградской области объектами благоустройства и озеленения территории общего пользования (лесопарки, парки, сады, скверы, бульвары) осуществляется в соответствии с региональными и местными нормативами градостроительного проектирования.</w:t>
      </w:r>
    </w:p>
    <w:p w14:paraId="4333B891" w14:textId="464E4AD8" w:rsidR="00300955" w:rsidRPr="0021515B" w:rsidRDefault="00300955" w:rsidP="00300955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В целях реализации гаранти</w:t>
      </w:r>
      <w:r w:rsidR="00D16268">
        <w:rPr>
          <w:rFonts w:ascii="Times New Roman" w:hAnsi="Times New Roman" w:cs="Times New Roman"/>
          <w:sz w:val="28"/>
          <w:szCs w:val="28"/>
        </w:rPr>
        <w:t>и</w:t>
      </w:r>
      <w:r w:rsidRPr="00911245">
        <w:rPr>
          <w:rFonts w:ascii="Times New Roman" w:hAnsi="Times New Roman" w:cs="Times New Roman"/>
          <w:sz w:val="28"/>
          <w:szCs w:val="28"/>
        </w:rPr>
        <w:t>, предусмотренн</w:t>
      </w:r>
      <w:r w:rsidR="00D16268">
        <w:rPr>
          <w:rFonts w:ascii="Times New Roman" w:hAnsi="Times New Roman" w:cs="Times New Roman"/>
          <w:sz w:val="28"/>
          <w:szCs w:val="28"/>
        </w:rPr>
        <w:t>ой</w:t>
      </w:r>
      <w:r w:rsidRPr="00911245">
        <w:rPr>
          <w:rFonts w:ascii="Times New Roman" w:hAnsi="Times New Roman" w:cs="Times New Roman"/>
          <w:sz w:val="28"/>
          <w:szCs w:val="28"/>
        </w:rPr>
        <w:t xml:space="preserve"> частью</w:t>
      </w:r>
      <w:r w:rsidR="0021515B">
        <w:rPr>
          <w:rFonts w:ascii="Times New Roman" w:hAnsi="Times New Roman" w:cs="Times New Roman"/>
          <w:sz w:val="28"/>
          <w:szCs w:val="28"/>
        </w:rPr>
        <w:t xml:space="preserve"> </w:t>
      </w:r>
      <w:r w:rsidRPr="00911245">
        <w:rPr>
          <w:rFonts w:ascii="Times New Roman" w:hAnsi="Times New Roman" w:cs="Times New Roman"/>
          <w:sz w:val="28"/>
          <w:szCs w:val="28"/>
        </w:rPr>
        <w:t xml:space="preserve">1 настоящей статьи, в Ленинградской области дополнительно гарантируется </w:t>
      </w:r>
      <w:r w:rsidR="009C7DEA" w:rsidRPr="00911245">
        <w:rPr>
          <w:rFonts w:ascii="Times New Roman" w:hAnsi="Times New Roman" w:cs="Times New Roman"/>
          <w:sz w:val="28"/>
          <w:szCs w:val="28"/>
        </w:rPr>
        <w:t xml:space="preserve">к 2025 году </w:t>
      </w:r>
      <w:r w:rsidRPr="00911245">
        <w:rPr>
          <w:rFonts w:ascii="Times New Roman" w:hAnsi="Times New Roman" w:cs="Times New Roman"/>
          <w:sz w:val="28"/>
          <w:szCs w:val="28"/>
        </w:rPr>
        <w:t xml:space="preserve">достижение целевого показателя, </w:t>
      </w:r>
      <w:r w:rsidRPr="0021515B">
        <w:rPr>
          <w:rFonts w:ascii="Times New Roman" w:hAnsi="Times New Roman" w:cs="Times New Roman"/>
          <w:sz w:val="28"/>
          <w:szCs w:val="28"/>
        </w:rPr>
        <w:t xml:space="preserve">предусматривающего создание в </w:t>
      </w:r>
      <w:r w:rsidRPr="0021515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городских и сельских населенных пунктах Ленинградской области</w:t>
      </w:r>
      <w:r w:rsidRPr="0021515B">
        <w:rPr>
          <w:rFonts w:ascii="Times New Roman" w:hAnsi="Times New Roman" w:cs="Times New Roman"/>
          <w:sz w:val="28"/>
          <w:szCs w:val="28"/>
        </w:rPr>
        <w:t xml:space="preserve"> не менее 534 рекреа</w:t>
      </w:r>
      <w:r w:rsidR="0021515B">
        <w:rPr>
          <w:rFonts w:ascii="Times New Roman" w:hAnsi="Times New Roman" w:cs="Times New Roman"/>
          <w:sz w:val="28"/>
          <w:szCs w:val="28"/>
        </w:rPr>
        <w:t>ционных зон, в том числе парков.</w:t>
      </w:r>
    </w:p>
    <w:p w14:paraId="46A92C64" w14:textId="449A1B82" w:rsidR="00300955" w:rsidRPr="00A13CD2" w:rsidRDefault="00300955" w:rsidP="00A13CD2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Мероприятия для достижения целевого показателей, предусмотренного частью </w:t>
      </w:r>
      <w:r w:rsidR="00AD15D1">
        <w:rPr>
          <w:rFonts w:ascii="Times New Roman" w:hAnsi="Times New Roman" w:cs="Times New Roman"/>
          <w:sz w:val="28"/>
          <w:szCs w:val="28"/>
        </w:rPr>
        <w:t>3</w:t>
      </w:r>
      <w:r w:rsidR="00AD15D1" w:rsidRPr="00911245">
        <w:rPr>
          <w:rFonts w:ascii="Times New Roman" w:hAnsi="Times New Roman" w:cs="Times New Roman"/>
          <w:sz w:val="28"/>
          <w:szCs w:val="28"/>
        </w:rPr>
        <w:t xml:space="preserve"> </w:t>
      </w:r>
      <w:r w:rsidRPr="00911245">
        <w:rPr>
          <w:rFonts w:ascii="Times New Roman" w:hAnsi="Times New Roman" w:cs="Times New Roman"/>
          <w:sz w:val="28"/>
          <w:szCs w:val="28"/>
        </w:rPr>
        <w:t>настоящей статьи, определяются Правительством Ленинградской области в рамках реализации государственных программ (подпрограмм) Ленинградской области.</w:t>
      </w:r>
    </w:p>
    <w:p w14:paraId="0AF5D6A3" w14:textId="77777777" w:rsidR="00300955" w:rsidRPr="00911245" w:rsidRDefault="00300955" w:rsidP="00300955"/>
    <w:p w14:paraId="1437E177" w14:textId="299F7A64" w:rsidR="00300955" w:rsidRPr="00911245" w:rsidRDefault="00300955" w:rsidP="00300955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b/>
          <w:color w:val="FF0000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Статья 28. Гарантия обеспечения функционирования и развития качественной </w:t>
      </w:r>
      <w:proofErr w:type="gramStart"/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сети</w:t>
      </w:r>
      <w:proofErr w:type="gramEnd"/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автомобильных дорог общего пользования регионального значения Ленинградской области </w:t>
      </w:r>
    </w:p>
    <w:p w14:paraId="3ED15930" w14:textId="503D2212" w:rsidR="00300955" w:rsidRPr="00911245" w:rsidRDefault="00300955" w:rsidP="00300955">
      <w:pPr>
        <w:pStyle w:val="a3"/>
        <w:spacing w:after="0" w:line="240" w:lineRule="auto"/>
        <w:ind w:left="927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14:paraId="005760CE" w14:textId="240CE6F1" w:rsidR="00300955" w:rsidRPr="00911245" w:rsidRDefault="00300955" w:rsidP="00300955">
      <w:pPr>
        <w:pStyle w:val="a3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Ленинградской области гарантируется обеспечени</w:t>
      </w:r>
      <w:r w:rsidR="00C26469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функционирования и развития качественной </w:t>
      </w:r>
      <w:proofErr w:type="gramStart"/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сети</w:t>
      </w:r>
      <w:proofErr w:type="gramEnd"/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автомобильных дорог общего пользования регионального значения, включая их своевременные проектирование, строительство, реконструкцию, капитальный и текущий ремонты.</w:t>
      </w:r>
    </w:p>
    <w:p w14:paraId="60B4D4CA" w14:textId="0143E09F" w:rsidR="00300955" w:rsidRPr="00606105" w:rsidRDefault="00300955" w:rsidP="00606105">
      <w:pPr>
        <w:pStyle w:val="a3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0610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целях реализации гарантий, предусмотренных частью 1 настоящей статьи, дополнительно гарантируется достижение целев</w:t>
      </w:r>
      <w:r w:rsidR="00957DF7" w:rsidRPr="0060610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ого</w:t>
      </w:r>
      <w:r w:rsidRPr="0060610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показател</w:t>
      </w:r>
      <w:r w:rsidR="00957DF7" w:rsidRPr="0060610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я, предусматривающего </w:t>
      </w:r>
      <w:r w:rsidRPr="0060610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выделение средств из областного бюджета Ленинградской области на </w:t>
      </w:r>
      <w:r w:rsidR="009E14C9" w:rsidRPr="0060610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дорожную деятельность в объеме не </w:t>
      </w:r>
      <w:r w:rsidR="00C118B3" w:rsidRPr="0060610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менее </w:t>
      </w:r>
      <w:r w:rsidR="009E14C9" w:rsidRPr="00606105">
        <w:rPr>
          <w:rFonts w:ascii="Times New Roman" w:eastAsiaTheme="minorEastAsia" w:hAnsi="Times New Roman" w:cs="Times New Roman"/>
          <w:sz w:val="28"/>
          <w:szCs w:val="28"/>
          <w:lang w:eastAsia="ru-RU"/>
        </w:rPr>
        <w:t>10 млр</w:t>
      </w:r>
      <w:r w:rsidR="00917DA5" w:rsidRPr="00606105">
        <w:rPr>
          <w:rFonts w:ascii="Times New Roman" w:eastAsiaTheme="minorEastAsia" w:hAnsi="Times New Roman" w:cs="Times New Roman"/>
          <w:sz w:val="28"/>
          <w:szCs w:val="28"/>
          <w:lang w:eastAsia="ru-RU"/>
        </w:rPr>
        <w:t>д</w:t>
      </w:r>
      <w:r w:rsidR="009E14C9" w:rsidRPr="00606105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917DA5" w:rsidRPr="0060610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9E14C9" w:rsidRPr="0060610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рублей, в том числе на ремонт автомобильных дорог общего пользования </w:t>
      </w:r>
      <w:r w:rsidR="00917DA5" w:rsidRPr="00606105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регионального значения не менее 2</w:t>
      </w:r>
      <w:r w:rsidR="00C118B3" w:rsidRPr="00606105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917DA5" w:rsidRPr="0060610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 млрд. рублей </w:t>
      </w:r>
      <w:r w:rsidRPr="00606105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ежегодно.</w:t>
      </w:r>
    </w:p>
    <w:p w14:paraId="1454446B" w14:textId="77777777" w:rsidR="00300955" w:rsidRPr="00911245" w:rsidRDefault="00300955" w:rsidP="00300955">
      <w:pPr>
        <w:pStyle w:val="a3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Мероприятия для достижения целевых показателей, предусмотренных частью 2 настоящей статьи, определяются Правительством Ленинградской области в рамках реализации государственных программ (подпрограмм) Ленинградской области.</w:t>
      </w:r>
    </w:p>
    <w:p w14:paraId="2EF9A8CC" w14:textId="77777777" w:rsidR="003F6DEF" w:rsidRPr="00911245" w:rsidRDefault="003F6DEF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AB361D" w14:textId="78C64FBA" w:rsidR="00300955" w:rsidRPr="00911245" w:rsidRDefault="00300955" w:rsidP="00300955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b/>
          <w:color w:val="FF0000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 xml:space="preserve">Статья 29. Гарантия оказания содействия органам местного самоуправления при осуществлении ими дорожной деятельности в отношении автомобильных дорог общего пользования местного значения </w:t>
      </w:r>
    </w:p>
    <w:p w14:paraId="61798B98" w14:textId="77777777" w:rsidR="00264EB9" w:rsidRPr="00911245" w:rsidRDefault="00264EB9" w:rsidP="00300955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531A2424" w14:textId="77777777" w:rsidR="00300955" w:rsidRPr="00911245" w:rsidRDefault="00300955" w:rsidP="00300955">
      <w:pPr>
        <w:pStyle w:val="a3"/>
        <w:numPr>
          <w:ilvl w:val="0"/>
          <w:numId w:val="27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Ленинградской области гарантируется оказание содействия органам местного самоуправления при осуществлении ими дорожной деятельности в отношении автомобильных дорог общего пользования местного значения, включая строительство, ремонт и содержание таких дорог.</w:t>
      </w:r>
    </w:p>
    <w:p w14:paraId="2CE95EC2" w14:textId="541A88A7" w:rsidR="00300955" w:rsidRPr="00A13CD2" w:rsidRDefault="00300955" w:rsidP="00300955">
      <w:pPr>
        <w:pStyle w:val="a3"/>
        <w:numPr>
          <w:ilvl w:val="0"/>
          <w:numId w:val="27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гарантий, предусмотренных частью 1 настоящей статьи, а также сохранения существующей дорожной сети муниципальных образований Ленинградской области, повышения ее транспортно-эксплуатационного состояния путем проведения мероприятий по ремонту автомобильных дорог общего пользования местного значения в Ленинградской области дополнительно гарантируется </w:t>
      </w:r>
      <w:r w:rsidRPr="00A1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достижение целевого показателя, предусматривающего </w:t>
      </w:r>
      <w:r w:rsidR="00746AE0" w:rsidRPr="00A13C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в бюджеты муниципальных образований Ленинградской области налоговых отчислений и субсидий для об</w:t>
      </w:r>
      <w:r w:rsidR="00646DD2" w:rsidRPr="00A13CD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46AE0" w:rsidRPr="00A13C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спечения дорожной деятельности в объеме</w:t>
      </w:r>
      <w:proofErr w:type="gramEnd"/>
      <w:r w:rsidR="00746AE0" w:rsidRPr="00A1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менее 1 миллиарда рублей ежегодно.</w:t>
      </w:r>
    </w:p>
    <w:p w14:paraId="0FE4FE9D" w14:textId="77777777" w:rsidR="00300955" w:rsidRPr="00911245" w:rsidRDefault="00300955" w:rsidP="00300955">
      <w:pPr>
        <w:pStyle w:val="a3"/>
        <w:numPr>
          <w:ilvl w:val="0"/>
          <w:numId w:val="27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для достижения целевого показателей, предусмотренного частью 2 настоящей статьи, определяются Правительством Ленинградской области в рамках реализации государственных программ (подпрограмм) Ленинградской области.</w:t>
      </w:r>
    </w:p>
    <w:p w14:paraId="001997C9" w14:textId="77777777" w:rsidR="00300955" w:rsidRPr="00911245" w:rsidRDefault="00300955" w:rsidP="00264EB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70E0A999" w14:textId="0C248495" w:rsidR="00300955" w:rsidRPr="00911245" w:rsidRDefault="00300955" w:rsidP="00300955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Статья 30. Гарантия организации транспортного обслуживания населения и развития транспортной маршрутной сети на территории Ленинградской области </w:t>
      </w:r>
    </w:p>
    <w:p w14:paraId="6F4B4C4D" w14:textId="77777777" w:rsidR="000D0B55" w:rsidRPr="00911245" w:rsidRDefault="000D0B55" w:rsidP="00300955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5CC7140F" w14:textId="6FFF0FE8" w:rsidR="00300955" w:rsidRPr="007C4C2F" w:rsidRDefault="00300955" w:rsidP="00A13CD2">
      <w:pPr>
        <w:pStyle w:val="a3"/>
        <w:numPr>
          <w:ilvl w:val="0"/>
          <w:numId w:val="2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Ленинградской области гарантируется организация транспортного обслуживания населения </w:t>
      </w:r>
      <w:r w:rsidRPr="007C4C2F">
        <w:rPr>
          <w:rFonts w:ascii="Times New Roman" w:hAnsi="Times New Roman" w:cs="Times New Roman"/>
          <w:sz w:val="28"/>
          <w:szCs w:val="28"/>
        </w:rPr>
        <w:t>муниципальными, межмуниципальными и смежными межрегиональными автобусными маршрутами регулярных перевозок, легковым такси и железнодорожным транспортом общего пользования в пригородном сообщении.</w:t>
      </w:r>
    </w:p>
    <w:p w14:paraId="5C5974D0" w14:textId="271237EF" w:rsidR="00300955" w:rsidRPr="007C4C2F" w:rsidRDefault="00300955" w:rsidP="00300955">
      <w:pPr>
        <w:pStyle w:val="a3"/>
        <w:numPr>
          <w:ilvl w:val="0"/>
          <w:numId w:val="2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7C4C2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 целях реализации гарантии, предусмотренн</w:t>
      </w:r>
      <w:r w:rsidR="00AB2E5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ой</w:t>
      </w:r>
      <w:r w:rsidRPr="007C4C2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частью 1 настоящей статьи, а также развития транспортной маршрутной сети в Ленинградской области дополнительно гарантируется достижение следующих целевых показателей:</w:t>
      </w:r>
    </w:p>
    <w:p w14:paraId="20724FA5" w14:textId="00F8A106" w:rsidR="00300955" w:rsidRPr="007C4C2F" w:rsidRDefault="00300955" w:rsidP="005C5B3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7C4C2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управление транспортной маршрутной сетью, основанное на увеличении </w:t>
      </w:r>
      <w:r w:rsidRPr="00A13CD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частоты рейсов автомобильного транспорта межмуниципального и пригородного сообщения по наиболее востребованным направлениям;</w:t>
      </w:r>
    </w:p>
    <w:p w14:paraId="5C663DCA" w14:textId="49482F52" w:rsidR="00300955" w:rsidRPr="007C4C2F" w:rsidRDefault="00300955" w:rsidP="005C5B3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13CD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организация транспортного сообщения населенных пунктов</w:t>
      </w:r>
      <w:r w:rsidR="000D0B55" w:rsidRPr="00A13CD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A13CD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 численностью населения более 100 человек с административными</w:t>
      </w:r>
      <w:r w:rsidRPr="007C4C2F">
        <w:rPr>
          <w:rFonts w:ascii="Times New Roman" w:hAnsi="Times New Roman" w:cs="Times New Roman"/>
          <w:sz w:val="28"/>
          <w:szCs w:val="28"/>
        </w:rPr>
        <w:t xml:space="preserve"> центрами муниципальных образований.</w:t>
      </w:r>
    </w:p>
    <w:p w14:paraId="595D47D9" w14:textId="77777777" w:rsidR="00300955" w:rsidRPr="00911245" w:rsidRDefault="00300955" w:rsidP="00300955">
      <w:pPr>
        <w:pStyle w:val="a3"/>
        <w:numPr>
          <w:ilvl w:val="0"/>
          <w:numId w:val="2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Мероприятия для достижения целевых показателей, предусмотренных частью 2 настоящей статьи, определяются Правительством Ленинградской области в рамках реализации государственных программ (подпрограмм) Ленинградской области.</w:t>
      </w:r>
    </w:p>
    <w:p w14:paraId="46111656" w14:textId="77777777" w:rsidR="00300955" w:rsidRPr="00911245" w:rsidRDefault="00300955" w:rsidP="00300955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892B132" w14:textId="1EFC58EC" w:rsidR="00300955" w:rsidRPr="00911245" w:rsidRDefault="00300955" w:rsidP="00300955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Статья 31.</w:t>
      </w: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911245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Г</w:t>
      </w:r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арантия обеспечения населения Ленинградской области качественной питьевой водой</w:t>
      </w:r>
      <w:r w:rsidR="008E60B3"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</w:p>
    <w:p w14:paraId="4EA48E60" w14:textId="77777777" w:rsidR="00300955" w:rsidRPr="00911245" w:rsidRDefault="00300955" w:rsidP="003009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F6D018" w14:textId="77777777" w:rsidR="00300955" w:rsidRPr="00911245" w:rsidRDefault="00300955" w:rsidP="00300955">
      <w:pPr>
        <w:pStyle w:val="a3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Ленинградской области гарантируется обеспечение потребностей </w:t>
      </w:r>
      <w:proofErr w:type="gramStart"/>
      <w:r w:rsidRPr="0091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населения</w:t>
      </w:r>
      <w:proofErr w:type="gramEnd"/>
      <w:r w:rsidRPr="0091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питьевой воде надлежащего качества исходя из научно обоснованных норм потребления.</w:t>
      </w:r>
    </w:p>
    <w:p w14:paraId="2C99ECAE" w14:textId="77777777" w:rsidR="00300955" w:rsidRPr="00911245" w:rsidRDefault="00300955" w:rsidP="00300955">
      <w:pPr>
        <w:pStyle w:val="a3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Удовлетворение потребностей населения в питьевой воде осуществляется посредством реализации мер, направленных на приоритетное развитие централизованных (в некоторых случаях также нецентрализованных) систем питьевого и хозяйственно-бытового водоснабжения, а также на создание резервных систем питьевого и хозяйственно-бытового водоснабжения.</w:t>
      </w:r>
    </w:p>
    <w:p w14:paraId="7A045A13" w14:textId="5DA945B9" w:rsidR="00300955" w:rsidRDefault="00300955" w:rsidP="00300955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101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реализации гарантии, предусмотренной частью 1 настоящей статьи, в Ленинградской области дополнительно гарантируется </w:t>
      </w:r>
      <w:r w:rsidR="00F23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="00371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2025 года </w:t>
      </w:r>
      <w:r w:rsidRPr="003101E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строительство не менее </w:t>
      </w:r>
      <w:r w:rsidR="003101E9" w:rsidRPr="003101E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100 </w:t>
      </w:r>
      <w:r w:rsidRPr="003101E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водоочистных станций</w:t>
      </w:r>
      <w:r w:rsidR="003101E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14:paraId="395F06B6" w14:textId="402E2022" w:rsidR="00300955" w:rsidRPr="00911245" w:rsidRDefault="00300955" w:rsidP="00A13CD2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Мероприятия для достижения целевых показателей, предусмотренных частью </w:t>
      </w:r>
      <w:r w:rsidR="003101E9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настоящей статьи, определяются Правительством Ленинградской области в рамках реализации государственных программ (подпрограмм) Ленинградской области.</w:t>
      </w:r>
    </w:p>
    <w:p w14:paraId="651EE215" w14:textId="77777777" w:rsidR="00300955" w:rsidRPr="00911245" w:rsidRDefault="00300955" w:rsidP="005D5CE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545A431" w14:textId="3C352D28" w:rsidR="00300955" w:rsidRPr="00803913" w:rsidRDefault="00300955" w:rsidP="00300955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b/>
          <w:strike/>
          <w:color w:val="FF0000"/>
          <w:sz w:val="28"/>
          <w:szCs w:val="28"/>
          <w:lang w:eastAsia="ru-RU"/>
        </w:rPr>
      </w:pPr>
      <w:r w:rsidRPr="0080391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Статья 32.</w:t>
      </w:r>
      <w:r w:rsidRPr="0080391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0391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Г</w:t>
      </w:r>
      <w:r w:rsidRPr="0080391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арантия обеспечения комплексного и устойчивого развития территории Ленинградской области </w:t>
      </w:r>
      <w:r w:rsidRPr="00803913">
        <w:rPr>
          <w:rFonts w:ascii="Times New Roman" w:hAnsi="Times New Roman" w:cs="Times New Roman"/>
          <w:b/>
          <w:sz w:val="28"/>
          <w:szCs w:val="28"/>
        </w:rPr>
        <w:t>жителей Ленинградской области объектами коммунальной, транспортной, социальной инфраструктур регионального и местного значения</w:t>
      </w:r>
      <w:r w:rsidR="00FF1DE3" w:rsidRPr="0080391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73B9C03" w14:textId="77777777" w:rsidR="00300955" w:rsidRPr="00803913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517189" w14:textId="34D3B0AC" w:rsidR="00ED5292" w:rsidRPr="00803913" w:rsidRDefault="00300955" w:rsidP="00A13CD2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3913">
        <w:rPr>
          <w:rFonts w:ascii="Times New Roman" w:hAnsi="Times New Roman" w:cs="Times New Roman"/>
          <w:sz w:val="28"/>
          <w:szCs w:val="28"/>
        </w:rPr>
        <w:t>В Ленинградской области гарантируется обеспечение комплексного и устойчивого развития территории в соответствии с законодательством о градостроительной деятельности</w:t>
      </w:r>
      <w:r w:rsidR="00700AD9" w:rsidRPr="00803913">
        <w:rPr>
          <w:rFonts w:ascii="Times New Roman" w:hAnsi="Times New Roman" w:cs="Times New Roman"/>
          <w:sz w:val="28"/>
          <w:szCs w:val="28"/>
        </w:rPr>
        <w:t>.</w:t>
      </w:r>
    </w:p>
    <w:p w14:paraId="168031B8" w14:textId="70394FD9" w:rsidR="00700AD9" w:rsidRPr="00803913" w:rsidRDefault="00300955" w:rsidP="00A13CD2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913">
        <w:rPr>
          <w:rFonts w:ascii="Times New Roman" w:hAnsi="Times New Roman" w:cs="Times New Roman"/>
          <w:sz w:val="28"/>
          <w:szCs w:val="28"/>
        </w:rPr>
        <w:t xml:space="preserve">В целях реализации </w:t>
      </w:r>
      <w:bookmarkStart w:id="17" w:name="_Hlk54701130"/>
      <w:r w:rsidRPr="00803913">
        <w:rPr>
          <w:rFonts w:ascii="Times New Roman" w:hAnsi="Times New Roman" w:cs="Times New Roman"/>
          <w:sz w:val="28"/>
          <w:szCs w:val="28"/>
        </w:rPr>
        <w:t>гарантии, предусмотренной частью 1 настоящей статьи, в Ленинградской области дополнительно гарантируется</w:t>
      </w:r>
      <w:r w:rsidR="00700AD9" w:rsidRPr="00803913">
        <w:rPr>
          <w:rFonts w:ascii="Times New Roman" w:hAnsi="Times New Roman" w:cs="Times New Roman"/>
          <w:sz w:val="28"/>
          <w:szCs w:val="28"/>
        </w:rPr>
        <w:t xml:space="preserve"> достижение целевых показателей:</w:t>
      </w:r>
    </w:p>
    <w:p w14:paraId="702129EA" w14:textId="27F46492" w:rsidR="00911245" w:rsidRPr="00803913" w:rsidRDefault="00D42799" w:rsidP="00A13CD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установление предельных значений показателей этажности при </w:t>
      </w:r>
      <w:r w:rsidRPr="00803913">
        <w:rPr>
          <w:rFonts w:ascii="Times New Roman" w:hAnsi="Times New Roman" w:cs="Times New Roman"/>
          <w:sz w:val="28"/>
          <w:szCs w:val="28"/>
        </w:rPr>
        <w:t>строительств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03913">
        <w:rPr>
          <w:rFonts w:ascii="Times New Roman" w:hAnsi="Times New Roman" w:cs="Times New Roman"/>
          <w:sz w:val="28"/>
          <w:szCs w:val="28"/>
        </w:rPr>
        <w:t xml:space="preserve"> </w:t>
      </w:r>
      <w:r w:rsidR="007E1ABB" w:rsidRPr="00803913">
        <w:rPr>
          <w:rFonts w:ascii="Times New Roman" w:hAnsi="Times New Roman" w:cs="Times New Roman"/>
          <w:sz w:val="28"/>
          <w:szCs w:val="28"/>
        </w:rPr>
        <w:t xml:space="preserve">зданий для городских населенных пунктов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606105">
        <w:rPr>
          <w:rFonts w:ascii="Times New Roman" w:hAnsi="Times New Roman" w:cs="Times New Roman"/>
          <w:sz w:val="28"/>
          <w:szCs w:val="28"/>
        </w:rPr>
        <w:t>-</w:t>
      </w:r>
      <w:r w:rsidR="007E1ABB" w:rsidRPr="00803913">
        <w:rPr>
          <w:rFonts w:ascii="Times New Roman" w:hAnsi="Times New Roman" w:cs="Times New Roman"/>
          <w:sz w:val="28"/>
          <w:szCs w:val="28"/>
        </w:rPr>
        <w:t xml:space="preserve">12 этажей, для </w:t>
      </w:r>
      <w:r w:rsidR="00606105" w:rsidRPr="00803913">
        <w:rPr>
          <w:rFonts w:ascii="Times New Roman" w:hAnsi="Times New Roman" w:cs="Times New Roman"/>
          <w:sz w:val="28"/>
          <w:szCs w:val="28"/>
        </w:rPr>
        <w:t>сельск</w:t>
      </w:r>
      <w:r w:rsidR="00606105">
        <w:rPr>
          <w:rFonts w:ascii="Times New Roman" w:hAnsi="Times New Roman" w:cs="Times New Roman"/>
          <w:sz w:val="28"/>
          <w:szCs w:val="28"/>
        </w:rPr>
        <w:t>их населенных</w:t>
      </w:r>
      <w:r>
        <w:rPr>
          <w:rFonts w:ascii="Times New Roman" w:hAnsi="Times New Roman" w:cs="Times New Roman"/>
          <w:sz w:val="28"/>
          <w:szCs w:val="28"/>
        </w:rPr>
        <w:t xml:space="preserve"> пунктов</w:t>
      </w:r>
      <w:r w:rsidRPr="00803913">
        <w:rPr>
          <w:rFonts w:ascii="Times New Roman" w:hAnsi="Times New Roman" w:cs="Times New Roman"/>
          <w:sz w:val="28"/>
          <w:szCs w:val="28"/>
        </w:rPr>
        <w:t xml:space="preserve"> </w:t>
      </w:r>
      <w:r w:rsidR="0040339D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7E1ABB" w:rsidRPr="00803913">
        <w:rPr>
          <w:rFonts w:ascii="Times New Roman" w:hAnsi="Times New Roman" w:cs="Times New Roman"/>
          <w:sz w:val="28"/>
          <w:szCs w:val="28"/>
        </w:rPr>
        <w:t>– 7 этажей;</w:t>
      </w:r>
    </w:p>
    <w:p w14:paraId="2D4CB17F" w14:textId="1ED214BD" w:rsidR="00300955" w:rsidRPr="00803913" w:rsidRDefault="00300955" w:rsidP="00A13CD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91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выделение средств из областного бюджета Ленинградской области на </w:t>
      </w:r>
      <w:r w:rsidRPr="0080391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строительство </w:t>
      </w:r>
      <w:r w:rsidRPr="00803913">
        <w:rPr>
          <w:rFonts w:ascii="Times New Roman" w:hAnsi="Times New Roman" w:cs="Times New Roman"/>
          <w:sz w:val="28"/>
          <w:szCs w:val="28"/>
        </w:rPr>
        <w:t xml:space="preserve">объектов коммунальной, транспортной, социальной инфраструктур </w:t>
      </w:r>
      <w:r w:rsidRPr="00803913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объеме не менее 10 миллиардов рублей ежегодно.</w:t>
      </w:r>
    </w:p>
    <w:bookmarkEnd w:id="17"/>
    <w:p w14:paraId="72421798" w14:textId="56C53B89" w:rsidR="00300955" w:rsidRPr="00803913" w:rsidRDefault="00300955" w:rsidP="00A13CD2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913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Мероприятия для достижения целев</w:t>
      </w:r>
      <w:r w:rsidR="000B4DA8">
        <w:rPr>
          <w:rFonts w:ascii="Times New Roman" w:eastAsiaTheme="minorEastAsia" w:hAnsi="Times New Roman" w:cs="Times New Roman"/>
          <w:sz w:val="28"/>
          <w:szCs w:val="28"/>
          <w:lang w:eastAsia="ru-RU"/>
        </w:rPr>
        <w:t>ых</w:t>
      </w:r>
      <w:r w:rsidRPr="0080391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показател</w:t>
      </w:r>
      <w:r w:rsidR="000B4DA8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ей</w:t>
      </w:r>
      <w:r w:rsidRPr="00803913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предусмотренн</w:t>
      </w:r>
      <w:r w:rsidR="000B4DA8">
        <w:rPr>
          <w:rFonts w:ascii="Times New Roman" w:eastAsiaTheme="minorEastAsia" w:hAnsi="Times New Roman" w:cs="Times New Roman"/>
          <w:sz w:val="28"/>
          <w:szCs w:val="28"/>
          <w:lang w:eastAsia="ru-RU"/>
        </w:rPr>
        <w:t>ых</w:t>
      </w:r>
      <w:r w:rsidRPr="0080391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B4DA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абзацем вторым </w:t>
      </w:r>
      <w:r w:rsidRPr="00803913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част</w:t>
      </w:r>
      <w:r w:rsidR="000B4DA8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80391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B4DA8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="000B4DA8" w:rsidRPr="0080391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03913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настоящей статьи, определяются Правительством Ленинградской области в рамках реализации государственных программ (подпрограмм) Ленинградской области.</w:t>
      </w:r>
    </w:p>
    <w:p w14:paraId="2D86BBE6" w14:textId="77777777" w:rsidR="0019463F" w:rsidRDefault="0019463F" w:rsidP="00911245">
      <w:pPr>
        <w:pStyle w:val="a3"/>
        <w:autoSpaceDE w:val="0"/>
        <w:autoSpaceDN w:val="0"/>
        <w:adjustRightInd w:val="0"/>
        <w:spacing w:after="0" w:line="240" w:lineRule="auto"/>
        <w:ind w:left="1417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498030B4" w14:textId="77777777" w:rsidR="00606105" w:rsidRPr="00CA56D3" w:rsidRDefault="00606105" w:rsidP="00911245">
      <w:pPr>
        <w:pStyle w:val="a3"/>
        <w:autoSpaceDE w:val="0"/>
        <w:autoSpaceDN w:val="0"/>
        <w:adjustRightInd w:val="0"/>
        <w:spacing w:after="0" w:line="240" w:lineRule="auto"/>
        <w:ind w:left="1417"/>
        <w:jc w:val="right"/>
        <w:rPr>
          <w:ins w:id="18" w:author="Шуплецова Кристина Валерьевна" w:date="2020-11-26T00:53:00Z"/>
          <w:rFonts w:ascii="Times New Roman" w:hAnsi="Times New Roman" w:cs="Times New Roman"/>
          <w:color w:val="FF0000"/>
          <w:sz w:val="28"/>
          <w:szCs w:val="28"/>
        </w:rPr>
      </w:pPr>
    </w:p>
    <w:p w14:paraId="5F4D69CE" w14:textId="55D93C7C" w:rsidR="00300955" w:rsidRDefault="00300955" w:rsidP="00101398">
      <w:pPr>
        <w:spacing w:after="0" w:line="240" w:lineRule="auto"/>
        <w:ind w:firstLine="709"/>
        <w:contextualSpacing/>
        <w:jc w:val="both"/>
        <w:rPr>
          <w:ins w:id="19" w:author="Шуплецова Кристина Валерьевна" w:date="2020-11-26T00:54:00Z"/>
          <w:rFonts w:ascii="Times New Roman" w:eastAsiaTheme="minorEastAsia" w:hAnsi="Times New Roman" w:cs="Times New Roman"/>
          <w:b/>
          <w:color w:val="FF0000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Статья 33. Гарантия </w:t>
      </w:r>
      <w:bookmarkStart w:id="20" w:name="_Hlk54700625"/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развития газификации и газоснабжения</w:t>
      </w:r>
      <w:bookmarkEnd w:id="20"/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на территории Ленинградской области</w:t>
      </w:r>
      <w:r w:rsidR="007E75F8"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</w:p>
    <w:p w14:paraId="3B2933E9" w14:textId="77777777" w:rsidR="00101398" w:rsidRPr="00101398" w:rsidRDefault="00101398" w:rsidP="00101398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C7C1B4A" w14:textId="77777777" w:rsidR="00300955" w:rsidRPr="00911245" w:rsidRDefault="00300955" w:rsidP="00101398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Ленинградской области гарантируется </w:t>
      </w: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развитие газификации и газоснабжения посредством </w:t>
      </w:r>
      <w:r w:rsidRPr="00911245">
        <w:rPr>
          <w:rFonts w:ascii="Times New Roman" w:hAnsi="Times New Roman" w:cs="Times New Roman"/>
          <w:sz w:val="28"/>
          <w:szCs w:val="28"/>
        </w:rPr>
        <w:t xml:space="preserve">создания условий для развития газораспределительных сетей на территории Ленинградской области, подключения к сетям газоснабжения индивидуальных домовладений и квартир, а также обеспечения финансовой устойчивости газоснабжающих организаций, осуществляющих обеспечение населения Ленинградской области сжиженным углеводородным газом, в условиях установления тарифов для населения ниже уровня экономически обоснованных для </w:t>
      </w:r>
      <w:proofErr w:type="spellStart"/>
      <w:r w:rsidRPr="00911245">
        <w:rPr>
          <w:rFonts w:ascii="Times New Roman" w:hAnsi="Times New Roman" w:cs="Times New Roman"/>
          <w:sz w:val="28"/>
          <w:szCs w:val="28"/>
        </w:rPr>
        <w:t>ресурсоснабжающих</w:t>
      </w:r>
      <w:proofErr w:type="spellEnd"/>
      <w:r w:rsidRPr="00911245">
        <w:rPr>
          <w:rFonts w:ascii="Times New Roman" w:hAnsi="Times New Roman" w:cs="Times New Roman"/>
          <w:sz w:val="28"/>
          <w:szCs w:val="28"/>
        </w:rPr>
        <w:t xml:space="preserve"> организаций.</w:t>
      </w:r>
      <w:proofErr w:type="gramEnd"/>
    </w:p>
    <w:p w14:paraId="502FC950" w14:textId="77777777" w:rsidR="00300955" w:rsidRPr="00911245" w:rsidRDefault="00300955" w:rsidP="00300955">
      <w:pPr>
        <w:pStyle w:val="a3"/>
        <w:numPr>
          <w:ilvl w:val="0"/>
          <w:numId w:val="31"/>
        </w:numPr>
        <w:autoSpaceDE w:val="0"/>
        <w:autoSpaceDN w:val="0"/>
        <w:adjustRightInd w:val="0"/>
        <w:spacing w:before="26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развития газификации и газоснабжения на территории Ленинградской области обеспечивается на основе:</w:t>
      </w:r>
    </w:p>
    <w:p w14:paraId="544ADD53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поддержки органов местного самоуправления по вопросам организации газоснабжения, в рамках которой предоставляются субсидии на бюджетные инвестиции в объекты капитального строительства объектов газификации (в том числе проектно-изыскательские работы) собственности муниципальных образований Ленинградской области;</w:t>
      </w:r>
    </w:p>
    <w:p w14:paraId="57199C22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1245">
        <w:rPr>
          <w:rFonts w:ascii="Times New Roman" w:hAnsi="Times New Roman" w:cs="Times New Roman"/>
          <w:sz w:val="28"/>
          <w:szCs w:val="28"/>
        </w:rPr>
        <w:t>государственной поддержки подключений внутридомового газового оборудования индивидуальных домовладений к сетям газораспределения, в рамках которой осуществляется выполнение работ по подключению внутридомового газового оборудования индивидуальных домовладений к сетям газораспределения и возмещение части затрат юридических лиц, индивидуальных предпринимателей в связи с выполнением ими работ по подключению внутридомового газового оборудования индивидуальных домовладений к сетям газораспределения;</w:t>
      </w:r>
      <w:proofErr w:type="gramEnd"/>
    </w:p>
    <w:p w14:paraId="0C879C2C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обеспечения населения Ленинградской области сжиженным углеводородным газом для бытовых нужд по фиксированным ценам, в рамках которого осуществляется возмещение части затрат газоснабжающим организациям в связи с реализацией сжиженных углеводородных газов населению;</w:t>
      </w:r>
    </w:p>
    <w:p w14:paraId="497EF2F7" w14:textId="77777777" w:rsidR="00300955" w:rsidRPr="00911245" w:rsidRDefault="00300955" w:rsidP="00224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формирования планов нового строительства и реконструкции существующих объектов газификации на территории Ленинградской области, в рамках которого предусмотрена разработка региональной программы газификации Ленинградской области с общим объемом финансирования за счет </w:t>
      </w:r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областного бюджета Ленинградской области.</w:t>
      </w:r>
    </w:p>
    <w:p w14:paraId="263BC34D" w14:textId="31A19D83" w:rsidR="00300955" w:rsidRPr="009D36E9" w:rsidRDefault="00300955" w:rsidP="002245F6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гарантии, предусмотренной частью 1 настоящей статьи, в Ленинградской области дополнительно гарантируется достижение целевых показателей, предусматривающих до 31 декабря 2024 </w:t>
      </w:r>
      <w:r w:rsidRPr="009D3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уровень </w:t>
      </w:r>
      <w:r w:rsidRPr="002245F6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газификации Ленинградской области</w:t>
      </w:r>
      <w:r w:rsidRPr="009D3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природным газом </w:t>
      </w:r>
      <w:r w:rsidRPr="002245F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70 процентов</w:t>
      </w:r>
      <w:r w:rsidRPr="009D3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обеспечение населения Ленинградской области сжиженным углеводородным газом для бытовых нужд в объеме не менее 100 процентов.</w:t>
      </w:r>
    </w:p>
    <w:p w14:paraId="5DC02515" w14:textId="522B1C40" w:rsidR="00300955" w:rsidRPr="00911245" w:rsidRDefault="00300955" w:rsidP="002245F6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д</w:t>
      </w:r>
      <w:r w:rsidRPr="002245F6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достижения целевых показателей, предусмотренных частью 3 настоящей статьи,</w:t>
      </w:r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определяются Правительством Ленинградской области в рамках реализации государственных программ (подпрограмм) Ленинградской области.</w:t>
      </w:r>
    </w:p>
    <w:p w14:paraId="55DE06DC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BA0980" w14:textId="1D7F1B2B" w:rsidR="00300955" w:rsidRPr="00911245" w:rsidRDefault="00300955" w:rsidP="00300955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b/>
          <w:color w:val="FF0000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 xml:space="preserve">Статья 34. Гарантия </w:t>
      </w:r>
      <w:bookmarkStart w:id="21" w:name="_Hlk54703112"/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обеспечения молодых семей и работников государственных (муниципальных) казенных, бюджетных и автономных учреждений Ленинградской области, проживающих на территории Ленинградской области, доступным жильем </w:t>
      </w:r>
    </w:p>
    <w:bookmarkEnd w:id="21"/>
    <w:p w14:paraId="190B5CB4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3F019C3" w14:textId="30420ABA" w:rsidR="00300955" w:rsidRPr="00911245" w:rsidRDefault="00300955" w:rsidP="00300955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Ленинградской области гарантируется обеспечение молодых семей и работников </w:t>
      </w: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государственных (муниципальных) казенных, бюджетных и автономных учреждений Ленинградской области</w:t>
      </w:r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проживающих на территории Ленинградской области, доступным жильем.</w:t>
      </w:r>
    </w:p>
    <w:p w14:paraId="0D194CC6" w14:textId="70A24DB2" w:rsidR="00300955" w:rsidRPr="00911245" w:rsidRDefault="00300955" w:rsidP="00606105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11245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гарантии, предусмотренной частью 1 настоящей статьи, молодым семьям и работникам </w:t>
      </w:r>
      <w:r w:rsidRPr="00911245">
        <w:rPr>
          <w:rFonts w:ascii="Times New Roman" w:hAnsi="Times New Roman" w:cs="Times New Roman"/>
          <w:sz w:val="28"/>
          <w:szCs w:val="28"/>
        </w:rPr>
        <w:t>государственных (муниципальных) казенных, бюджетных и автономных учреждений Ленинградской области</w:t>
      </w:r>
      <w:r w:rsidRPr="00911245">
        <w:rPr>
          <w:rFonts w:ascii="Times New Roman" w:eastAsia="Times New Roman" w:hAnsi="Times New Roman" w:cs="Times New Roman"/>
          <w:sz w:val="28"/>
          <w:szCs w:val="28"/>
        </w:rPr>
        <w:t xml:space="preserve">, проживающим на территории Ленинградской области, дополнительно гарантируется мера государственной  </w:t>
      </w:r>
      <w:r w:rsidRPr="00911245">
        <w:rPr>
          <w:rFonts w:ascii="Times New Roman" w:hAnsi="Times New Roman" w:cs="Times New Roman"/>
          <w:sz w:val="28"/>
          <w:szCs w:val="28"/>
        </w:rPr>
        <w:t>поддержки</w:t>
      </w:r>
      <w:r w:rsidRPr="009112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1245">
        <w:rPr>
          <w:rFonts w:ascii="Times New Roman" w:hAnsi="Times New Roman" w:cs="Times New Roman"/>
          <w:sz w:val="28"/>
          <w:szCs w:val="28"/>
        </w:rPr>
        <w:t>за счет средств областного бюджета Ленинградской области, посредством</w:t>
      </w:r>
      <w:r w:rsidRPr="00911245">
        <w:rPr>
          <w:rFonts w:ascii="Times New Roman" w:eastAsia="Times New Roman" w:hAnsi="Times New Roman" w:cs="Times New Roman"/>
          <w:sz w:val="28"/>
          <w:szCs w:val="28"/>
        </w:rPr>
        <w:t xml:space="preserve"> достижения целевого показателя, предусматривающего снижение показателя превышения среднего уровня процентной ставки по ипотечному жилищному кредиту (в рублях) по отношению к</w:t>
      </w:r>
      <w:proofErr w:type="gramEnd"/>
      <w:r w:rsidRPr="00911245">
        <w:rPr>
          <w:rFonts w:ascii="Times New Roman" w:eastAsia="Times New Roman" w:hAnsi="Times New Roman" w:cs="Times New Roman"/>
          <w:sz w:val="28"/>
          <w:szCs w:val="28"/>
        </w:rPr>
        <w:t xml:space="preserve"> индексу потребительских цен до уровня не более 3 процентных пункта.</w:t>
      </w:r>
    </w:p>
    <w:p w14:paraId="1EA2EFDE" w14:textId="77777777" w:rsidR="00300955" w:rsidRPr="00911245" w:rsidRDefault="00300955" w:rsidP="00D346FE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Право на реализацию дополнительной меры государственной социальной поддержки, предусмотренной частью 2 настоящей статьи, имеют:</w:t>
      </w:r>
    </w:p>
    <w:p w14:paraId="6BD8EA5E" w14:textId="77777777" w:rsidR="00300955" w:rsidRPr="002265D2" w:rsidRDefault="00300955" w:rsidP="0030095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молодые семьи, в которых возраст </w:t>
      </w:r>
      <w:r w:rsidRPr="00911245">
        <w:rPr>
          <w:rFonts w:ascii="Times New Roman" w:hAnsi="Times New Roman" w:cs="Times New Roman"/>
          <w:sz w:val="28"/>
          <w:szCs w:val="28"/>
        </w:rPr>
        <w:t>хотя бы одного из с</w:t>
      </w: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упругов не превышает 35 лет, либо неполные семьи, состоящие из одного родителя, возраст которого не превышает 35 лет, и одного и более детей, </w:t>
      </w:r>
      <w:r w:rsidRPr="002265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признанные в установленном </w:t>
      </w:r>
      <w:proofErr w:type="gramStart"/>
      <w:r w:rsidRPr="002265D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порядке</w:t>
      </w:r>
      <w:proofErr w:type="gramEnd"/>
      <w:r w:rsidRPr="002265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нуждающимися в улучшении жилищных условий;</w:t>
      </w:r>
    </w:p>
    <w:p w14:paraId="7BA4065D" w14:textId="77777777" w:rsidR="00300955" w:rsidRPr="00911245" w:rsidRDefault="00300955" w:rsidP="0030095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работники </w:t>
      </w:r>
      <w:bookmarkStart w:id="22" w:name="_Hlk54704008"/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государственных (муниципальных) казенных, бюджетных и автономных учреждений Ленинградской области</w:t>
      </w:r>
      <w:bookmarkEnd w:id="22"/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стаж работы которых в указанных учреждениях составляет не менее пяти лет, признанные в установленном </w:t>
      </w:r>
      <w:proofErr w:type="gramStart"/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порядке</w:t>
      </w:r>
      <w:proofErr w:type="gramEnd"/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нуждающимися в улучшении жилищных условий.</w:t>
      </w:r>
    </w:p>
    <w:p w14:paraId="5E95257B" w14:textId="77777777" w:rsidR="00300955" w:rsidRPr="00911245" w:rsidRDefault="00300955" w:rsidP="00300955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Мероприятия для достижения целевого показателя, предусмотренного частью 2 настоящей статьи, определяются Правительством Ленинградской области в рамках реализации государственных программ (подпрограмм) Ленинградской области.</w:t>
      </w:r>
    </w:p>
    <w:p w14:paraId="1DB2D84F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21029F" w14:textId="542A58F5" w:rsidR="00300955" w:rsidRPr="00911245" w:rsidRDefault="00300955" w:rsidP="00300955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Статья 35. Гарантия переселения граждан из аварийного жилищного фонда Ленинградской области </w:t>
      </w:r>
    </w:p>
    <w:p w14:paraId="1A6E893F" w14:textId="77777777" w:rsidR="00300955" w:rsidRPr="00911245" w:rsidRDefault="00300955" w:rsidP="00300955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1D93F68D" w14:textId="4E55E30D" w:rsidR="00300955" w:rsidRPr="00911245" w:rsidRDefault="00300955" w:rsidP="00300955">
      <w:pPr>
        <w:pStyle w:val="a3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 Ленинградской области гарантируется переселение граждан из аварийного жилищного фонда в соответствии с жилищным законодательством.</w:t>
      </w:r>
    </w:p>
    <w:p w14:paraId="50664FB2" w14:textId="45839231" w:rsidR="00300955" w:rsidRPr="00911245" w:rsidRDefault="00300955" w:rsidP="00300955">
      <w:pPr>
        <w:pStyle w:val="a3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proofErr w:type="gramStart"/>
      <w:r w:rsidRPr="00911245">
        <w:rPr>
          <w:rFonts w:ascii="Times New Roman" w:hAnsi="Times New Roman" w:cs="Times New Roman"/>
          <w:sz w:val="28"/>
          <w:szCs w:val="28"/>
        </w:rPr>
        <w:t xml:space="preserve">Обеспечение переселения граждан из аварийного жилищного фонда Ленинградской области осуществляется в соответствии с </w:t>
      </w:r>
      <w:bookmarkStart w:id="23" w:name="Par0"/>
      <w:bookmarkEnd w:id="23"/>
      <w:r w:rsidRPr="00911245">
        <w:rPr>
          <w:rFonts w:ascii="Times New Roman" w:hAnsi="Times New Roman" w:cs="Times New Roman"/>
          <w:sz w:val="28"/>
          <w:szCs w:val="28"/>
        </w:rPr>
        <w:t xml:space="preserve">государственной программой (подпрограммой) Ленинградской области по переселению граждан из аварийного жилищного фонда, признанного таковым до 1 января 2017 года, утвержденной Правительством Ленинградской области, содержащей перечень многоквартирных домов, признанных в установленном порядке аварийными и </w:t>
      </w:r>
      <w:r w:rsidRPr="00911245">
        <w:rPr>
          <w:rFonts w:ascii="Times New Roman" w:hAnsi="Times New Roman" w:cs="Times New Roman"/>
          <w:sz w:val="28"/>
          <w:szCs w:val="28"/>
        </w:rPr>
        <w:lastRenderedPageBreak/>
        <w:t>подлежащими сносу или реконструкции в связи с физическим износом в процессе их эксплуатации.</w:t>
      </w:r>
      <w:proofErr w:type="gramEnd"/>
    </w:p>
    <w:p w14:paraId="000C3CA8" w14:textId="63A1B97D" w:rsidR="00300955" w:rsidRPr="00911245" w:rsidRDefault="00300955" w:rsidP="00300955">
      <w:pPr>
        <w:pStyle w:val="a3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1245">
        <w:rPr>
          <w:rFonts w:ascii="Times New Roman" w:hAnsi="Times New Roman" w:cs="Times New Roman"/>
          <w:sz w:val="28"/>
          <w:szCs w:val="28"/>
        </w:rPr>
        <w:t xml:space="preserve">В </w:t>
      </w:r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целях реализации гарантии, предусмотренной частью 1 настоящей статьи, в Ленинградской области дополнительно гарантируется мера государственной социальной поддержки за счет достижения целевого показателя, предусматривающего до 31 декабря 2024 года предоставление </w:t>
      </w:r>
      <w:r w:rsidRPr="00911245">
        <w:rPr>
          <w:rFonts w:ascii="Times New Roman" w:hAnsi="Times New Roman" w:cs="Times New Roman"/>
          <w:sz w:val="28"/>
          <w:szCs w:val="28"/>
        </w:rPr>
        <w:t>1</w:t>
      </w:r>
      <w:r w:rsidR="00110B0B">
        <w:rPr>
          <w:rFonts w:ascii="Times New Roman" w:hAnsi="Times New Roman" w:cs="Times New Roman"/>
          <w:sz w:val="28"/>
          <w:szCs w:val="28"/>
        </w:rPr>
        <w:t>1</w:t>
      </w:r>
      <w:r w:rsidRPr="00911245">
        <w:rPr>
          <w:rFonts w:ascii="Times New Roman" w:hAnsi="Times New Roman" w:cs="Times New Roman"/>
          <w:sz w:val="28"/>
          <w:szCs w:val="28"/>
        </w:rPr>
        <w:t xml:space="preserve"> тысячам граждан, проживающих</w:t>
      </w:r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многоквартирных домах, признанных в установленном порядке аварийными и подлежащими сносу или реконструкции и включенных в соответствующую государственную программу (подпрограмму) Ленинградской области</w:t>
      </w:r>
      <w:r w:rsidR="00EC3BBD"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1245">
        <w:rPr>
          <w:rFonts w:ascii="Times New Roman" w:hAnsi="Times New Roman" w:cs="Times New Roman"/>
          <w:sz w:val="28"/>
          <w:szCs w:val="28"/>
        </w:rPr>
        <w:t>жилых помещений, расположенных</w:t>
      </w:r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границах</w:t>
      </w:r>
      <w:proofErr w:type="gramEnd"/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соответствующего населенного пункта или с согласия в письменной форме этих граждан в границах другого населенного пункта Ленинградской области.</w:t>
      </w:r>
    </w:p>
    <w:p w14:paraId="707F961A" w14:textId="77777777" w:rsidR="00300955" w:rsidRPr="00911245" w:rsidRDefault="00300955" w:rsidP="00300955">
      <w:pPr>
        <w:pStyle w:val="a3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Обязательным условием при </w:t>
      </w: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переселении граждан из аварийного жилищного фонда Ленинградской области</w:t>
      </w:r>
      <w:r w:rsidRPr="00911245">
        <w:rPr>
          <w:rFonts w:ascii="Times New Roman" w:hAnsi="Times New Roman" w:cs="Times New Roman"/>
          <w:sz w:val="28"/>
          <w:szCs w:val="28"/>
        </w:rPr>
        <w:t xml:space="preserve"> и предоставлении им жилых помещений является сохранение количества квадратных метров общей площади расселяемого жилого помещения в аварийном многоквартирном доме. Предоставление гражданам жилых помещений менее количества квадратных метров общей площади расселяемого жилого помещения в аварийном многоквартирном доме возможно с согласия в письменной форме этих граждан.</w:t>
      </w:r>
    </w:p>
    <w:p w14:paraId="69AE4F91" w14:textId="77777777" w:rsidR="00300955" w:rsidRPr="00911245" w:rsidRDefault="00300955" w:rsidP="00300955">
      <w:pPr>
        <w:pStyle w:val="a3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Мероприятия для достижения целевого показателя, предусмотренного частью 3 настоящей статьи, определяются Правительством Ленинградской области в рамках реализации государственных программ (подпрограмм) Ленинградской области.</w:t>
      </w:r>
    </w:p>
    <w:p w14:paraId="750E2B56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A17110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>Глава 9. СОЦИАЛЬНЫЕ ГАРАНТИИ В СФЕРЕ ЭКОЛОГИИ</w:t>
      </w:r>
    </w:p>
    <w:p w14:paraId="3B7B5618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14:paraId="05A2A40C" w14:textId="0A17AA8F" w:rsidR="00300955" w:rsidRPr="00911245" w:rsidRDefault="00300955" w:rsidP="003009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Статья 36. </w:t>
      </w:r>
      <w:r w:rsidR="00845DE8" w:rsidRPr="002245F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Гарантия предотвращения вредного воздействия отходов производства и потребления на здоровье человека и окружающую </w:t>
      </w:r>
      <w:proofErr w:type="gramStart"/>
      <w:r w:rsidR="00845DE8" w:rsidRPr="002245F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среду</w:t>
      </w:r>
      <w:proofErr w:type="gramEnd"/>
      <w:r w:rsidR="00845DE8" w:rsidRPr="002245F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и использование наилучших доступных технологий при обращении с отходами, образующимися на территории Ленинградской области</w:t>
      </w:r>
      <w:r w:rsidR="00845DE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4B7C2538" w14:textId="77777777" w:rsidR="00300955" w:rsidRPr="00911245" w:rsidRDefault="00300955" w:rsidP="003009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4ACAC68" w14:textId="4D19CD54" w:rsidR="00300955" w:rsidRPr="002245F6" w:rsidRDefault="00DC391E" w:rsidP="00300955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4" w:name="_Hlk54706836"/>
      <w:r w:rsidRPr="002245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Ленинградской области гарантируется предотвращение вредного воздействия отходов производства и потребления на здоровье человека и окружающую среду, а также использование наилучших доступных технологий при обращении с отходами</w:t>
      </w:r>
      <w:r w:rsidR="00300955" w:rsidRPr="002245F6">
        <w:rPr>
          <w:rFonts w:ascii="Times New Roman" w:hAnsi="Times New Roman" w:cs="Times New Roman"/>
          <w:sz w:val="28"/>
          <w:szCs w:val="28"/>
        </w:rPr>
        <w:t>.</w:t>
      </w:r>
      <w:bookmarkEnd w:id="24"/>
    </w:p>
    <w:p w14:paraId="1F5F1489" w14:textId="77777777" w:rsidR="00300955" w:rsidRPr="002245F6" w:rsidRDefault="00300955" w:rsidP="00300955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245F6">
        <w:rPr>
          <w:rFonts w:ascii="Times New Roman" w:hAnsi="Times New Roman" w:cs="Times New Roman"/>
          <w:sz w:val="28"/>
          <w:szCs w:val="28"/>
        </w:rPr>
        <w:t>Обеспечение предотвращения вредного воздействия отходов производства и потребления на здоровье человека и окружающую среду, а также сокращения образования отходов производства и потребления и использование наилучших доступных технологий при обращении с отходами осуществляется на территории Ленинградской области посредством проведения мероприятий по предупреждению и ликвидации чрезвычайных ситуаций природного и техногенного характера, возникших при осуществлении деятельности в области обращения с отходами на территории</w:t>
      </w:r>
      <w:proofErr w:type="gramEnd"/>
      <w:r w:rsidRPr="002245F6">
        <w:rPr>
          <w:rFonts w:ascii="Times New Roman" w:hAnsi="Times New Roman" w:cs="Times New Roman"/>
          <w:sz w:val="28"/>
          <w:szCs w:val="28"/>
        </w:rPr>
        <w:t xml:space="preserve"> Ленинградской области, в том числе:</w:t>
      </w:r>
    </w:p>
    <w:p w14:paraId="1DA37DE6" w14:textId="1D987144" w:rsidR="00300955" w:rsidRPr="00911245" w:rsidRDefault="00300955" w:rsidP="003009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hAnsi="Times New Roman" w:cs="Times New Roman"/>
          <w:sz w:val="28"/>
          <w:szCs w:val="28"/>
        </w:rPr>
        <w:lastRenderedPageBreak/>
        <w:t>разработк</w:t>
      </w:r>
      <w:r w:rsidR="00C31315">
        <w:rPr>
          <w:rFonts w:ascii="Times New Roman" w:hAnsi="Times New Roman" w:cs="Times New Roman"/>
          <w:sz w:val="28"/>
          <w:szCs w:val="28"/>
        </w:rPr>
        <w:t>а</w:t>
      </w:r>
      <w:r w:rsidRPr="00911245">
        <w:rPr>
          <w:rFonts w:ascii="Times New Roman" w:hAnsi="Times New Roman" w:cs="Times New Roman"/>
          <w:sz w:val="28"/>
          <w:szCs w:val="28"/>
        </w:rPr>
        <w:t>, утверждени</w:t>
      </w:r>
      <w:r w:rsidR="00C31315">
        <w:rPr>
          <w:rFonts w:ascii="Times New Roman" w:hAnsi="Times New Roman" w:cs="Times New Roman"/>
          <w:sz w:val="28"/>
          <w:szCs w:val="28"/>
        </w:rPr>
        <w:t>е</w:t>
      </w:r>
      <w:r w:rsidRPr="00911245">
        <w:rPr>
          <w:rFonts w:ascii="Times New Roman" w:hAnsi="Times New Roman" w:cs="Times New Roman"/>
          <w:sz w:val="28"/>
          <w:szCs w:val="28"/>
        </w:rPr>
        <w:t xml:space="preserve"> и реализаци</w:t>
      </w:r>
      <w:r w:rsidR="00C31315">
        <w:rPr>
          <w:rFonts w:ascii="Times New Roman" w:hAnsi="Times New Roman" w:cs="Times New Roman"/>
          <w:sz w:val="28"/>
          <w:szCs w:val="28"/>
        </w:rPr>
        <w:t>я</w:t>
      </w:r>
      <w:r w:rsidRPr="00911245">
        <w:rPr>
          <w:rFonts w:ascii="Times New Roman" w:hAnsi="Times New Roman" w:cs="Times New Roman"/>
          <w:sz w:val="28"/>
          <w:szCs w:val="28"/>
        </w:rPr>
        <w:t xml:space="preserve"> государственных программ (подпрограмм) Ленинградской области в области обращения с отходами, в том числе с твердыми коммунальными отходами;</w:t>
      </w:r>
    </w:p>
    <w:p w14:paraId="2421A7E3" w14:textId="7C3DF1DA" w:rsidR="00300955" w:rsidRPr="00911245" w:rsidRDefault="00300955" w:rsidP="003009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hAnsi="Times New Roman" w:cs="Times New Roman"/>
          <w:sz w:val="28"/>
          <w:szCs w:val="28"/>
        </w:rPr>
        <w:t>осуществлени</w:t>
      </w:r>
      <w:r w:rsidR="00C31315">
        <w:rPr>
          <w:rFonts w:ascii="Times New Roman" w:hAnsi="Times New Roman" w:cs="Times New Roman"/>
          <w:sz w:val="28"/>
          <w:szCs w:val="28"/>
        </w:rPr>
        <w:t>е</w:t>
      </w:r>
      <w:r w:rsidRPr="00911245">
        <w:rPr>
          <w:rFonts w:ascii="Times New Roman" w:hAnsi="Times New Roman" w:cs="Times New Roman"/>
          <w:sz w:val="28"/>
          <w:szCs w:val="28"/>
        </w:rPr>
        <w:t xml:space="preserve"> государственного надзора в области обращения с отходами на объектах хозяйственной и (или) иной деятельности, подлежащих региональному государственному экологическому надзору, в порядке, установленном Правительством Ленинградской области;</w:t>
      </w:r>
    </w:p>
    <w:p w14:paraId="3A32864F" w14:textId="6F742237" w:rsidR="00300955" w:rsidRPr="00911245" w:rsidRDefault="00300955" w:rsidP="003009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hAnsi="Times New Roman" w:cs="Times New Roman"/>
          <w:sz w:val="28"/>
          <w:szCs w:val="28"/>
        </w:rPr>
        <w:t>обеспечени</w:t>
      </w:r>
      <w:r w:rsidR="00C31315">
        <w:rPr>
          <w:rFonts w:ascii="Times New Roman" w:hAnsi="Times New Roman" w:cs="Times New Roman"/>
          <w:sz w:val="28"/>
          <w:szCs w:val="28"/>
        </w:rPr>
        <w:t>е</w:t>
      </w:r>
      <w:r w:rsidRPr="00911245">
        <w:rPr>
          <w:rFonts w:ascii="Times New Roman" w:hAnsi="Times New Roman" w:cs="Times New Roman"/>
          <w:sz w:val="28"/>
          <w:szCs w:val="28"/>
        </w:rPr>
        <w:t xml:space="preserve"> доступа к информации в области обращения с отходами;</w:t>
      </w:r>
    </w:p>
    <w:p w14:paraId="1312657E" w14:textId="55519915" w:rsidR="00300955" w:rsidRPr="00911245" w:rsidRDefault="00300955" w:rsidP="003009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hAnsi="Times New Roman" w:cs="Times New Roman"/>
          <w:sz w:val="28"/>
          <w:szCs w:val="28"/>
        </w:rPr>
        <w:t>определени</w:t>
      </w:r>
      <w:r w:rsidR="00C31315">
        <w:rPr>
          <w:rFonts w:ascii="Times New Roman" w:hAnsi="Times New Roman" w:cs="Times New Roman"/>
          <w:sz w:val="28"/>
          <w:szCs w:val="28"/>
        </w:rPr>
        <w:t>е</w:t>
      </w:r>
      <w:r w:rsidRPr="00911245">
        <w:rPr>
          <w:rFonts w:ascii="Times New Roman" w:hAnsi="Times New Roman" w:cs="Times New Roman"/>
          <w:sz w:val="28"/>
          <w:szCs w:val="28"/>
        </w:rPr>
        <w:t xml:space="preserve"> прогнозных показателей и мероприятий по сокращению количества твердых коммунальных отходов, предназначенных для захоронения в программах социально-экономического развития субъектов Российской Федерации;</w:t>
      </w:r>
    </w:p>
    <w:p w14:paraId="43CC5203" w14:textId="31A09356" w:rsidR="00300955" w:rsidRPr="00911245" w:rsidRDefault="00300955" w:rsidP="003009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1245">
        <w:rPr>
          <w:rFonts w:ascii="Times New Roman" w:hAnsi="Times New Roman" w:cs="Times New Roman"/>
          <w:sz w:val="28"/>
          <w:szCs w:val="28"/>
        </w:rPr>
        <w:t>утверждени</w:t>
      </w:r>
      <w:r w:rsidR="00C31315">
        <w:rPr>
          <w:rFonts w:ascii="Times New Roman" w:hAnsi="Times New Roman" w:cs="Times New Roman"/>
          <w:sz w:val="28"/>
          <w:szCs w:val="28"/>
        </w:rPr>
        <w:t>е</w:t>
      </w:r>
      <w:r w:rsidRPr="00911245">
        <w:rPr>
          <w:rFonts w:ascii="Times New Roman" w:hAnsi="Times New Roman" w:cs="Times New Roman"/>
          <w:sz w:val="28"/>
          <w:szCs w:val="28"/>
        </w:rPr>
        <w:t xml:space="preserve"> предельных тарифов</w:t>
      </w:r>
      <w:r w:rsidR="008B4EA6">
        <w:rPr>
          <w:rFonts w:ascii="Times New Roman" w:hAnsi="Times New Roman" w:cs="Times New Roman"/>
          <w:sz w:val="28"/>
          <w:szCs w:val="28"/>
        </w:rPr>
        <w:t>,</w:t>
      </w:r>
      <w:r w:rsidRPr="00911245">
        <w:rPr>
          <w:rFonts w:ascii="Times New Roman" w:hAnsi="Times New Roman" w:cs="Times New Roman"/>
          <w:sz w:val="28"/>
          <w:szCs w:val="28"/>
        </w:rPr>
        <w:t xml:space="preserve"> а также инвестиционных программ в области обращения с твердыми коммунальными отходами на территории Ленинградской области, разрабатываемых в порядке, установленном Правительством Российской Федерации, операторами по обращению с твердыми коммунальными отходами, осуществляющими регулируемые виды деятельности в сфере обращения с твердыми коммунальными отходами и обеспечивающими строительство, реконструкцию объектов обработки, обезвреживания, захоронения твердых коммунальных отходов, а также юридическими лицами и индивидуальными</w:t>
      </w:r>
      <w:proofErr w:type="gramEnd"/>
      <w:r w:rsidRPr="00911245">
        <w:rPr>
          <w:rFonts w:ascii="Times New Roman" w:hAnsi="Times New Roman" w:cs="Times New Roman"/>
          <w:sz w:val="28"/>
          <w:szCs w:val="28"/>
        </w:rPr>
        <w:t xml:space="preserve"> предпринимателями, не осуществляющими регулируемые виды деятельности в сфере обращения с твердыми коммунальными отходами и обеспечивающими строительство, реконструкцию объектов накопления, обработки, утилизации, обезвреживания, размещения твердых коммунальных отходов;</w:t>
      </w:r>
    </w:p>
    <w:p w14:paraId="1073229F" w14:textId="77777777" w:rsidR="00300955" w:rsidRDefault="00300955" w:rsidP="00300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11245">
        <w:rPr>
          <w:rFonts w:ascii="Times New Roman" w:hAnsi="Times New Roman" w:cs="Times New Roman"/>
          <w:sz w:val="28"/>
          <w:szCs w:val="28"/>
        </w:rPr>
        <w:t xml:space="preserve">рганизации </w:t>
      </w:r>
      <w:bookmarkStart w:id="25" w:name="_Hlk47649591"/>
      <w:r w:rsidRPr="00911245">
        <w:rPr>
          <w:rFonts w:ascii="Times New Roman" w:hAnsi="Times New Roman" w:cs="Times New Roman"/>
          <w:sz w:val="28"/>
          <w:szCs w:val="28"/>
        </w:rPr>
        <w:t>деятельности по накоплению (в том числе раздельному накоплению), сбору, транспортированию, обработке, утилизации, обезвреживанию и захоронению твердых коммунальных отходов на территории Ленинградской области;</w:t>
      </w:r>
      <w:bookmarkEnd w:id="25"/>
    </w:p>
    <w:p w14:paraId="0D0CFCAB" w14:textId="2F42A5EF" w:rsidR="004D3B49" w:rsidRPr="002245F6" w:rsidRDefault="00F91584" w:rsidP="00300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5F6">
        <w:rPr>
          <w:rFonts w:ascii="Times New Roman" w:hAnsi="Times New Roman" w:cs="Times New Roman"/>
          <w:sz w:val="28"/>
          <w:szCs w:val="28"/>
        </w:rPr>
        <w:t>выявления</w:t>
      </w:r>
      <w:r w:rsidR="004D3B49" w:rsidRPr="002245F6">
        <w:rPr>
          <w:rFonts w:ascii="Times New Roman" w:hAnsi="Times New Roman" w:cs="Times New Roman"/>
          <w:sz w:val="28"/>
          <w:szCs w:val="28"/>
        </w:rPr>
        <w:t xml:space="preserve"> и ликвидаци</w:t>
      </w:r>
      <w:r w:rsidRPr="002245F6">
        <w:rPr>
          <w:rFonts w:ascii="Times New Roman" w:hAnsi="Times New Roman" w:cs="Times New Roman"/>
          <w:sz w:val="28"/>
          <w:szCs w:val="28"/>
        </w:rPr>
        <w:t>и</w:t>
      </w:r>
      <w:r w:rsidR="004D3B49" w:rsidRPr="002245F6">
        <w:rPr>
          <w:rFonts w:ascii="Times New Roman" w:hAnsi="Times New Roman" w:cs="Times New Roman"/>
          <w:sz w:val="28"/>
          <w:szCs w:val="28"/>
        </w:rPr>
        <w:t xml:space="preserve"> мест несанкционированного размещения отходов</w:t>
      </w:r>
      <w:r w:rsidR="00E329EC" w:rsidRPr="002245F6">
        <w:rPr>
          <w:rFonts w:ascii="Times New Roman" w:hAnsi="Times New Roman" w:cs="Times New Roman"/>
          <w:sz w:val="28"/>
          <w:szCs w:val="28"/>
        </w:rPr>
        <w:t>;</w:t>
      </w:r>
    </w:p>
    <w:p w14:paraId="2C03E5F6" w14:textId="77777777" w:rsidR="00300955" w:rsidRPr="00911245" w:rsidRDefault="00300955" w:rsidP="003009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hAnsi="Times New Roman" w:cs="Times New Roman"/>
          <w:sz w:val="28"/>
          <w:szCs w:val="28"/>
        </w:rPr>
        <w:t>регулирования деятельности региональных операторов по обращению с твердыми коммунальными отходами (за исключением установления порядка проведения их конкурсного отбора), в том числе установление правил осуществления деятельности региональных операторов по обращению с твердыми коммунальными отходами.</w:t>
      </w:r>
    </w:p>
    <w:p w14:paraId="2C99CAB0" w14:textId="77777777" w:rsidR="00300955" w:rsidRPr="00911245" w:rsidRDefault="00300955" w:rsidP="00300955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В целях реализации гарантии, предусмотренной частью 1 настоящей статьи, а также охраны здоровья человека, поддержания или восстановления благоприятного состояния окружающей среды и сохранения биологического разнообразия в Ленинградской области дополнительно гарантируется достижение следующих целевых показателей:</w:t>
      </w:r>
    </w:p>
    <w:p w14:paraId="23017DE2" w14:textId="77777777" w:rsidR="00300955" w:rsidRPr="00911245" w:rsidRDefault="00300955" w:rsidP="00300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911245">
        <w:rPr>
          <w:rFonts w:ascii="Times New Roman" w:hAnsi="Times New Roman" w:cs="Times New Roman"/>
          <w:sz w:val="28"/>
        </w:rPr>
        <w:t xml:space="preserve">установление запрета на хранение, захоронение и обезвреживание на территориях организаций и населенных пунктов Ленинградской области отходов производства и потребления, в том числе дурно пахнущих веществ, загрязняющих атмосферный воздух, а также на сжигание таких отходов без специальных установок, предусмотренных законодательством в области охраны окружающей </w:t>
      </w:r>
      <w:r w:rsidRPr="00911245">
        <w:rPr>
          <w:rFonts w:ascii="Times New Roman" w:hAnsi="Times New Roman" w:cs="Times New Roman"/>
          <w:sz w:val="28"/>
        </w:rPr>
        <w:lastRenderedPageBreak/>
        <w:t>среды; запрета на ввоз отходов, не являющихся вторичными материальными ресурсами, на территорию Ленинградской области;</w:t>
      </w:r>
      <w:proofErr w:type="gramEnd"/>
      <w:r w:rsidRPr="00911245">
        <w:rPr>
          <w:rFonts w:ascii="Times New Roman" w:hAnsi="Times New Roman" w:cs="Times New Roman"/>
          <w:sz w:val="28"/>
        </w:rPr>
        <w:t xml:space="preserve"> запрета на перемещение отходов без</w:t>
      </w:r>
      <w:r w:rsidRPr="0091124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11245">
        <w:rPr>
          <w:rFonts w:ascii="Times New Roman" w:hAnsi="Times New Roman" w:cs="Times New Roman"/>
          <w:sz w:val="28"/>
        </w:rPr>
        <w:t xml:space="preserve">разрешения на перемещение отходов; </w:t>
      </w:r>
    </w:p>
    <w:p w14:paraId="0B470692" w14:textId="77777777" w:rsidR="00300955" w:rsidRPr="00911245" w:rsidRDefault="00300955" w:rsidP="003009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повышенных размеров административных штрафов для физических и юридических лиц за нарушение запретов, предусмотренных абзацем вторым настоящей части.</w:t>
      </w:r>
      <w:r w:rsidRPr="0091124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0A01E0F0" w14:textId="77777777" w:rsidR="00300955" w:rsidRPr="00911245" w:rsidRDefault="00300955" w:rsidP="00300955">
      <w:pPr>
        <w:pStyle w:val="a3"/>
        <w:autoSpaceDE w:val="0"/>
        <w:autoSpaceDN w:val="0"/>
        <w:adjustRightInd w:val="0"/>
        <w:spacing w:after="0" w:line="240" w:lineRule="auto"/>
        <w:ind w:left="1417"/>
        <w:jc w:val="center"/>
        <w:rPr>
          <w:rFonts w:ascii="Times New Roman" w:hAnsi="Times New Roman" w:cs="Times New Roman"/>
          <w:sz w:val="28"/>
          <w:szCs w:val="28"/>
        </w:rPr>
      </w:pPr>
    </w:p>
    <w:p w14:paraId="1298710E" w14:textId="5B170DAF" w:rsidR="0030095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color w:val="FF0000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Статья 37. Гарантия сохранения </w:t>
      </w:r>
      <w:r w:rsidRPr="00911245">
        <w:rPr>
          <w:rFonts w:ascii="Times New Roman" w:hAnsi="Times New Roman" w:cs="Times New Roman"/>
          <w:b/>
          <w:sz w:val="28"/>
          <w:szCs w:val="28"/>
        </w:rPr>
        <w:t>благоприятной окружающей среды, биологического разнообразия и природных ресурсов</w:t>
      </w:r>
      <w:r w:rsidR="00876FF2" w:rsidRPr="009112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Ленинградской области  </w:t>
      </w:r>
    </w:p>
    <w:p w14:paraId="47C96583" w14:textId="77777777" w:rsidR="002245F6" w:rsidRPr="00911245" w:rsidRDefault="002245F6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15E27B3F" w14:textId="676E9DF5" w:rsidR="00300955" w:rsidRPr="00911245" w:rsidRDefault="00300955" w:rsidP="00300955">
      <w:pPr>
        <w:pStyle w:val="a3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Ленинградской области гарантируется сохранение </w:t>
      </w:r>
      <w:r w:rsidRPr="00911245">
        <w:rPr>
          <w:rFonts w:ascii="Times New Roman" w:hAnsi="Times New Roman" w:cs="Times New Roman"/>
          <w:sz w:val="28"/>
          <w:szCs w:val="28"/>
        </w:rPr>
        <w:t>благоприятной окружающей среды, биологического разнообразия и природных ресурсов</w:t>
      </w:r>
      <w:r w:rsidR="00C31315">
        <w:rPr>
          <w:rFonts w:ascii="Times New Roman" w:hAnsi="Times New Roman" w:cs="Times New Roman"/>
          <w:sz w:val="28"/>
          <w:szCs w:val="28"/>
        </w:rPr>
        <w:t>,</w:t>
      </w:r>
      <w:r w:rsidR="00876FF2"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том числе сохранение природных комплексов и объектов, имеющих особое природоохранное, научное, культурное, эстетическое, рекреационное и оздоровительное значение.</w:t>
      </w:r>
    </w:p>
    <w:p w14:paraId="2C9EDB28" w14:textId="77777777" w:rsidR="00300955" w:rsidRPr="00911245" w:rsidRDefault="00300955" w:rsidP="00300955">
      <w:pPr>
        <w:pStyle w:val="a3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целях реализации гарантий, предусмотренных частью 1 настоящей статьи, в Ленинградской области дополнительно гарантируется достижение следующих целевых показателей:</w:t>
      </w:r>
    </w:p>
    <w:p w14:paraId="654A5B01" w14:textId="6FD8D540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установление зон особо охраняемых природных территорий посредством наделения статусом охраняемой природной территории не менее 15 процентов территории Ленинградской области;</w:t>
      </w:r>
    </w:p>
    <w:p w14:paraId="330F9981" w14:textId="623E77C9" w:rsidR="00300955" w:rsidRPr="005E516F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16F">
        <w:rPr>
          <w:rFonts w:ascii="Times New Roman" w:hAnsi="Times New Roman" w:cs="Times New Roman"/>
          <w:sz w:val="28"/>
          <w:szCs w:val="28"/>
        </w:rPr>
        <w:t xml:space="preserve">обеспечение </w:t>
      </w:r>
      <w:proofErr w:type="spellStart"/>
      <w:r w:rsidRPr="005E516F">
        <w:rPr>
          <w:rFonts w:ascii="Times New Roman" w:hAnsi="Times New Roman" w:cs="Times New Roman"/>
          <w:sz w:val="28"/>
          <w:szCs w:val="28"/>
        </w:rPr>
        <w:t>лесовосстановления</w:t>
      </w:r>
      <w:proofErr w:type="spellEnd"/>
      <w:r w:rsidRPr="005E516F">
        <w:rPr>
          <w:rFonts w:ascii="Times New Roman" w:hAnsi="Times New Roman" w:cs="Times New Roman"/>
          <w:sz w:val="28"/>
          <w:szCs w:val="28"/>
        </w:rPr>
        <w:t xml:space="preserve"> и лесоразведения на землях лесного фонда на территории Ленинградской области к площади вырубленных лесных насаждений в объеме не менее </w:t>
      </w:r>
      <w:r w:rsidR="00433FB8">
        <w:rPr>
          <w:rFonts w:ascii="Times New Roman" w:hAnsi="Times New Roman" w:cs="Times New Roman"/>
          <w:sz w:val="28"/>
          <w:szCs w:val="28"/>
        </w:rPr>
        <w:t>100</w:t>
      </w:r>
      <w:r w:rsidRPr="005E516F">
        <w:rPr>
          <w:rFonts w:ascii="Times New Roman" w:hAnsi="Times New Roman" w:cs="Times New Roman"/>
          <w:sz w:val="28"/>
          <w:szCs w:val="28"/>
        </w:rPr>
        <w:t xml:space="preserve"> процентов ежегодно</w:t>
      </w:r>
      <w:r w:rsidR="00A54963">
        <w:rPr>
          <w:rFonts w:ascii="Times New Roman" w:hAnsi="Times New Roman" w:cs="Times New Roman"/>
          <w:sz w:val="28"/>
          <w:szCs w:val="28"/>
        </w:rPr>
        <w:t>.</w:t>
      </w:r>
    </w:p>
    <w:p w14:paraId="7F5F1C5E" w14:textId="77777777" w:rsidR="00300955" w:rsidRPr="00911245" w:rsidRDefault="00300955" w:rsidP="00300955">
      <w:pPr>
        <w:pStyle w:val="a3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Мероприятия для достижения целевых показателей, предусмотренных частью 2 настоящей статьи, определяются Правительством Ленинградской области в рамках реализации государственных программ (подпрограмм) Ленинградской области.</w:t>
      </w:r>
    </w:p>
    <w:p w14:paraId="18E7D2CA" w14:textId="77777777" w:rsidR="00300955" w:rsidRPr="00911245" w:rsidRDefault="00300955" w:rsidP="00300955">
      <w:pPr>
        <w:pStyle w:val="a3"/>
        <w:spacing w:after="0" w:line="240" w:lineRule="auto"/>
        <w:ind w:left="64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08E590A" w14:textId="6479E91F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color w:val="FF0000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Статья 38. Гарантия доступности уникальных природных территорий Ленинградкой области </w:t>
      </w:r>
    </w:p>
    <w:p w14:paraId="3FFA9D50" w14:textId="77777777" w:rsidR="00300955" w:rsidRPr="00911245" w:rsidRDefault="00300955" w:rsidP="00300955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0C71E73F" w14:textId="77777777" w:rsidR="00300955" w:rsidRPr="00911245" w:rsidRDefault="00300955" w:rsidP="00300955">
      <w:pPr>
        <w:pStyle w:val="a3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Ленинградской области гарантируется доступность уникальных природных территорий Ленинградкой области.</w:t>
      </w:r>
    </w:p>
    <w:p w14:paraId="08C125EB" w14:textId="77777777" w:rsidR="00300955" w:rsidRPr="00911245" w:rsidRDefault="00300955" w:rsidP="00300955">
      <w:pPr>
        <w:pStyle w:val="a3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целях реализации гарантии, предусмотренной частью 1 настоящей статьи, до конца 2024 года дополнительно гарантируется </w:t>
      </w:r>
      <w:bookmarkStart w:id="26" w:name="_Hlk54711967"/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достижение целевого показателя, предусматривающего</w:t>
      </w:r>
      <w:bookmarkEnd w:id="26"/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создание 47 экологических экскурсионных маршрутов по особо охраняемым природным территориям Ленинградской области посредством обустройства экологических троп в таких особо охраняемых природных территориях.</w:t>
      </w:r>
    </w:p>
    <w:p w14:paraId="74D86D87" w14:textId="77777777" w:rsidR="00300955" w:rsidRPr="00911245" w:rsidRDefault="00300955" w:rsidP="00300955">
      <w:pPr>
        <w:pStyle w:val="a3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Мероприятия для достижения целевого показателя, предусмотренного частью 2 настоящей статьи, определяются Правительством Ленинградской области в рамках реализации государственных программ (подпрограмм) Ленинградской области.</w:t>
      </w:r>
    </w:p>
    <w:p w14:paraId="3878A73A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B423A1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Глава 10. СОЦИАЛЬНЫЕ ГАРАНТИИ В СФЕРЕ ТРУДА </w:t>
      </w:r>
    </w:p>
    <w:p w14:paraId="24C79CE0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14:paraId="18D9F87F" w14:textId="48A06179" w:rsidR="00300955" w:rsidRPr="00911245" w:rsidRDefault="00300955" w:rsidP="0030095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Статья 39. Гарантия содействия населения Ленинградской области в трудоустройстве </w:t>
      </w:r>
    </w:p>
    <w:p w14:paraId="7D1EDFAC" w14:textId="77777777" w:rsidR="00300955" w:rsidRPr="00911245" w:rsidRDefault="00300955" w:rsidP="003009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477CAE3" w14:textId="77777777" w:rsidR="00300955" w:rsidRPr="00911245" w:rsidRDefault="00300955" w:rsidP="00300955">
      <w:pPr>
        <w:pStyle w:val="a3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Ленинградской области гарантируется содействие населению в трудоустройстве посредством создания рабочих мест в отраслях, требующих высококвалифицированных кадров.</w:t>
      </w:r>
    </w:p>
    <w:p w14:paraId="22AF349E" w14:textId="77777777" w:rsidR="00300955" w:rsidRPr="00911245" w:rsidRDefault="00300955" w:rsidP="00300955">
      <w:pPr>
        <w:pStyle w:val="a3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реализации гарантии, предусмотренной частью 1 настоящей статьи, в Ленинградской области дополнительно гарантируется </w:t>
      </w: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достижение целевого показателя, предусматривающего</w:t>
      </w:r>
      <w:r w:rsidRPr="0091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создание не менее 5,5 тысяч новых квалифицированных высокооплачиваемых рабочих мест ежегодно.</w:t>
      </w:r>
    </w:p>
    <w:p w14:paraId="3682562F" w14:textId="6B9BB19B" w:rsidR="00300955" w:rsidRPr="00911245" w:rsidRDefault="00300955" w:rsidP="002245F6">
      <w:pPr>
        <w:pStyle w:val="a3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Мероприятия для достижения целевого показателя, предусмотренного частью 2 настоящей статьи, определяются Правительством Ленинградской области в рамках реализации государственных программ (подпрограмм) Ленинградской области.</w:t>
      </w:r>
    </w:p>
    <w:p w14:paraId="031097EC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2EA0E58B" w14:textId="5D822166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Статья 40. Гарантия обеспечения на территории Ленинградской области достойной заработной платы </w:t>
      </w:r>
    </w:p>
    <w:p w14:paraId="6D92D0CD" w14:textId="77777777" w:rsidR="00300955" w:rsidRPr="00911245" w:rsidRDefault="00300955" w:rsidP="0030095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34612802" w14:textId="77777777" w:rsidR="00300955" w:rsidRPr="00911245" w:rsidRDefault="00300955" w:rsidP="00300955">
      <w:pPr>
        <w:pStyle w:val="a3"/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Ленинградской области гарантируется обеспечение достойной заработной платы, размер которой не может быть ниже </w:t>
      </w:r>
      <w:hyperlink r:id="rId14" w:history="1">
        <w:r w:rsidRPr="00911245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минимального </w:t>
        </w:r>
        <w:proofErr w:type="gramStart"/>
        <w:r w:rsidRPr="00911245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размера оплаты труда</w:t>
        </w:r>
        <w:proofErr w:type="gramEnd"/>
      </w:hyperlink>
      <w:r w:rsidRPr="0091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установленного Федеральным законом от 19 июня 2000 года № 82-ФЗ «О минимальном размере оплаты труда», и величины прожиточного минимума трудоспособного населения в Ленинградской области.</w:t>
      </w:r>
    </w:p>
    <w:p w14:paraId="0E489EFC" w14:textId="3571EF50" w:rsidR="00300955" w:rsidRPr="008B3CBC" w:rsidRDefault="00300955" w:rsidP="00300955">
      <w:pPr>
        <w:pStyle w:val="a3"/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реализации гарантии, предусмотренной частью 1 настоящей статьи</w:t>
      </w:r>
      <w:r w:rsidRPr="0091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Ленинградской области дополнительно гарантируется</w:t>
      </w: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достижение целевого показателя, предусматривающего</w:t>
      </w:r>
      <w:r w:rsidRPr="0091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установление р</w:t>
      </w:r>
      <w:r w:rsidRPr="00911245">
        <w:rPr>
          <w:rFonts w:ascii="Times New Roman" w:hAnsi="Times New Roman" w:cs="Times New Roman"/>
          <w:sz w:val="28"/>
          <w:szCs w:val="28"/>
        </w:rPr>
        <w:t xml:space="preserve">азмера минимальной заработной платы для работников, работающих на территории Ленинградской области, за исключением работников организаций, финансируемых из федерального бюджета, посредством заключения регионального соглашения о минимальной заработной плате в порядке, установленном </w:t>
      </w:r>
      <w:hyperlink r:id="rId15" w:history="1">
        <w:r w:rsidRPr="00911245">
          <w:rPr>
            <w:rFonts w:ascii="Times New Roman" w:hAnsi="Times New Roman" w:cs="Times New Roman"/>
            <w:sz w:val="28"/>
            <w:szCs w:val="28"/>
          </w:rPr>
          <w:t>статьей 47</w:t>
        </w:r>
      </w:hyperlink>
      <w:r w:rsidRPr="00911245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Федерации, предусматривающего </w:t>
      </w:r>
      <w:r w:rsidRPr="0091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 минимальной заработной платы</w:t>
      </w:r>
      <w:proofErr w:type="gramEnd"/>
      <w:r w:rsidRPr="0091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Ленинградской области не ниже 15 процентов сверх установленного федеральным законом минимального </w:t>
      </w:r>
      <w:proofErr w:type="gramStart"/>
      <w:r w:rsidRPr="0091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размера оплаты труда</w:t>
      </w:r>
      <w:proofErr w:type="gramEnd"/>
      <w:r w:rsidRPr="0091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CBC">
        <w:rPr>
          <w:rFonts w:ascii="Times New Roman" w:hAnsi="Times New Roman" w:cs="Times New Roman"/>
          <w:color w:val="000000"/>
          <w:sz w:val="28"/>
          <w:szCs w:val="28"/>
        </w:rPr>
        <w:t xml:space="preserve">на 2020 год. </w:t>
      </w:r>
    </w:p>
    <w:p w14:paraId="1307DD40" w14:textId="644822BD" w:rsidR="00300955" w:rsidRPr="00911245" w:rsidRDefault="00300955" w:rsidP="00300955">
      <w:pPr>
        <w:pStyle w:val="a3"/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Размер минимальной заработной платы в </w:t>
      </w:r>
      <w:r w:rsidR="007A40E9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11245">
        <w:rPr>
          <w:rFonts w:ascii="Times New Roman" w:hAnsi="Times New Roman" w:cs="Times New Roman"/>
          <w:sz w:val="28"/>
          <w:szCs w:val="28"/>
        </w:rPr>
        <w:t xml:space="preserve"> обеспечивается:</w:t>
      </w:r>
    </w:p>
    <w:p w14:paraId="2FBFA077" w14:textId="77777777" w:rsidR="00300955" w:rsidRPr="00911245" w:rsidRDefault="00300955" w:rsidP="00300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организациями, финансируемыми из областного бюджета Ленинградской области, - за счет средств бюджетов Ленинградской области, внебюджетных средств, а также средств, полученных от предпринимательской и иной приносящей доход деятельности;</w:t>
      </w:r>
    </w:p>
    <w:p w14:paraId="657BC241" w14:textId="77777777" w:rsidR="00300955" w:rsidRPr="00911245" w:rsidRDefault="00300955" w:rsidP="00300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организациями, финансируемыми из местных бюджетов, - за счет средств местных бюджетов, внебюджетных средств, а также средств, полученных от предпринимательской и иной приносящей доход деятельности;</w:t>
      </w:r>
    </w:p>
    <w:p w14:paraId="57D82D53" w14:textId="77777777" w:rsidR="00300955" w:rsidRPr="00911245" w:rsidRDefault="00300955" w:rsidP="00300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lastRenderedPageBreak/>
        <w:t>другими работодателями – за счет собственных средств.</w:t>
      </w:r>
    </w:p>
    <w:p w14:paraId="1B4FB0B5" w14:textId="4B2A5457" w:rsidR="00300955" w:rsidRPr="00911245" w:rsidRDefault="00300955" w:rsidP="00300955">
      <w:pPr>
        <w:pStyle w:val="a3"/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" w:name="Par7"/>
      <w:bookmarkEnd w:id="27"/>
      <w:proofErr w:type="gramStart"/>
      <w:r w:rsidRPr="00911245">
        <w:rPr>
          <w:rFonts w:ascii="Times New Roman" w:hAnsi="Times New Roman" w:cs="Times New Roman"/>
          <w:sz w:val="28"/>
          <w:szCs w:val="28"/>
        </w:rPr>
        <w:t xml:space="preserve">Месячная заработная плата работника, работающего на территории Ленинградской области и состоящего в трудовых отношениях с работодателем, в отношении которого региональное соглашение о минимальной заработной плате действует в соответствии с </w:t>
      </w:r>
      <w:r w:rsidR="0014678C" w:rsidRPr="0014678C">
        <w:rPr>
          <w:rFonts w:ascii="Times New Roman" w:hAnsi="Times New Roman" w:cs="Times New Roman"/>
          <w:sz w:val="28"/>
          <w:szCs w:val="28"/>
        </w:rPr>
        <w:t xml:space="preserve">частями 3 – 5 </w:t>
      </w:r>
      <w:r w:rsidRPr="00911245">
        <w:rPr>
          <w:rFonts w:ascii="Times New Roman" w:hAnsi="Times New Roman" w:cs="Times New Roman"/>
          <w:sz w:val="28"/>
          <w:szCs w:val="28"/>
        </w:rPr>
        <w:t xml:space="preserve">статьи 48 Трудового кодекса Российской Федерации или на которого указанное соглашение распространено в порядке, установленном </w:t>
      </w:r>
      <w:r w:rsidR="0014678C" w:rsidRPr="0014678C">
        <w:rPr>
          <w:rFonts w:ascii="Times New Roman" w:hAnsi="Times New Roman" w:cs="Times New Roman"/>
          <w:sz w:val="28"/>
          <w:szCs w:val="28"/>
        </w:rPr>
        <w:t>частями 6 – 8</w:t>
      </w:r>
      <w:r w:rsidRPr="00911245">
        <w:rPr>
          <w:rFonts w:ascii="Times New Roman" w:hAnsi="Times New Roman" w:cs="Times New Roman"/>
          <w:sz w:val="28"/>
          <w:szCs w:val="28"/>
        </w:rPr>
        <w:t xml:space="preserve"> статьи 133.1 Трудового кодекса Российской Федерации, не может быть ниже</w:t>
      </w:r>
      <w:proofErr w:type="gramEnd"/>
      <w:r w:rsidRPr="00911245">
        <w:rPr>
          <w:rFonts w:ascii="Times New Roman" w:hAnsi="Times New Roman" w:cs="Times New Roman"/>
          <w:sz w:val="28"/>
          <w:szCs w:val="28"/>
        </w:rPr>
        <w:t xml:space="preserve"> размера минимальной заработной платы, установленной в Ленинградской области, при условии, что указанным работником полностью отработана за этот период норма рабочего времени и выполнены нормы труда (трудовые обязанности).</w:t>
      </w:r>
    </w:p>
    <w:p w14:paraId="443DACFD" w14:textId="77777777" w:rsidR="00735CC9" w:rsidRPr="00911245" w:rsidRDefault="00735CC9" w:rsidP="002245F6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B1A1936" w14:textId="7E363A22" w:rsidR="00300955" w:rsidRPr="00911245" w:rsidRDefault="00300955" w:rsidP="002245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Статья 41. Гарантия трудоустройства выпускников профессиональных образовательных организаций Ленинградской области, освоивших образовательные программы среднего профессионального образования </w:t>
      </w:r>
    </w:p>
    <w:p w14:paraId="0345DB60" w14:textId="77777777" w:rsidR="00300955" w:rsidRPr="00911245" w:rsidRDefault="00300955" w:rsidP="0030095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9FDB28A" w14:textId="48E51CFB" w:rsidR="00300955" w:rsidRPr="00911245" w:rsidRDefault="00300955" w:rsidP="00300955">
      <w:pPr>
        <w:pStyle w:val="a3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Ленинградской области гарантируется трудоустройство выпускников профессиональных образовательных </w:t>
      </w:r>
      <w:r w:rsidRPr="00911245">
        <w:rPr>
          <w:rFonts w:ascii="Times New Roman" w:eastAsia="Times New Roman" w:hAnsi="Times New Roman"/>
          <w:sz w:val="28"/>
          <w:szCs w:val="28"/>
          <w:lang w:eastAsia="ru-RU"/>
        </w:rPr>
        <w:t>и образовательных организаций высшего образования</w:t>
      </w:r>
      <w:r w:rsidR="00676C8C">
        <w:rPr>
          <w:rFonts w:ascii="Times New Roman" w:eastAsia="Times New Roman" w:hAnsi="Times New Roman"/>
          <w:sz w:val="28"/>
          <w:szCs w:val="28"/>
          <w:lang w:eastAsia="ru-RU"/>
        </w:rPr>
        <w:t xml:space="preserve"> Ленинградской области</w:t>
      </w:r>
      <w:r w:rsidRPr="0091124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4B7289D" w14:textId="2A210EF2" w:rsidR="00300955" w:rsidRPr="00911245" w:rsidRDefault="00300955" w:rsidP="00300955">
      <w:pPr>
        <w:pStyle w:val="a3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реализация гарантии, предусмотренной частью 1 настоящей статьи, </w:t>
      </w:r>
      <w:r w:rsidR="000D5522" w:rsidRPr="0091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Ленинградской области дополнительно гарантируется</w:t>
      </w:r>
      <w:proofErr w:type="gramStart"/>
      <w:r w:rsidR="000D5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1245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proofErr w:type="gramEnd"/>
    </w:p>
    <w:p w14:paraId="019DB64D" w14:textId="77777777" w:rsidR="00300955" w:rsidRPr="00911245" w:rsidRDefault="00300955" w:rsidP="00300955">
      <w:pPr>
        <w:pStyle w:val="a3"/>
        <w:spacing w:after="0" w:line="240" w:lineRule="auto"/>
        <w:ind w:left="-22" w:firstLine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/>
          <w:sz w:val="28"/>
          <w:szCs w:val="28"/>
          <w:lang w:eastAsia="ru-RU"/>
        </w:rPr>
        <w:t xml:space="preserve">квотирование рабочих мест для выпускников в порядке, установленном областным законом о квотировании рабочих мест в Ленинградской области; </w:t>
      </w:r>
    </w:p>
    <w:p w14:paraId="1A676258" w14:textId="77777777" w:rsidR="00300955" w:rsidRPr="00911245" w:rsidRDefault="00300955" w:rsidP="00300955">
      <w:pPr>
        <w:pStyle w:val="a3"/>
        <w:spacing w:after="0" w:line="240" w:lineRule="auto"/>
        <w:ind w:left="-22" w:firstLine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/>
          <w:sz w:val="28"/>
          <w:szCs w:val="28"/>
          <w:lang w:eastAsia="ru-RU"/>
        </w:rPr>
        <w:t>формирование перечня вакансий для трудоустройства выпускников профессиональных образовательных организаций и высшего образования, состоящего не менее чем из 2500 вакансий;</w:t>
      </w:r>
    </w:p>
    <w:p w14:paraId="0B34908E" w14:textId="514711CF" w:rsidR="00300955" w:rsidRPr="00911245" w:rsidRDefault="00300955" w:rsidP="00300955">
      <w:pPr>
        <w:pStyle w:val="a3"/>
        <w:spacing w:after="0" w:line="240" w:lineRule="auto"/>
        <w:ind w:left="-22" w:firstLine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/>
          <w:sz w:val="28"/>
          <w:szCs w:val="28"/>
          <w:lang w:eastAsia="ru-RU"/>
        </w:rPr>
        <w:t>предоставление субсидий работодателям на выплату заработной платы в размере 50</w:t>
      </w:r>
      <w:r w:rsidR="005E18D4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процентов </w:t>
      </w:r>
      <w:r w:rsidRPr="00911245">
        <w:rPr>
          <w:rFonts w:ascii="Times New Roman" w:eastAsia="Times New Roman" w:hAnsi="Times New Roman"/>
          <w:sz w:val="28"/>
          <w:szCs w:val="28"/>
          <w:lang w:eastAsia="ru-RU"/>
        </w:rPr>
        <w:t>их фактических затрат, но не более минимального размера заработной платы, установленной в Ленинградской области региональным соглашением, сроком до 6 месяцев.</w:t>
      </w:r>
    </w:p>
    <w:p w14:paraId="32BC9602" w14:textId="77777777" w:rsidR="00300955" w:rsidRPr="00911245" w:rsidRDefault="00300955" w:rsidP="00300955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07D3888C" w14:textId="6877AAAC" w:rsidR="00300955" w:rsidRPr="00911245" w:rsidRDefault="00300955" w:rsidP="0030095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42. </w:t>
      </w:r>
      <w:r w:rsidRPr="009112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Гарантия обеспечения дополнительных условий занятости безработных граждан и граждан, испытывающих трудности в поиске работы </w:t>
      </w:r>
    </w:p>
    <w:p w14:paraId="592A10B7" w14:textId="77777777" w:rsidR="00300955" w:rsidRPr="00911245" w:rsidRDefault="00300955" w:rsidP="0030095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88A95B2" w14:textId="77777777" w:rsidR="00261434" w:rsidRPr="00911245" w:rsidRDefault="00261434" w:rsidP="00261434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Ленинградской области гарантируется </w:t>
      </w:r>
      <w:r w:rsidRPr="00911245">
        <w:rPr>
          <w:rFonts w:ascii="Times New Roman" w:eastAsia="Times New Roman" w:hAnsi="Times New Roman"/>
          <w:sz w:val="28"/>
          <w:szCs w:val="28"/>
          <w:lang w:eastAsia="ru-RU"/>
        </w:rPr>
        <w:t>организация проведения оплачиваемых общественных работ для безработных граждан и граждан, зарегистрированных в органах службы занятости в целях поиска подходящей работы.</w:t>
      </w:r>
    </w:p>
    <w:p w14:paraId="379D8CC1" w14:textId="75108911" w:rsidR="00261434" w:rsidRPr="00911245" w:rsidRDefault="00261434" w:rsidP="00261434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целях реализации гарантии, </w:t>
      </w:r>
      <w:r w:rsidR="005E18D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предусмотренной</w:t>
      </w:r>
      <w:r w:rsidR="005E18D4" w:rsidRPr="009112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112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частью 1 настоящей статьи, а также оказания содействия безработным гражданам, зарегистрированным в органах службы занятости Ленинградской области, в организации их временного трудоустройства в Ленинградской области дополнительно гарантируется достижение следующих целевых показателей:</w:t>
      </w:r>
    </w:p>
    <w:p w14:paraId="322D9FB5" w14:textId="16675AAC" w:rsidR="00261434" w:rsidRPr="00911245" w:rsidRDefault="00261434" w:rsidP="0026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организация проведения оплачиваемых общественных работ </w:t>
      </w:r>
      <w:r w:rsidRPr="002245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период режима повышенной готовности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112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размере не </w:t>
      </w:r>
      <w:proofErr w:type="gramStart"/>
      <w:r w:rsidRPr="009112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менее двукратного</w:t>
      </w:r>
      <w:proofErr w:type="gramEnd"/>
      <w:r w:rsidRPr="009112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минимального </w:t>
      </w:r>
      <w:r w:rsidRPr="009112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размера </w:t>
      </w:r>
      <w:r w:rsidRPr="00911245">
        <w:rPr>
          <w:rFonts w:ascii="Times New Roman" w:hAnsi="Times New Roman" w:cs="Times New Roman"/>
          <w:sz w:val="28"/>
          <w:szCs w:val="28"/>
        </w:rPr>
        <w:t xml:space="preserve">заработной платы </w:t>
      </w:r>
      <w:r w:rsidRPr="009112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месяц, </w:t>
      </w:r>
      <w:r w:rsidRPr="00911245">
        <w:rPr>
          <w:rFonts w:ascii="Times New Roman" w:hAnsi="Times New Roman" w:cs="Times New Roman"/>
          <w:sz w:val="28"/>
          <w:szCs w:val="28"/>
        </w:rPr>
        <w:t>установленной региональным соглашением о минимальной заработной плате в Ленинградской области на соответствующий год;</w:t>
      </w:r>
    </w:p>
    <w:p w14:paraId="1B54A332" w14:textId="791680BE" w:rsidR="00261434" w:rsidRPr="00911245" w:rsidRDefault="00261434" w:rsidP="0026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Pr="00911245">
        <w:rPr>
          <w:rFonts w:ascii="Times New Roman" w:hAnsi="Times New Roman" w:cs="Times New Roman"/>
          <w:sz w:val="28"/>
          <w:szCs w:val="28"/>
        </w:rPr>
        <w:t>редоставление в порядке, установленном Правительством Ленинградской области, субсидий</w:t>
      </w:r>
      <w:r w:rsidRPr="009112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1245">
        <w:rPr>
          <w:rFonts w:ascii="Times New Roman" w:hAnsi="Times New Roman" w:cs="Times New Roman"/>
          <w:sz w:val="28"/>
          <w:szCs w:val="28"/>
        </w:rPr>
        <w:t>работодателям, в том числе</w:t>
      </w:r>
      <w:r w:rsidRPr="0091124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11245">
        <w:rPr>
          <w:rFonts w:ascii="Times New Roman" w:hAnsi="Times New Roman" w:cs="Times New Roman"/>
          <w:sz w:val="28"/>
          <w:szCs w:val="28"/>
        </w:rPr>
        <w:t>социально ориентированным некоммерческим организациям</w:t>
      </w:r>
      <w:r w:rsidR="00300888">
        <w:rPr>
          <w:rFonts w:ascii="Times New Roman" w:hAnsi="Times New Roman" w:cs="Times New Roman"/>
          <w:sz w:val="28"/>
          <w:szCs w:val="28"/>
        </w:rPr>
        <w:t>,</w:t>
      </w:r>
      <w:r w:rsidRPr="00911245">
        <w:rPr>
          <w:rFonts w:ascii="Times New Roman" w:hAnsi="Times New Roman" w:cs="Times New Roman"/>
          <w:sz w:val="28"/>
          <w:szCs w:val="28"/>
        </w:rPr>
        <w:t xml:space="preserve"> в целях возмещения затрат на выплату заработной платы гражданам, трудоустроенным на общественные работы в размере одного минимального размера заработной платы.</w:t>
      </w:r>
    </w:p>
    <w:p w14:paraId="203B1096" w14:textId="3214EB31" w:rsidR="00300955" w:rsidRPr="00911245" w:rsidRDefault="00300955" w:rsidP="002245F6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Мероприятия д</w:t>
      </w: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ля достижения целевых показателей, предусмотренных частью 2 настоящей статьи, о</w:t>
      </w:r>
      <w:r w:rsidRPr="009112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пределяются Правительством Ленинградской области в рамках реализации государственных программ (подпрограмм) Ленинградской области.</w:t>
      </w:r>
    </w:p>
    <w:p w14:paraId="6D3ADD14" w14:textId="77777777" w:rsidR="00300955" w:rsidRPr="00911245" w:rsidRDefault="00300955" w:rsidP="002245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14:paraId="06402CF9" w14:textId="77777777" w:rsidR="00300955" w:rsidRPr="00911245" w:rsidRDefault="00300955" w:rsidP="002245F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11245">
        <w:rPr>
          <w:rFonts w:ascii="Times New Roman" w:hAnsi="Times New Roman" w:cs="Times New Roman"/>
          <w:b/>
          <w:bCs/>
          <w:sz w:val="28"/>
          <w:szCs w:val="28"/>
        </w:rPr>
        <w:t>Глава 11. СТАНДАРТЫ В СФЕРЕ ЭКОНОМИКИ</w:t>
      </w:r>
    </w:p>
    <w:p w14:paraId="670A04BA" w14:textId="77777777" w:rsidR="00300955" w:rsidRPr="00911245" w:rsidRDefault="00300955" w:rsidP="00224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643D39" w14:textId="2A4067D9" w:rsidR="00300955" w:rsidRPr="00911245" w:rsidRDefault="00300955" w:rsidP="002245F6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Статья 43. Стандарт оказания прямой государственной поддержки субъектам малого и среднего предпринимательства, осуществляющим деятельность на территории Ленинградской области </w:t>
      </w:r>
    </w:p>
    <w:p w14:paraId="4E8D6B87" w14:textId="77777777" w:rsidR="00300955" w:rsidRPr="00911245" w:rsidRDefault="00300955" w:rsidP="002245F6">
      <w:pPr>
        <w:spacing w:after="0" w:line="240" w:lineRule="auto"/>
        <w:ind w:left="851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2263003F" w14:textId="77777777" w:rsidR="00300955" w:rsidRPr="00911245" w:rsidRDefault="00300955" w:rsidP="00300955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8" w:name="_Hlk54721509"/>
      <w:r w:rsidRPr="0091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Ленинградской области гарантируется оказание прямой государственной поддержки субъектам малого и среднего предпринимательства, осуществляющим деятельность на территории Ленинградской области.</w:t>
      </w:r>
    </w:p>
    <w:bookmarkEnd w:id="28"/>
    <w:p w14:paraId="4B0D416F" w14:textId="03DCC794" w:rsidR="00300955" w:rsidRPr="00911245" w:rsidRDefault="00300955" w:rsidP="00300955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Оказание финансовой государственной поддержки субъектам малого и среднего предпринимательства, осуществляющим деятельность на территории Ленинградской области, обеспечивается посредством предоставления субсидий из областного бюджета Ленинградской области, порядок и </w:t>
      </w:r>
      <w:proofErr w:type="gramStart"/>
      <w:r w:rsidRPr="0091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</w:t>
      </w:r>
      <w:proofErr w:type="gramEnd"/>
      <w:r w:rsidRPr="0091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предоставления которых определяются Правительством Ленинградской области.</w:t>
      </w:r>
    </w:p>
    <w:p w14:paraId="56942347" w14:textId="77777777" w:rsidR="00300955" w:rsidRPr="00911245" w:rsidRDefault="00300955" w:rsidP="00300955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реализации стандарта, установленного частью 1 настоящей статьи, в Ленинградской области дополнительно гарантируется достижение следующих целевых показателей:</w:t>
      </w:r>
    </w:p>
    <w:p w14:paraId="0C1A4079" w14:textId="2231FD22" w:rsidR="00300955" w:rsidRPr="00911245" w:rsidRDefault="00300955" w:rsidP="003009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финансовая государственная поддержка, направленная на развитие малого и среднего предпринимательства в Ленинградской области, предоставляемая субъектам малого и среднего предпринимательства, осуществляющим деятельность на т</w:t>
      </w:r>
      <w:r w:rsidR="00093B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ерритории </w:t>
      </w:r>
      <w:r w:rsidR="00093B06" w:rsidRPr="00224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Ленинградской области</w:t>
      </w:r>
      <w:r w:rsidR="00224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D96D4CC" w14:textId="77777777" w:rsidR="00300955" w:rsidRPr="00B1742F" w:rsidRDefault="00300955" w:rsidP="003009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1245">
        <w:rPr>
          <w:rFonts w:ascii="Times New Roman" w:hAnsi="Times New Roman"/>
          <w:sz w:val="28"/>
          <w:szCs w:val="28"/>
        </w:rPr>
        <w:t>оказание поддержки физическим лицам, не являющимся индивидуальными предпринимателями и применяющим специальный налоговый режим «Налог на профессиональный доход», с обеспечением доступности льготной кредитно-гарантийной поддержки;</w:t>
      </w:r>
    </w:p>
    <w:p w14:paraId="51B31592" w14:textId="77777777" w:rsidR="00B1742F" w:rsidRPr="00B1742F" w:rsidRDefault="00B1742F" w:rsidP="00B174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742F">
        <w:rPr>
          <w:rFonts w:ascii="Times New Roman" w:hAnsi="Times New Roman"/>
          <w:sz w:val="28"/>
          <w:szCs w:val="28"/>
        </w:rPr>
        <w:t>финансовая поддержка проектов, направленных на увеличение количества объектов социальной направленности, с использованием заемных средств, в том числе предоставление субсидий на компенсацию части затрат, связанных с уплатой процентов по кредитным договор</w:t>
      </w:r>
      <w:bookmarkStart w:id="29" w:name="_GoBack"/>
      <w:bookmarkEnd w:id="29"/>
      <w:r w:rsidRPr="00B1742F">
        <w:rPr>
          <w:rFonts w:ascii="Times New Roman" w:hAnsi="Times New Roman"/>
          <w:sz w:val="28"/>
          <w:szCs w:val="28"/>
        </w:rPr>
        <w:t xml:space="preserve">ам, в объеме </w:t>
      </w:r>
      <w:r w:rsidRPr="00D70834">
        <w:rPr>
          <w:rFonts w:ascii="Times New Roman" w:hAnsi="Times New Roman"/>
          <w:sz w:val="28"/>
          <w:szCs w:val="28"/>
        </w:rPr>
        <w:t xml:space="preserve">не менее 50% </w:t>
      </w:r>
      <w:r w:rsidRPr="00B1742F">
        <w:rPr>
          <w:rFonts w:ascii="Times New Roman" w:hAnsi="Times New Roman"/>
          <w:sz w:val="28"/>
          <w:szCs w:val="28"/>
        </w:rPr>
        <w:t>произведенных затрат («социальная ипотека»).</w:t>
      </w:r>
    </w:p>
    <w:p w14:paraId="677EF232" w14:textId="77777777" w:rsidR="00300955" w:rsidRPr="00911245" w:rsidRDefault="00300955" w:rsidP="00300955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Мероприятия для </w:t>
      </w: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достижения целевых показателей, предусмотренных частью 3 настоящей статьи, </w:t>
      </w:r>
      <w:r w:rsidRPr="0091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определяются Правительством Ленинградской </w:t>
      </w:r>
      <w:r w:rsidRPr="0091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области, в том числе в рамках реализации государственных программ (подпрограмм) Ленинградской области.</w:t>
      </w:r>
    </w:p>
    <w:p w14:paraId="387A5EDC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14:paraId="4995F4D7" w14:textId="6E256A28" w:rsidR="00300955" w:rsidRPr="00911245" w:rsidRDefault="00300955" w:rsidP="00300955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b/>
          <w:color w:val="FF0000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Статья 44. Стандарт оказания организационной и финансовой государственной поддержки предприятий агропромышленного комплекса </w:t>
      </w:r>
    </w:p>
    <w:p w14:paraId="18DEAA8F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14:paraId="3141EA3F" w14:textId="77777777" w:rsidR="00300955" w:rsidRPr="00911245" w:rsidRDefault="00300955" w:rsidP="00300955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Ленинградской области гарантируется оказание организационной и финансовой государственной поддержки предприятий агропромышленного комплекса.</w:t>
      </w:r>
    </w:p>
    <w:p w14:paraId="48C43280" w14:textId="313F12E9" w:rsidR="00300955" w:rsidRPr="00911245" w:rsidRDefault="00300955" w:rsidP="00300955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целях реализации стандарта, установленного частью 1 настоящей статьи, в Ленинградской области дополнительно гарантируется достижение целевого показателя, предусматривающего выделение средств из областного бюджета Ленинградской области на оказание государственной поддержки по 70 направлениям деятельности сельскохозяйственных товаропроизводителей Ленинградской области в объеме не менее </w:t>
      </w:r>
      <w:r w:rsidR="005E236F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миллиардов рублей ежегодно.</w:t>
      </w:r>
    </w:p>
    <w:p w14:paraId="29D23A82" w14:textId="77777777" w:rsidR="00300955" w:rsidRPr="00911245" w:rsidRDefault="00300955" w:rsidP="00300955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Все виды государственной поддержки, оказываемой за счет средств областного бюджета Ленинградской области, предоставляются сельскохозяйственным товаропроизводителям Ленинградской области независимо от их форм собственности и ведомственной принадлежности в порядке, устанавливаемом Правительством Ленинградской области.</w:t>
      </w:r>
    </w:p>
    <w:p w14:paraId="011B572F" w14:textId="77777777" w:rsidR="00300955" w:rsidRPr="00911245" w:rsidRDefault="00300955" w:rsidP="00300955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Размер государственной поддержки, оказываемой сельскохозяйственным товаропроизводителям Ленинградской области, определяется с учетом фактического исполнения бюджета, соответствующих объемных показателей и направлений деятельности сельскохозяйственных товаропроизводителей Ленинградской </w:t>
      </w:r>
      <w:proofErr w:type="gramStart"/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области</w:t>
      </w:r>
      <w:proofErr w:type="gramEnd"/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для осуществления которых оказывается государственная поддержка, предусмотренная частью 2 настоящей статьи.</w:t>
      </w:r>
    </w:p>
    <w:p w14:paraId="5BC54424" w14:textId="77777777" w:rsidR="005E236F" w:rsidRDefault="005E236F" w:rsidP="00300955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3902AA57" w14:textId="2649DD94" w:rsidR="00300955" w:rsidRPr="00911245" w:rsidRDefault="00300955" w:rsidP="00300955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Статья 45. Стандарт государственного содействия развитию малых форм хозяйствования в целях укрепления экономики</w:t>
      </w:r>
      <w:r w:rsidRPr="0091124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 xml:space="preserve">, </w:t>
      </w:r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в том числе отдаленных районов Ленинградской области </w:t>
      </w:r>
    </w:p>
    <w:p w14:paraId="364DA825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38536E" w14:textId="77777777" w:rsidR="00300955" w:rsidRPr="00911245" w:rsidRDefault="00300955" w:rsidP="00300955">
      <w:pPr>
        <w:pStyle w:val="a3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 Ленинградской области гарантируется государственное содействие развитию малых форм хозяйствования</w:t>
      </w:r>
      <w:r w:rsidRPr="00911245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1124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 целях создания условий, способствующих укреплению экономики, в том числе отдаленных районов Ленинградской области.</w:t>
      </w:r>
    </w:p>
    <w:p w14:paraId="77E58171" w14:textId="77777777" w:rsidR="00300955" w:rsidRPr="00911245" w:rsidRDefault="00300955" w:rsidP="00300955">
      <w:pPr>
        <w:pStyle w:val="a3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целях реализации стандарта, установленного частью 1 настоящей статьи, в Ленинградской области дополнительно гарантируется достижение следующих целевых показателей:</w:t>
      </w:r>
    </w:p>
    <w:p w14:paraId="3AA3CE20" w14:textId="39D40E91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вовлечение в оборот земельных участков из земель сельскохозяйственного назначения;</w:t>
      </w:r>
    </w:p>
    <w:p w14:paraId="3927880D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 w:rsidRPr="005E236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оказание </w:t>
      </w:r>
      <w:proofErr w:type="spellStart"/>
      <w:r w:rsidRPr="005E236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грантовой</w:t>
      </w:r>
      <w:proofErr w:type="spellEnd"/>
      <w:r w:rsidRPr="005E236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поддержки на территории Ленинградской области не менее 50 малым формам хозяйствования</w:t>
      </w:r>
      <w:r w:rsidRPr="0091124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ежегодно, в том числе за счет грантов «</w:t>
      </w:r>
      <w:proofErr w:type="spellStart"/>
      <w:r w:rsidRPr="0091124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Агростартап</w:t>
      </w:r>
      <w:proofErr w:type="spellEnd"/>
      <w:r w:rsidRPr="0091124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», предоставляемых в форме субсидий в рамках реализации федерального (регионального) проекта «Создание системы поддержки фермеров </w:t>
      </w:r>
      <w:r w:rsidRPr="0091124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 xml:space="preserve">и развитие сельской кооперации», и грантов, предоставляемых в форме субсидий участникам основного мероприятия «Ленинградский гектар» и основного мероприятия «Стимулирование развития приоритетных </w:t>
      </w:r>
      <w:proofErr w:type="spellStart"/>
      <w:r w:rsidRPr="0091124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подотраслей</w:t>
      </w:r>
      <w:proofErr w:type="spellEnd"/>
      <w:r w:rsidRPr="0091124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агропромышленного комплекса и</w:t>
      </w:r>
      <w:proofErr w:type="gramEnd"/>
      <w:r w:rsidRPr="0091124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развитие малых форм хозяйствования» государственной программы Ленинградской области «Развитие сельского хозяйства Ленинградской области».</w:t>
      </w:r>
    </w:p>
    <w:p w14:paraId="3C9B402D" w14:textId="77777777" w:rsidR="00300955" w:rsidRPr="00911245" w:rsidRDefault="00300955" w:rsidP="002245F6">
      <w:pPr>
        <w:pStyle w:val="a3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Мероприятия для достижения целевых показателей, предусмотренных частью 2 настоящей статьи, определяются Правительством Ленинградской области, в том числе в рамках реализации государственных программ (подпрограмм) Ленинградской области.</w:t>
      </w:r>
    </w:p>
    <w:p w14:paraId="6A928E74" w14:textId="77777777" w:rsidR="00300955" w:rsidRPr="00911245" w:rsidRDefault="00300955" w:rsidP="002245F6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0261A04E" w14:textId="72A5E339" w:rsidR="00300955" w:rsidRPr="00911245" w:rsidRDefault="00300955" w:rsidP="00224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</w:t>
      </w:r>
      <w:r w:rsidRPr="009112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татья 46. Стандарт обеспечения внедрения цифровых технологий в социальной сфере, а также в сфере экономики и оказания государственных услуг </w:t>
      </w:r>
    </w:p>
    <w:p w14:paraId="764F75A6" w14:textId="77777777" w:rsidR="00300955" w:rsidRPr="00911245" w:rsidRDefault="00300955" w:rsidP="002245F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1614CAD" w14:textId="77777777" w:rsidR="00300955" w:rsidRPr="00911245" w:rsidRDefault="00300955" w:rsidP="002245F6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Ленинградской области гарантируется обеспечение внедрения цифровых технологий в экономике и социальной сфере.</w:t>
      </w:r>
    </w:p>
    <w:p w14:paraId="6CC784DA" w14:textId="77777777" w:rsidR="00300955" w:rsidRPr="00911245" w:rsidRDefault="00300955" w:rsidP="00300955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целях реализации стандарта, установленного частью 1 настоящей статьи, а также повышения качества жизни граждан, обеспечения конкурентоспособности Ленинградской области на международном уровне, развития экономической, социально-политической, культурной и духовной сфер жизни общества, совершенствования системы государственного управления на основе использования информационных и телекоммуникационных технологий в Ленинградской области дополнительно гарантируется достижение следующих целевых показателей:</w:t>
      </w:r>
      <w:proofErr w:type="gramEnd"/>
    </w:p>
    <w:p w14:paraId="3D4090A3" w14:textId="356F61E1" w:rsidR="00300955" w:rsidRPr="00911245" w:rsidRDefault="00300955" w:rsidP="002245F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подключение социально значимых объектов инфраструктуры, в том числе находящихся на территории Ленинградской области медицинских организаций, фельдшерских и фельдшерско-акушерских пунктов, государственных (муниципальных) образовательных организаций, реализующих программы общего образования (за исключением дошкольного образования) </w:t>
      </w:r>
      <w:proofErr w:type="gramStart"/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и(</w:t>
      </w:r>
      <w:proofErr w:type="gramEnd"/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или) среднего профессионального образования, к широкополосному доступу к </w:t>
      </w:r>
      <w:r w:rsidR="00EE68B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информационно-телекоммуникационной </w:t>
      </w: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сети «Интернет»;</w:t>
      </w:r>
    </w:p>
    <w:p w14:paraId="70F9975A" w14:textId="0A5DE02E" w:rsidR="00300955" w:rsidRPr="00911245" w:rsidRDefault="00300955" w:rsidP="002245F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предоставление социально значимых государственных услуг в цифровом формате.</w:t>
      </w:r>
    </w:p>
    <w:p w14:paraId="3230453E" w14:textId="05AF0DF7" w:rsidR="00300955" w:rsidRPr="00911245" w:rsidRDefault="00300955" w:rsidP="00300955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Мероприятия для реализации положений, предусмотренных частью 2 настоящей статьи, определяются Правительством Ленинградской области в рамках реализации государственных программ (подпрограмм) Ленинградской области.</w:t>
      </w:r>
    </w:p>
    <w:p w14:paraId="65C2ACFE" w14:textId="77777777" w:rsidR="00300955" w:rsidRPr="00911245" w:rsidRDefault="00300955" w:rsidP="00300955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78737DC9" w14:textId="77777777" w:rsidR="00300955" w:rsidRPr="00911245" w:rsidRDefault="00300955" w:rsidP="00300955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>Глава 12. ЗАКЛЮЧИТЕЛЬНЫЕ И ПЕРЕХОДНЫЕ ПОЛОЖЕНИЯ</w:t>
      </w:r>
    </w:p>
    <w:p w14:paraId="01AD8F58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60D83D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1245">
        <w:rPr>
          <w:rFonts w:ascii="Times New Roman" w:hAnsi="Times New Roman" w:cs="Times New Roman"/>
          <w:b/>
          <w:sz w:val="28"/>
          <w:szCs w:val="28"/>
        </w:rPr>
        <w:t>Статья 47.</w:t>
      </w:r>
      <w:r w:rsidRPr="00911245">
        <w:rPr>
          <w:rFonts w:ascii="Times New Roman" w:hAnsi="Times New Roman" w:cs="Times New Roman"/>
          <w:b/>
          <w:bCs/>
          <w:sz w:val="28"/>
          <w:szCs w:val="28"/>
        </w:rPr>
        <w:t xml:space="preserve"> Вступление в силу настоящего областного закона и переходные положения</w:t>
      </w:r>
    </w:p>
    <w:p w14:paraId="7054A1FB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D71AD5" w14:textId="6AE8A79F" w:rsidR="00300955" w:rsidRDefault="00300955" w:rsidP="0030095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Настоящий областной закон вступает в силу с 1 января 2021 года, но не ранее чем через 10 дней после </w:t>
      </w:r>
      <w:r w:rsidR="009C5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даты официального опубликования, за исключением </w:t>
      </w:r>
      <w:r w:rsidR="002245F6" w:rsidRPr="002245F6">
        <w:rPr>
          <w:rFonts w:ascii="Times New Roman" w:hAnsi="Times New Roman" w:cs="Times New Roman"/>
          <w:sz w:val="28"/>
          <w:szCs w:val="28"/>
        </w:rPr>
        <w:t>положений, для которых настоящей статьей установлены иные сроки вступления их в силу.</w:t>
      </w:r>
    </w:p>
    <w:p w14:paraId="2EF43C05" w14:textId="052F7845" w:rsidR="002245F6" w:rsidRPr="002245F6" w:rsidRDefault="002245F6" w:rsidP="00E7731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8, </w:t>
      </w:r>
      <w:r w:rsidR="0026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16,  </w:t>
      </w:r>
      <w:r w:rsidRPr="002245F6">
        <w:rPr>
          <w:rFonts w:ascii="Times New Roman" w:eastAsia="Times New Roman" w:hAnsi="Times New Roman" w:cs="Times New Roman"/>
          <w:sz w:val="28"/>
          <w:szCs w:val="28"/>
          <w:lang w:eastAsia="ru-RU"/>
        </w:rPr>
        <w:t>34, 40</w:t>
      </w:r>
      <w:r w:rsidR="0026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224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</w:t>
      </w:r>
      <w:r w:rsidR="00263E00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</w:t>
      </w:r>
      <w:r w:rsidRPr="00224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2 статьи 46 вступа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245F6">
        <w:rPr>
          <w:rFonts w:ascii="Times New Roman" w:eastAsia="Times New Roman" w:hAnsi="Times New Roman" w:cs="Times New Roman"/>
          <w:sz w:val="28"/>
          <w:szCs w:val="28"/>
          <w:lang w:eastAsia="ru-RU"/>
        </w:rPr>
        <w:t>т в силу с 1 января 2022 года.</w:t>
      </w:r>
    </w:p>
    <w:p w14:paraId="615543D2" w14:textId="04F053A1" w:rsidR="002245F6" w:rsidRPr="002245F6" w:rsidRDefault="002245F6" w:rsidP="00E7731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</w:t>
      </w:r>
      <w:r w:rsidR="00263E0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третий</w:t>
      </w:r>
      <w:r w:rsidR="00263E00" w:rsidRPr="00224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45F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 2 статьи 19 вступает в силу с 1 января 2023 года.</w:t>
      </w:r>
    </w:p>
    <w:p w14:paraId="6B5B362A" w14:textId="276163FC" w:rsidR="002245F6" w:rsidRPr="002245F6" w:rsidRDefault="002245F6" w:rsidP="00E7731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</w:t>
      </w:r>
      <w:r w:rsidR="00263E0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третий</w:t>
      </w:r>
      <w:r w:rsidR="00263E00" w:rsidRPr="00224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45F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 2 статьи 20</w:t>
      </w:r>
      <w:r w:rsidR="0026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263E00" w:rsidRPr="00224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4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</w:t>
      </w:r>
      <w:r w:rsidR="00263E0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третий</w:t>
      </w:r>
      <w:r w:rsidR="00263E00" w:rsidRPr="00224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45F6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26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асти </w:t>
      </w:r>
      <w:r w:rsidRPr="002245F6">
        <w:rPr>
          <w:rFonts w:ascii="Times New Roman" w:eastAsia="Times New Roman" w:hAnsi="Times New Roman" w:cs="Times New Roman"/>
          <w:sz w:val="28"/>
          <w:szCs w:val="28"/>
          <w:lang w:eastAsia="ru-RU"/>
        </w:rPr>
        <w:t>2 статьи 46 вступа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245F6">
        <w:rPr>
          <w:rFonts w:ascii="Times New Roman" w:eastAsia="Times New Roman" w:hAnsi="Times New Roman" w:cs="Times New Roman"/>
          <w:sz w:val="28"/>
          <w:szCs w:val="28"/>
          <w:lang w:eastAsia="ru-RU"/>
        </w:rPr>
        <w:t>т в силу с 1 января 2024.</w:t>
      </w:r>
    </w:p>
    <w:p w14:paraId="4C2D58EF" w14:textId="7A737E23" w:rsidR="00300955" w:rsidRPr="00911245" w:rsidRDefault="00300955" w:rsidP="0030095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Социальные гарантии и стандарты, предусмотренные статьями 4 – 46 настоящего областного закона должны осуществляться поэтапно с 1 января 2021 года по 31декабря 2025 года. </w:t>
      </w:r>
    </w:p>
    <w:p w14:paraId="3834E621" w14:textId="77777777" w:rsidR="002245F6" w:rsidRPr="002245F6" w:rsidRDefault="002245F6" w:rsidP="00224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AA4283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C674D6" w14:textId="77777777" w:rsidR="00300955" w:rsidRPr="00911245" w:rsidRDefault="00300955" w:rsidP="00300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14:paraId="6F7CE6AB" w14:textId="77862ABD" w:rsidR="00300955" w:rsidRDefault="00300955" w:rsidP="00300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1245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911245">
        <w:rPr>
          <w:rFonts w:ascii="Times New Roman" w:hAnsi="Times New Roman" w:cs="Times New Roman"/>
          <w:sz w:val="28"/>
          <w:szCs w:val="28"/>
        </w:rPr>
        <w:tab/>
      </w:r>
      <w:r w:rsidRPr="00911245">
        <w:rPr>
          <w:rFonts w:ascii="Times New Roman" w:hAnsi="Times New Roman" w:cs="Times New Roman"/>
          <w:sz w:val="28"/>
          <w:szCs w:val="28"/>
        </w:rPr>
        <w:tab/>
      </w:r>
      <w:r w:rsidRPr="00911245">
        <w:rPr>
          <w:rFonts w:ascii="Times New Roman" w:hAnsi="Times New Roman" w:cs="Times New Roman"/>
          <w:sz w:val="28"/>
          <w:szCs w:val="28"/>
        </w:rPr>
        <w:tab/>
      </w:r>
      <w:r w:rsidRPr="00911245">
        <w:rPr>
          <w:rFonts w:ascii="Times New Roman" w:hAnsi="Times New Roman" w:cs="Times New Roman"/>
          <w:sz w:val="28"/>
          <w:szCs w:val="28"/>
        </w:rPr>
        <w:tab/>
      </w:r>
      <w:r w:rsidRPr="00911245">
        <w:rPr>
          <w:rFonts w:ascii="Times New Roman" w:hAnsi="Times New Roman" w:cs="Times New Roman"/>
          <w:sz w:val="28"/>
          <w:szCs w:val="28"/>
        </w:rPr>
        <w:tab/>
      </w:r>
      <w:r w:rsidRPr="00911245">
        <w:rPr>
          <w:rFonts w:ascii="Times New Roman" w:hAnsi="Times New Roman" w:cs="Times New Roman"/>
          <w:sz w:val="28"/>
          <w:szCs w:val="28"/>
        </w:rPr>
        <w:tab/>
      </w:r>
      <w:r w:rsidRPr="00911245">
        <w:rPr>
          <w:rFonts w:ascii="Times New Roman" w:hAnsi="Times New Roman" w:cs="Times New Roman"/>
          <w:sz w:val="28"/>
          <w:szCs w:val="28"/>
        </w:rPr>
        <w:tab/>
        <w:t xml:space="preserve">       А. Дрозденко</w:t>
      </w:r>
    </w:p>
    <w:p w14:paraId="25AA1F6A" w14:textId="77777777" w:rsidR="0030095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83F190" w14:textId="77777777" w:rsidR="0030095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D6E2CE" w14:textId="77777777" w:rsidR="0030095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C7A2E0" w14:textId="77777777" w:rsidR="0030095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C01B07" w14:textId="77777777" w:rsidR="0030095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D9E074" w14:textId="77777777" w:rsidR="00300955" w:rsidRDefault="00300955" w:rsidP="00300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84BC0D" w14:textId="77777777" w:rsidR="00300955" w:rsidRPr="00E32106" w:rsidRDefault="00300955" w:rsidP="00300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741D18" w14:textId="77777777" w:rsidR="00300955" w:rsidRPr="009F6C78" w:rsidRDefault="00300955" w:rsidP="005F50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00955" w:rsidRPr="009F6C78" w:rsidSect="007740C2">
      <w:headerReference w:type="default" r:id="rId16"/>
      <w:headerReference w:type="first" r:id="rId17"/>
      <w:pgSz w:w="11906" w:h="16838"/>
      <w:pgMar w:top="1134" w:right="707" w:bottom="851" w:left="1276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04D1829C" w15:done="0"/>
  <w15:commentEx w15:paraId="16AABE13" w15:done="0"/>
  <w15:commentEx w15:paraId="2CE6B21E" w15:done="0"/>
  <w15:commentEx w15:paraId="05B451F0" w15:done="0"/>
  <w15:commentEx w15:paraId="45AD86EE" w15:done="0"/>
  <w15:commentEx w15:paraId="6A1792E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696B16" w16cex:dateUtc="2020-11-25T20:45:00Z"/>
  <w16cex:commentExtensible w16cex:durableId="23696519" w16cex:dateUtc="2020-11-25T20:19:00Z"/>
  <w16cex:commentExtensible w16cex:durableId="23696DA5" w16cex:dateUtc="2020-11-25T20:56:00Z"/>
  <w16cex:commentExtensible w16cex:durableId="2369746E" w16cex:dateUtc="2020-11-25T21:25:00Z"/>
  <w16cex:commentExtensible w16cex:durableId="23697E34" w16cex:dateUtc="2020-11-25T22:07:00Z"/>
  <w16cex:commentExtensible w16cex:durableId="23697F6E" w16cex:dateUtc="2020-11-25T22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4D1829C" w16cid:durableId="23696B16"/>
  <w16cid:commentId w16cid:paraId="16AABE13" w16cid:durableId="23696519"/>
  <w16cid:commentId w16cid:paraId="2CE6B21E" w16cid:durableId="23696DA5"/>
  <w16cid:commentId w16cid:paraId="05B451F0" w16cid:durableId="2369746E"/>
  <w16cid:commentId w16cid:paraId="45AD86EE" w16cid:durableId="23697E34"/>
  <w16cid:commentId w16cid:paraId="6A1792EB" w16cid:durableId="23697F6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3BBED7" w14:textId="77777777" w:rsidR="00B920D1" w:rsidRDefault="00B920D1" w:rsidP="00282FF9">
      <w:pPr>
        <w:spacing w:after="0" w:line="240" w:lineRule="auto"/>
      </w:pPr>
      <w:r>
        <w:separator/>
      </w:r>
    </w:p>
  </w:endnote>
  <w:endnote w:type="continuationSeparator" w:id="0">
    <w:p w14:paraId="3F778038" w14:textId="77777777" w:rsidR="00B920D1" w:rsidRDefault="00B920D1" w:rsidP="00282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4E7861" w14:textId="77777777" w:rsidR="00B920D1" w:rsidRDefault="00B920D1" w:rsidP="00282FF9">
      <w:pPr>
        <w:spacing w:after="0" w:line="240" w:lineRule="auto"/>
      </w:pPr>
      <w:r>
        <w:separator/>
      </w:r>
    </w:p>
  </w:footnote>
  <w:footnote w:type="continuationSeparator" w:id="0">
    <w:p w14:paraId="5240159B" w14:textId="77777777" w:rsidR="00B920D1" w:rsidRDefault="00B920D1" w:rsidP="00282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58996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45EAB82" w14:textId="67BEFEE5" w:rsidR="000E0D47" w:rsidRPr="006E751D" w:rsidRDefault="000E0D47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E75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751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75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70834">
          <w:rPr>
            <w:rFonts w:ascii="Times New Roman" w:hAnsi="Times New Roman" w:cs="Times New Roman"/>
            <w:noProof/>
            <w:sz w:val="24"/>
            <w:szCs w:val="24"/>
          </w:rPr>
          <w:t>27</w:t>
        </w:r>
        <w:r w:rsidRPr="006E751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EE67F01" w14:textId="77777777" w:rsidR="000E0D47" w:rsidRDefault="000E0D4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4D9F42" w14:textId="77777777" w:rsidR="000E0D47" w:rsidRPr="007740C2" w:rsidRDefault="000E0D47" w:rsidP="007740C2">
    <w:pPr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B32C6"/>
    <w:multiLevelType w:val="hybridMultilevel"/>
    <w:tmpl w:val="83D4C4D8"/>
    <w:lvl w:ilvl="0" w:tplc="C39024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E4263D"/>
    <w:multiLevelType w:val="hybridMultilevel"/>
    <w:tmpl w:val="AD5E7A86"/>
    <w:lvl w:ilvl="0" w:tplc="D728B42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4846ED3"/>
    <w:multiLevelType w:val="hybridMultilevel"/>
    <w:tmpl w:val="A9407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0E3C3D"/>
    <w:multiLevelType w:val="hybridMultilevel"/>
    <w:tmpl w:val="C20A9F66"/>
    <w:lvl w:ilvl="0" w:tplc="070EE892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08321947"/>
    <w:multiLevelType w:val="hybridMultilevel"/>
    <w:tmpl w:val="1FF45C4A"/>
    <w:lvl w:ilvl="0" w:tplc="A410711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601BED"/>
    <w:multiLevelType w:val="hybridMultilevel"/>
    <w:tmpl w:val="C7FC81C2"/>
    <w:lvl w:ilvl="0" w:tplc="29CE1F5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CE55FA2"/>
    <w:multiLevelType w:val="hybridMultilevel"/>
    <w:tmpl w:val="1C26246E"/>
    <w:lvl w:ilvl="0" w:tplc="533A400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0D4B25B0"/>
    <w:multiLevelType w:val="hybridMultilevel"/>
    <w:tmpl w:val="BCF21296"/>
    <w:lvl w:ilvl="0" w:tplc="29CE1F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03D1472"/>
    <w:multiLevelType w:val="hybridMultilevel"/>
    <w:tmpl w:val="57CEE7B4"/>
    <w:lvl w:ilvl="0" w:tplc="530A26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45E1367"/>
    <w:multiLevelType w:val="hybridMultilevel"/>
    <w:tmpl w:val="EA9C0A04"/>
    <w:lvl w:ilvl="0" w:tplc="63985502">
      <w:start w:val="1"/>
      <w:numFmt w:val="decimal"/>
      <w:lvlText w:val="%1."/>
      <w:lvlJc w:val="left"/>
      <w:pPr>
        <w:ind w:left="1417" w:hanging="708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6850EE1"/>
    <w:multiLevelType w:val="hybridMultilevel"/>
    <w:tmpl w:val="6DD4F15C"/>
    <w:lvl w:ilvl="0" w:tplc="F03CC3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864E62"/>
    <w:multiLevelType w:val="hybridMultilevel"/>
    <w:tmpl w:val="77C42C60"/>
    <w:lvl w:ilvl="0" w:tplc="979015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B9423DB"/>
    <w:multiLevelType w:val="hybridMultilevel"/>
    <w:tmpl w:val="454CC41C"/>
    <w:lvl w:ilvl="0" w:tplc="006CAF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DB4C9A92">
      <w:start w:val="1"/>
      <w:numFmt w:val="decimal"/>
      <w:lvlText w:val="%2."/>
      <w:lvlJc w:val="left"/>
      <w:pPr>
        <w:ind w:left="1484" w:hanging="48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1C116263"/>
    <w:multiLevelType w:val="hybridMultilevel"/>
    <w:tmpl w:val="634A95F6"/>
    <w:lvl w:ilvl="0" w:tplc="6612605C">
      <w:start w:val="1"/>
      <w:numFmt w:val="decimal"/>
      <w:lvlText w:val="%1."/>
      <w:lvlJc w:val="left"/>
      <w:pPr>
        <w:ind w:left="1352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4">
    <w:nsid w:val="1DAA4067"/>
    <w:multiLevelType w:val="hybridMultilevel"/>
    <w:tmpl w:val="D58E6488"/>
    <w:lvl w:ilvl="0" w:tplc="1360B6CA">
      <w:start w:val="1"/>
      <w:numFmt w:val="decimal"/>
      <w:lvlText w:val="%1."/>
      <w:lvlJc w:val="left"/>
      <w:pPr>
        <w:ind w:left="1417" w:hanging="708"/>
      </w:pPr>
      <w:rPr>
        <w:rFonts w:hint="default"/>
        <w:b w:val="0"/>
        <w:bCs w:val="0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EBB2B13"/>
    <w:multiLevelType w:val="hybridMultilevel"/>
    <w:tmpl w:val="2318C9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21B3163D"/>
    <w:multiLevelType w:val="hybridMultilevel"/>
    <w:tmpl w:val="AC748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5E57A4"/>
    <w:multiLevelType w:val="hybridMultilevel"/>
    <w:tmpl w:val="2AF8F6D6"/>
    <w:lvl w:ilvl="0" w:tplc="F4668F82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8CC64FB"/>
    <w:multiLevelType w:val="hybridMultilevel"/>
    <w:tmpl w:val="1C26246E"/>
    <w:lvl w:ilvl="0" w:tplc="533A400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2AAC4E14"/>
    <w:multiLevelType w:val="hybridMultilevel"/>
    <w:tmpl w:val="C1FA09F6"/>
    <w:lvl w:ilvl="0" w:tplc="F7BECB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FAC1782"/>
    <w:multiLevelType w:val="hybridMultilevel"/>
    <w:tmpl w:val="23945BAE"/>
    <w:lvl w:ilvl="0" w:tplc="9DDA65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31E01CCA"/>
    <w:multiLevelType w:val="hybridMultilevel"/>
    <w:tmpl w:val="EB887EDA"/>
    <w:lvl w:ilvl="0" w:tplc="0F52326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3101BD0"/>
    <w:multiLevelType w:val="hybridMultilevel"/>
    <w:tmpl w:val="83BC6402"/>
    <w:lvl w:ilvl="0" w:tplc="F7BECB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45A0FFA"/>
    <w:multiLevelType w:val="hybridMultilevel"/>
    <w:tmpl w:val="249CC27C"/>
    <w:lvl w:ilvl="0" w:tplc="3620F0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5CB5F2D"/>
    <w:multiLevelType w:val="hybridMultilevel"/>
    <w:tmpl w:val="B6A8D6BC"/>
    <w:lvl w:ilvl="0" w:tplc="2DE2AACA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36BA2F44"/>
    <w:multiLevelType w:val="hybridMultilevel"/>
    <w:tmpl w:val="46B86C68"/>
    <w:lvl w:ilvl="0" w:tplc="303E315E">
      <w:start w:val="1"/>
      <w:numFmt w:val="decimal"/>
      <w:lvlText w:val="%1."/>
      <w:lvlJc w:val="left"/>
      <w:pPr>
        <w:ind w:left="1417" w:hanging="708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82C2141"/>
    <w:multiLevelType w:val="hybridMultilevel"/>
    <w:tmpl w:val="39A4A60A"/>
    <w:lvl w:ilvl="0" w:tplc="70DAB54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3839282F"/>
    <w:multiLevelType w:val="hybridMultilevel"/>
    <w:tmpl w:val="F4B8C4F2"/>
    <w:lvl w:ilvl="0" w:tplc="F7BECB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38BF4154"/>
    <w:multiLevelType w:val="hybridMultilevel"/>
    <w:tmpl w:val="EEC48DFE"/>
    <w:lvl w:ilvl="0" w:tplc="16DE9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04C5989"/>
    <w:multiLevelType w:val="hybridMultilevel"/>
    <w:tmpl w:val="FFC25928"/>
    <w:lvl w:ilvl="0" w:tplc="F0A8184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09A1C5D"/>
    <w:multiLevelType w:val="hybridMultilevel"/>
    <w:tmpl w:val="C5165F32"/>
    <w:lvl w:ilvl="0" w:tplc="0FDEFA08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41A543F"/>
    <w:multiLevelType w:val="hybridMultilevel"/>
    <w:tmpl w:val="8668C9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4E794C88"/>
    <w:multiLevelType w:val="hybridMultilevel"/>
    <w:tmpl w:val="DD2099FC"/>
    <w:lvl w:ilvl="0" w:tplc="687A8466">
      <w:start w:val="1"/>
      <w:numFmt w:val="decimal"/>
      <w:lvlText w:val="%1."/>
      <w:lvlJc w:val="left"/>
      <w:pPr>
        <w:ind w:left="1415" w:hanging="87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3">
    <w:nsid w:val="52FD0E26"/>
    <w:multiLevelType w:val="hybridMultilevel"/>
    <w:tmpl w:val="3B7EDF66"/>
    <w:lvl w:ilvl="0" w:tplc="29CE1F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54E04BEE"/>
    <w:multiLevelType w:val="hybridMultilevel"/>
    <w:tmpl w:val="46DAA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58074D39"/>
    <w:multiLevelType w:val="hybridMultilevel"/>
    <w:tmpl w:val="1E261356"/>
    <w:lvl w:ilvl="0" w:tplc="1A5A635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>
    <w:nsid w:val="617E7A86"/>
    <w:multiLevelType w:val="hybridMultilevel"/>
    <w:tmpl w:val="136A1AC6"/>
    <w:lvl w:ilvl="0" w:tplc="83FA7D5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26B5C96"/>
    <w:multiLevelType w:val="hybridMultilevel"/>
    <w:tmpl w:val="EFC88190"/>
    <w:lvl w:ilvl="0" w:tplc="EC389F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3F926CF"/>
    <w:multiLevelType w:val="hybridMultilevel"/>
    <w:tmpl w:val="4B821832"/>
    <w:lvl w:ilvl="0" w:tplc="F1249F72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4294893"/>
    <w:multiLevelType w:val="hybridMultilevel"/>
    <w:tmpl w:val="D0E20838"/>
    <w:lvl w:ilvl="0" w:tplc="AFC6B146">
      <w:start w:val="1"/>
      <w:numFmt w:val="decimal"/>
      <w:lvlText w:val="%1."/>
      <w:lvlJc w:val="left"/>
      <w:pPr>
        <w:ind w:left="1056" w:hanging="516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5E139A6"/>
    <w:multiLevelType w:val="hybridMultilevel"/>
    <w:tmpl w:val="0D14185A"/>
    <w:lvl w:ilvl="0" w:tplc="574206FA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88627BB"/>
    <w:multiLevelType w:val="hybridMultilevel"/>
    <w:tmpl w:val="B1860D8C"/>
    <w:lvl w:ilvl="0" w:tplc="3D1A6A02">
      <w:start w:val="1"/>
      <w:numFmt w:val="decimal"/>
      <w:lvlText w:val="%1."/>
      <w:lvlJc w:val="left"/>
      <w:pPr>
        <w:ind w:left="1417" w:hanging="70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8EA3028"/>
    <w:multiLevelType w:val="hybridMultilevel"/>
    <w:tmpl w:val="8ACA03C0"/>
    <w:lvl w:ilvl="0" w:tplc="1BDE633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A1440AC"/>
    <w:multiLevelType w:val="hybridMultilevel"/>
    <w:tmpl w:val="CA525E36"/>
    <w:lvl w:ilvl="0" w:tplc="63985502">
      <w:start w:val="1"/>
      <w:numFmt w:val="decimal"/>
      <w:lvlText w:val="%1."/>
      <w:lvlJc w:val="left"/>
      <w:pPr>
        <w:ind w:left="1417" w:hanging="708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6C71747C"/>
    <w:multiLevelType w:val="hybridMultilevel"/>
    <w:tmpl w:val="1FF45C4A"/>
    <w:lvl w:ilvl="0" w:tplc="A410711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1ED5570"/>
    <w:multiLevelType w:val="hybridMultilevel"/>
    <w:tmpl w:val="A20400EA"/>
    <w:lvl w:ilvl="0" w:tplc="AFD64A1C">
      <w:start w:val="1"/>
      <w:numFmt w:val="decimal"/>
      <w:lvlText w:val="%1."/>
      <w:lvlJc w:val="left"/>
      <w:pPr>
        <w:ind w:left="1213" w:hanging="504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728644FC"/>
    <w:multiLevelType w:val="hybridMultilevel"/>
    <w:tmpl w:val="3DE269E8"/>
    <w:lvl w:ilvl="0" w:tplc="50F8CE54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7A5A0D"/>
    <w:multiLevelType w:val="hybridMultilevel"/>
    <w:tmpl w:val="4A224E06"/>
    <w:lvl w:ilvl="0" w:tplc="CA9437B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>
    <w:nsid w:val="7B984478"/>
    <w:multiLevelType w:val="hybridMultilevel"/>
    <w:tmpl w:val="FCEC9EEC"/>
    <w:lvl w:ilvl="0" w:tplc="006CAF3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>
    <w:nsid w:val="7BAA06C2"/>
    <w:multiLevelType w:val="hybridMultilevel"/>
    <w:tmpl w:val="77E4D0D2"/>
    <w:lvl w:ilvl="0" w:tplc="814A764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>
    <w:nsid w:val="7D602BBD"/>
    <w:multiLevelType w:val="hybridMultilevel"/>
    <w:tmpl w:val="600AED44"/>
    <w:lvl w:ilvl="0" w:tplc="AFD64A1C">
      <w:start w:val="1"/>
      <w:numFmt w:val="decimal"/>
      <w:lvlText w:val="%1."/>
      <w:lvlJc w:val="left"/>
      <w:pPr>
        <w:ind w:left="1921" w:hanging="504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9"/>
  </w:num>
  <w:num w:numId="2">
    <w:abstractNumId w:val="19"/>
  </w:num>
  <w:num w:numId="3">
    <w:abstractNumId w:val="49"/>
  </w:num>
  <w:num w:numId="4">
    <w:abstractNumId w:val="9"/>
  </w:num>
  <w:num w:numId="5">
    <w:abstractNumId w:val="43"/>
  </w:num>
  <w:num w:numId="6">
    <w:abstractNumId w:val="11"/>
  </w:num>
  <w:num w:numId="7">
    <w:abstractNumId w:val="6"/>
  </w:num>
  <w:num w:numId="8">
    <w:abstractNumId w:val="10"/>
  </w:num>
  <w:num w:numId="9">
    <w:abstractNumId w:val="27"/>
  </w:num>
  <w:num w:numId="10">
    <w:abstractNumId w:val="22"/>
  </w:num>
  <w:num w:numId="11">
    <w:abstractNumId w:val="36"/>
  </w:num>
  <w:num w:numId="12">
    <w:abstractNumId w:val="5"/>
  </w:num>
  <w:num w:numId="13">
    <w:abstractNumId w:val="29"/>
  </w:num>
  <w:num w:numId="14">
    <w:abstractNumId w:val="33"/>
  </w:num>
  <w:num w:numId="15">
    <w:abstractNumId w:val="1"/>
  </w:num>
  <w:num w:numId="16">
    <w:abstractNumId w:val="47"/>
  </w:num>
  <w:num w:numId="17">
    <w:abstractNumId w:val="7"/>
  </w:num>
  <w:num w:numId="18">
    <w:abstractNumId w:val="16"/>
  </w:num>
  <w:num w:numId="19">
    <w:abstractNumId w:val="2"/>
  </w:num>
  <w:num w:numId="20">
    <w:abstractNumId w:val="8"/>
  </w:num>
  <w:num w:numId="21">
    <w:abstractNumId w:val="41"/>
  </w:num>
  <w:num w:numId="22">
    <w:abstractNumId w:val="34"/>
  </w:num>
  <w:num w:numId="23">
    <w:abstractNumId w:val="46"/>
  </w:num>
  <w:num w:numId="24">
    <w:abstractNumId w:val="21"/>
  </w:num>
  <w:num w:numId="25">
    <w:abstractNumId w:val="44"/>
  </w:num>
  <w:num w:numId="26">
    <w:abstractNumId w:val="20"/>
  </w:num>
  <w:num w:numId="27">
    <w:abstractNumId w:val="24"/>
  </w:num>
  <w:num w:numId="28">
    <w:abstractNumId w:val="38"/>
  </w:num>
  <w:num w:numId="29">
    <w:abstractNumId w:val="37"/>
  </w:num>
  <w:num w:numId="30">
    <w:abstractNumId w:val="25"/>
  </w:num>
  <w:num w:numId="31">
    <w:abstractNumId w:val="12"/>
  </w:num>
  <w:num w:numId="32">
    <w:abstractNumId w:val="17"/>
  </w:num>
  <w:num w:numId="33">
    <w:abstractNumId w:val="28"/>
  </w:num>
  <w:num w:numId="34">
    <w:abstractNumId w:val="32"/>
  </w:num>
  <w:num w:numId="35">
    <w:abstractNumId w:val="48"/>
  </w:num>
  <w:num w:numId="36">
    <w:abstractNumId w:val="0"/>
  </w:num>
  <w:num w:numId="37">
    <w:abstractNumId w:val="3"/>
  </w:num>
  <w:num w:numId="38">
    <w:abstractNumId w:val="23"/>
  </w:num>
  <w:num w:numId="39">
    <w:abstractNumId w:val="35"/>
  </w:num>
  <w:num w:numId="40">
    <w:abstractNumId w:val="40"/>
  </w:num>
  <w:num w:numId="41">
    <w:abstractNumId w:val="42"/>
  </w:num>
  <w:num w:numId="42">
    <w:abstractNumId w:val="45"/>
  </w:num>
  <w:num w:numId="43">
    <w:abstractNumId w:val="50"/>
  </w:num>
  <w:num w:numId="44">
    <w:abstractNumId w:val="13"/>
  </w:num>
  <w:num w:numId="45">
    <w:abstractNumId w:val="18"/>
  </w:num>
  <w:num w:numId="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"/>
  </w:num>
  <w:num w:numId="48">
    <w:abstractNumId w:val="26"/>
  </w:num>
  <w:num w:numId="49">
    <w:abstractNumId w:val="15"/>
  </w:num>
  <w:num w:numId="50">
    <w:abstractNumId w:val="31"/>
  </w:num>
  <w:num w:numId="51">
    <w:abstractNumId w:val="30"/>
  </w:num>
  <w:num w:numId="52">
    <w:abstractNumId w:val="14"/>
  </w:num>
  <w:num w:numId="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Шуплецова Кристина Валерьевна">
    <w15:presenceInfo w15:providerId="None" w15:userId="Шуплецова Кристина Валерье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B0D"/>
    <w:rsid w:val="00001205"/>
    <w:rsid w:val="0000131C"/>
    <w:rsid w:val="000018A5"/>
    <w:rsid w:val="00005EA9"/>
    <w:rsid w:val="00010BDA"/>
    <w:rsid w:val="000133C6"/>
    <w:rsid w:val="00015A3F"/>
    <w:rsid w:val="00021062"/>
    <w:rsid w:val="000211A1"/>
    <w:rsid w:val="0002227A"/>
    <w:rsid w:val="00025626"/>
    <w:rsid w:val="00025F88"/>
    <w:rsid w:val="000304C8"/>
    <w:rsid w:val="00030B42"/>
    <w:rsid w:val="00030D8E"/>
    <w:rsid w:val="00032DAB"/>
    <w:rsid w:val="00032F2B"/>
    <w:rsid w:val="000330E3"/>
    <w:rsid w:val="0003532B"/>
    <w:rsid w:val="00036261"/>
    <w:rsid w:val="00036969"/>
    <w:rsid w:val="00044180"/>
    <w:rsid w:val="000453B9"/>
    <w:rsid w:val="000460A6"/>
    <w:rsid w:val="000463FF"/>
    <w:rsid w:val="00051FCD"/>
    <w:rsid w:val="00052A55"/>
    <w:rsid w:val="00053310"/>
    <w:rsid w:val="00055580"/>
    <w:rsid w:val="00055A59"/>
    <w:rsid w:val="00057D3C"/>
    <w:rsid w:val="00060317"/>
    <w:rsid w:val="00060CDC"/>
    <w:rsid w:val="000611C1"/>
    <w:rsid w:val="00062206"/>
    <w:rsid w:val="0006570E"/>
    <w:rsid w:val="000657F6"/>
    <w:rsid w:val="0007274C"/>
    <w:rsid w:val="00074ED8"/>
    <w:rsid w:val="00075F0E"/>
    <w:rsid w:val="00076718"/>
    <w:rsid w:val="00077229"/>
    <w:rsid w:val="000822B3"/>
    <w:rsid w:val="00085329"/>
    <w:rsid w:val="000866A9"/>
    <w:rsid w:val="000911CF"/>
    <w:rsid w:val="00092E17"/>
    <w:rsid w:val="00093908"/>
    <w:rsid w:val="00093B06"/>
    <w:rsid w:val="00096759"/>
    <w:rsid w:val="000A12C8"/>
    <w:rsid w:val="000A158D"/>
    <w:rsid w:val="000A34F7"/>
    <w:rsid w:val="000A3D21"/>
    <w:rsid w:val="000A48BB"/>
    <w:rsid w:val="000A5CA3"/>
    <w:rsid w:val="000A638D"/>
    <w:rsid w:val="000B12D5"/>
    <w:rsid w:val="000B12D6"/>
    <w:rsid w:val="000B1731"/>
    <w:rsid w:val="000B4DA8"/>
    <w:rsid w:val="000B61DC"/>
    <w:rsid w:val="000C0CBD"/>
    <w:rsid w:val="000C262E"/>
    <w:rsid w:val="000C4A29"/>
    <w:rsid w:val="000C75EF"/>
    <w:rsid w:val="000C7917"/>
    <w:rsid w:val="000C7D43"/>
    <w:rsid w:val="000D0B55"/>
    <w:rsid w:val="000D17E3"/>
    <w:rsid w:val="000D19A7"/>
    <w:rsid w:val="000D3E54"/>
    <w:rsid w:val="000D51A0"/>
    <w:rsid w:val="000D5522"/>
    <w:rsid w:val="000E0D47"/>
    <w:rsid w:val="000E2230"/>
    <w:rsid w:val="000E2D07"/>
    <w:rsid w:val="000E46C0"/>
    <w:rsid w:val="000E6979"/>
    <w:rsid w:val="000E793D"/>
    <w:rsid w:val="000E79DD"/>
    <w:rsid w:val="000E7BFF"/>
    <w:rsid w:val="000E7E89"/>
    <w:rsid w:val="000F0A41"/>
    <w:rsid w:val="000F1FD6"/>
    <w:rsid w:val="000F29D2"/>
    <w:rsid w:val="000F3A93"/>
    <w:rsid w:val="0010127B"/>
    <w:rsid w:val="00101398"/>
    <w:rsid w:val="001029C9"/>
    <w:rsid w:val="0010461D"/>
    <w:rsid w:val="00106CB0"/>
    <w:rsid w:val="00110403"/>
    <w:rsid w:val="001104CF"/>
    <w:rsid w:val="00110769"/>
    <w:rsid w:val="00110A27"/>
    <w:rsid w:val="00110B0B"/>
    <w:rsid w:val="0011251C"/>
    <w:rsid w:val="001132E4"/>
    <w:rsid w:val="001150F4"/>
    <w:rsid w:val="00115822"/>
    <w:rsid w:val="00115C70"/>
    <w:rsid w:val="001215D4"/>
    <w:rsid w:val="00121E19"/>
    <w:rsid w:val="00123F7D"/>
    <w:rsid w:val="0012631B"/>
    <w:rsid w:val="0012680B"/>
    <w:rsid w:val="00130035"/>
    <w:rsid w:val="00130DBC"/>
    <w:rsid w:val="00132EB8"/>
    <w:rsid w:val="00133198"/>
    <w:rsid w:val="001344CF"/>
    <w:rsid w:val="00135234"/>
    <w:rsid w:val="0013643E"/>
    <w:rsid w:val="00137E49"/>
    <w:rsid w:val="00140037"/>
    <w:rsid w:val="00141712"/>
    <w:rsid w:val="0014678C"/>
    <w:rsid w:val="0015188F"/>
    <w:rsid w:val="00151BD5"/>
    <w:rsid w:val="00152A0F"/>
    <w:rsid w:val="00153BF3"/>
    <w:rsid w:val="00156C77"/>
    <w:rsid w:val="00156E20"/>
    <w:rsid w:val="00160B2B"/>
    <w:rsid w:val="00161D36"/>
    <w:rsid w:val="0016516F"/>
    <w:rsid w:val="00170228"/>
    <w:rsid w:val="0017076D"/>
    <w:rsid w:val="00170DD0"/>
    <w:rsid w:val="00171E43"/>
    <w:rsid w:val="001748BF"/>
    <w:rsid w:val="001776BF"/>
    <w:rsid w:val="001819C9"/>
    <w:rsid w:val="0018369D"/>
    <w:rsid w:val="00183A30"/>
    <w:rsid w:val="001849AB"/>
    <w:rsid w:val="00185A8C"/>
    <w:rsid w:val="00190375"/>
    <w:rsid w:val="00190D44"/>
    <w:rsid w:val="00194312"/>
    <w:rsid w:val="0019463F"/>
    <w:rsid w:val="00195EC0"/>
    <w:rsid w:val="001A2EE4"/>
    <w:rsid w:val="001A5710"/>
    <w:rsid w:val="001A5838"/>
    <w:rsid w:val="001A6932"/>
    <w:rsid w:val="001A6D1C"/>
    <w:rsid w:val="001B0F60"/>
    <w:rsid w:val="001B0F85"/>
    <w:rsid w:val="001B1518"/>
    <w:rsid w:val="001B15EC"/>
    <w:rsid w:val="001B1B27"/>
    <w:rsid w:val="001B1C0C"/>
    <w:rsid w:val="001B292E"/>
    <w:rsid w:val="001B2FE4"/>
    <w:rsid w:val="001B6367"/>
    <w:rsid w:val="001C3432"/>
    <w:rsid w:val="001C4111"/>
    <w:rsid w:val="001C5770"/>
    <w:rsid w:val="001D065D"/>
    <w:rsid w:val="001D0C99"/>
    <w:rsid w:val="001D0D66"/>
    <w:rsid w:val="001D3FA8"/>
    <w:rsid w:val="001D40EC"/>
    <w:rsid w:val="001D59FA"/>
    <w:rsid w:val="001D6260"/>
    <w:rsid w:val="001D7563"/>
    <w:rsid w:val="001E18BF"/>
    <w:rsid w:val="001E29B0"/>
    <w:rsid w:val="001E334F"/>
    <w:rsid w:val="001E5489"/>
    <w:rsid w:val="001E57D4"/>
    <w:rsid w:val="001F3D9E"/>
    <w:rsid w:val="001F544B"/>
    <w:rsid w:val="001F6B34"/>
    <w:rsid w:val="001F6DB7"/>
    <w:rsid w:val="00201B9E"/>
    <w:rsid w:val="00201F92"/>
    <w:rsid w:val="002036DE"/>
    <w:rsid w:val="00206001"/>
    <w:rsid w:val="00206673"/>
    <w:rsid w:val="00206F2C"/>
    <w:rsid w:val="00207778"/>
    <w:rsid w:val="002100F4"/>
    <w:rsid w:val="0021019D"/>
    <w:rsid w:val="00212E22"/>
    <w:rsid w:val="0021506B"/>
    <w:rsid w:val="0021515B"/>
    <w:rsid w:val="00215784"/>
    <w:rsid w:val="002158E7"/>
    <w:rsid w:val="00216143"/>
    <w:rsid w:val="002163A5"/>
    <w:rsid w:val="00216764"/>
    <w:rsid w:val="00216D9E"/>
    <w:rsid w:val="0021745F"/>
    <w:rsid w:val="00221C17"/>
    <w:rsid w:val="002230FD"/>
    <w:rsid w:val="002245F6"/>
    <w:rsid w:val="002265D2"/>
    <w:rsid w:val="002268D9"/>
    <w:rsid w:val="002315CC"/>
    <w:rsid w:val="002317B1"/>
    <w:rsid w:val="002333F2"/>
    <w:rsid w:val="00233BC2"/>
    <w:rsid w:val="002346B5"/>
    <w:rsid w:val="00234996"/>
    <w:rsid w:val="00240E60"/>
    <w:rsid w:val="00241724"/>
    <w:rsid w:val="00241C67"/>
    <w:rsid w:val="00242E51"/>
    <w:rsid w:val="0024338F"/>
    <w:rsid w:val="00243D44"/>
    <w:rsid w:val="00244AF7"/>
    <w:rsid w:val="00246FC5"/>
    <w:rsid w:val="0024710A"/>
    <w:rsid w:val="00247704"/>
    <w:rsid w:val="0024795C"/>
    <w:rsid w:val="00247A0F"/>
    <w:rsid w:val="0025253B"/>
    <w:rsid w:val="002529C1"/>
    <w:rsid w:val="00254838"/>
    <w:rsid w:val="00257677"/>
    <w:rsid w:val="00260FC3"/>
    <w:rsid w:val="00261434"/>
    <w:rsid w:val="00262160"/>
    <w:rsid w:val="00263E00"/>
    <w:rsid w:val="00264626"/>
    <w:rsid w:val="00264EB9"/>
    <w:rsid w:val="00273655"/>
    <w:rsid w:val="00273834"/>
    <w:rsid w:val="00274434"/>
    <w:rsid w:val="00274A06"/>
    <w:rsid w:val="00277253"/>
    <w:rsid w:val="002779D2"/>
    <w:rsid w:val="00277F9A"/>
    <w:rsid w:val="00280C61"/>
    <w:rsid w:val="002810CC"/>
    <w:rsid w:val="002812A4"/>
    <w:rsid w:val="002827DD"/>
    <w:rsid w:val="00282FF9"/>
    <w:rsid w:val="00283C47"/>
    <w:rsid w:val="00283C8C"/>
    <w:rsid w:val="00284E7F"/>
    <w:rsid w:val="002945B4"/>
    <w:rsid w:val="00295DBC"/>
    <w:rsid w:val="002963C8"/>
    <w:rsid w:val="002A2407"/>
    <w:rsid w:val="002A25EF"/>
    <w:rsid w:val="002A3C1F"/>
    <w:rsid w:val="002A5B00"/>
    <w:rsid w:val="002B021C"/>
    <w:rsid w:val="002B5B4A"/>
    <w:rsid w:val="002C07B8"/>
    <w:rsid w:val="002C121A"/>
    <w:rsid w:val="002C1920"/>
    <w:rsid w:val="002C218B"/>
    <w:rsid w:val="002C27C9"/>
    <w:rsid w:val="002C2876"/>
    <w:rsid w:val="002C3B03"/>
    <w:rsid w:val="002C4D7B"/>
    <w:rsid w:val="002C5C9F"/>
    <w:rsid w:val="002C6C17"/>
    <w:rsid w:val="002D4E4A"/>
    <w:rsid w:val="002E0806"/>
    <w:rsid w:val="002E09FA"/>
    <w:rsid w:val="002E247E"/>
    <w:rsid w:val="002E441B"/>
    <w:rsid w:val="002F0CB2"/>
    <w:rsid w:val="002F30FC"/>
    <w:rsid w:val="002F43AB"/>
    <w:rsid w:val="002F4F6E"/>
    <w:rsid w:val="002F5517"/>
    <w:rsid w:val="002F7404"/>
    <w:rsid w:val="002F7A2D"/>
    <w:rsid w:val="002F7ED5"/>
    <w:rsid w:val="00300888"/>
    <w:rsid w:val="00300955"/>
    <w:rsid w:val="00301043"/>
    <w:rsid w:val="00301408"/>
    <w:rsid w:val="00303252"/>
    <w:rsid w:val="00304A7B"/>
    <w:rsid w:val="00307A4C"/>
    <w:rsid w:val="003101E9"/>
    <w:rsid w:val="00310E2F"/>
    <w:rsid w:val="00312D41"/>
    <w:rsid w:val="00315BC8"/>
    <w:rsid w:val="00322DF8"/>
    <w:rsid w:val="003279A2"/>
    <w:rsid w:val="00331A7B"/>
    <w:rsid w:val="00332107"/>
    <w:rsid w:val="00333C4A"/>
    <w:rsid w:val="0033524F"/>
    <w:rsid w:val="00337BB3"/>
    <w:rsid w:val="00340CBE"/>
    <w:rsid w:val="00343A91"/>
    <w:rsid w:val="00344DCD"/>
    <w:rsid w:val="003462C7"/>
    <w:rsid w:val="003465D0"/>
    <w:rsid w:val="003500AC"/>
    <w:rsid w:val="00350AE9"/>
    <w:rsid w:val="003569F4"/>
    <w:rsid w:val="00357004"/>
    <w:rsid w:val="0036077A"/>
    <w:rsid w:val="003610AB"/>
    <w:rsid w:val="00361E93"/>
    <w:rsid w:val="00365F61"/>
    <w:rsid w:val="00371667"/>
    <w:rsid w:val="00373C90"/>
    <w:rsid w:val="00373FD4"/>
    <w:rsid w:val="00376227"/>
    <w:rsid w:val="0037786B"/>
    <w:rsid w:val="00377D3F"/>
    <w:rsid w:val="00384F80"/>
    <w:rsid w:val="00386B38"/>
    <w:rsid w:val="00390DF2"/>
    <w:rsid w:val="00394831"/>
    <w:rsid w:val="0039670C"/>
    <w:rsid w:val="003A39A2"/>
    <w:rsid w:val="003B0C2E"/>
    <w:rsid w:val="003B16C5"/>
    <w:rsid w:val="003B2CDB"/>
    <w:rsid w:val="003B4EF0"/>
    <w:rsid w:val="003B60AC"/>
    <w:rsid w:val="003B6D47"/>
    <w:rsid w:val="003C013A"/>
    <w:rsid w:val="003C0C83"/>
    <w:rsid w:val="003C1533"/>
    <w:rsid w:val="003C171C"/>
    <w:rsid w:val="003C387F"/>
    <w:rsid w:val="003C4F25"/>
    <w:rsid w:val="003D08C4"/>
    <w:rsid w:val="003D1012"/>
    <w:rsid w:val="003D437C"/>
    <w:rsid w:val="003D5B61"/>
    <w:rsid w:val="003D5B65"/>
    <w:rsid w:val="003D731B"/>
    <w:rsid w:val="003E1C12"/>
    <w:rsid w:val="003E3E47"/>
    <w:rsid w:val="003E422B"/>
    <w:rsid w:val="003E4F99"/>
    <w:rsid w:val="003E5C98"/>
    <w:rsid w:val="003E5E00"/>
    <w:rsid w:val="003E6065"/>
    <w:rsid w:val="003E6D2A"/>
    <w:rsid w:val="003E78B2"/>
    <w:rsid w:val="003F0E30"/>
    <w:rsid w:val="003F6DEF"/>
    <w:rsid w:val="003F707A"/>
    <w:rsid w:val="00402A78"/>
    <w:rsid w:val="0040339D"/>
    <w:rsid w:val="00404BC4"/>
    <w:rsid w:val="004130D0"/>
    <w:rsid w:val="00414897"/>
    <w:rsid w:val="00416884"/>
    <w:rsid w:val="004171F0"/>
    <w:rsid w:val="004177B0"/>
    <w:rsid w:val="00417A83"/>
    <w:rsid w:val="004208AF"/>
    <w:rsid w:val="00421B04"/>
    <w:rsid w:val="00422416"/>
    <w:rsid w:val="00422CD2"/>
    <w:rsid w:val="00423365"/>
    <w:rsid w:val="00426784"/>
    <w:rsid w:val="00432664"/>
    <w:rsid w:val="00432E85"/>
    <w:rsid w:val="0043357E"/>
    <w:rsid w:val="00433FB8"/>
    <w:rsid w:val="0043474B"/>
    <w:rsid w:val="0043496E"/>
    <w:rsid w:val="00437039"/>
    <w:rsid w:val="004377E9"/>
    <w:rsid w:val="00442D16"/>
    <w:rsid w:val="0044321B"/>
    <w:rsid w:val="00443CBE"/>
    <w:rsid w:val="00451034"/>
    <w:rsid w:val="0045199F"/>
    <w:rsid w:val="00454D48"/>
    <w:rsid w:val="00455BC2"/>
    <w:rsid w:val="00457915"/>
    <w:rsid w:val="004607BA"/>
    <w:rsid w:val="00460AA1"/>
    <w:rsid w:val="004622B5"/>
    <w:rsid w:val="00471114"/>
    <w:rsid w:val="0047465D"/>
    <w:rsid w:val="00474AAE"/>
    <w:rsid w:val="00476B94"/>
    <w:rsid w:val="00477207"/>
    <w:rsid w:val="004800F3"/>
    <w:rsid w:val="004802CB"/>
    <w:rsid w:val="004840F3"/>
    <w:rsid w:val="00484967"/>
    <w:rsid w:val="004872A4"/>
    <w:rsid w:val="004912AD"/>
    <w:rsid w:val="004917E9"/>
    <w:rsid w:val="00492C2D"/>
    <w:rsid w:val="0049560A"/>
    <w:rsid w:val="00496A96"/>
    <w:rsid w:val="0049796E"/>
    <w:rsid w:val="00497BA4"/>
    <w:rsid w:val="004A0628"/>
    <w:rsid w:val="004A0DD8"/>
    <w:rsid w:val="004A0F6B"/>
    <w:rsid w:val="004A17C9"/>
    <w:rsid w:val="004A1919"/>
    <w:rsid w:val="004A315F"/>
    <w:rsid w:val="004A31FD"/>
    <w:rsid w:val="004A5397"/>
    <w:rsid w:val="004B4954"/>
    <w:rsid w:val="004B5457"/>
    <w:rsid w:val="004B5ACA"/>
    <w:rsid w:val="004B5C89"/>
    <w:rsid w:val="004B6F8A"/>
    <w:rsid w:val="004C0AD9"/>
    <w:rsid w:val="004C2ED3"/>
    <w:rsid w:val="004C3085"/>
    <w:rsid w:val="004C3465"/>
    <w:rsid w:val="004C6B96"/>
    <w:rsid w:val="004D06C2"/>
    <w:rsid w:val="004D1C14"/>
    <w:rsid w:val="004D3B49"/>
    <w:rsid w:val="004D464D"/>
    <w:rsid w:val="004D4970"/>
    <w:rsid w:val="004D5B64"/>
    <w:rsid w:val="004E0011"/>
    <w:rsid w:val="004E0BA6"/>
    <w:rsid w:val="004E55F3"/>
    <w:rsid w:val="004F0A7E"/>
    <w:rsid w:val="004F3216"/>
    <w:rsid w:val="004F3414"/>
    <w:rsid w:val="004F48E1"/>
    <w:rsid w:val="004F7808"/>
    <w:rsid w:val="00505563"/>
    <w:rsid w:val="00505F6C"/>
    <w:rsid w:val="0051042A"/>
    <w:rsid w:val="005120D0"/>
    <w:rsid w:val="0051218A"/>
    <w:rsid w:val="00512ACC"/>
    <w:rsid w:val="00520C43"/>
    <w:rsid w:val="005216F5"/>
    <w:rsid w:val="00522A42"/>
    <w:rsid w:val="00522ADD"/>
    <w:rsid w:val="005239D8"/>
    <w:rsid w:val="0052544D"/>
    <w:rsid w:val="00526487"/>
    <w:rsid w:val="005276AA"/>
    <w:rsid w:val="00531716"/>
    <w:rsid w:val="005324A2"/>
    <w:rsid w:val="0053261E"/>
    <w:rsid w:val="00533509"/>
    <w:rsid w:val="00534D58"/>
    <w:rsid w:val="00537FCC"/>
    <w:rsid w:val="0054013A"/>
    <w:rsid w:val="00540E27"/>
    <w:rsid w:val="00543A5A"/>
    <w:rsid w:val="00546A22"/>
    <w:rsid w:val="005501E2"/>
    <w:rsid w:val="00551BA5"/>
    <w:rsid w:val="00552F2B"/>
    <w:rsid w:val="00553455"/>
    <w:rsid w:val="005555E0"/>
    <w:rsid w:val="00563678"/>
    <w:rsid w:val="00563ECC"/>
    <w:rsid w:val="0056709E"/>
    <w:rsid w:val="00571BE1"/>
    <w:rsid w:val="00572CA2"/>
    <w:rsid w:val="00575E3B"/>
    <w:rsid w:val="00576724"/>
    <w:rsid w:val="005768E1"/>
    <w:rsid w:val="005772F0"/>
    <w:rsid w:val="00577B81"/>
    <w:rsid w:val="00577C04"/>
    <w:rsid w:val="00580179"/>
    <w:rsid w:val="00585047"/>
    <w:rsid w:val="005856ED"/>
    <w:rsid w:val="005873C0"/>
    <w:rsid w:val="00587B1E"/>
    <w:rsid w:val="00590281"/>
    <w:rsid w:val="00590D6D"/>
    <w:rsid w:val="00591226"/>
    <w:rsid w:val="005917C3"/>
    <w:rsid w:val="00592E1C"/>
    <w:rsid w:val="0059367F"/>
    <w:rsid w:val="00594287"/>
    <w:rsid w:val="00594918"/>
    <w:rsid w:val="00597113"/>
    <w:rsid w:val="0059740E"/>
    <w:rsid w:val="005A171D"/>
    <w:rsid w:val="005A50DB"/>
    <w:rsid w:val="005A5563"/>
    <w:rsid w:val="005A560C"/>
    <w:rsid w:val="005A6053"/>
    <w:rsid w:val="005B4026"/>
    <w:rsid w:val="005B61AC"/>
    <w:rsid w:val="005B6F58"/>
    <w:rsid w:val="005C1256"/>
    <w:rsid w:val="005C1A83"/>
    <w:rsid w:val="005C2234"/>
    <w:rsid w:val="005C5B39"/>
    <w:rsid w:val="005C6C47"/>
    <w:rsid w:val="005C7A96"/>
    <w:rsid w:val="005D2514"/>
    <w:rsid w:val="005D2CC3"/>
    <w:rsid w:val="005D384F"/>
    <w:rsid w:val="005D5AB1"/>
    <w:rsid w:val="005D5B55"/>
    <w:rsid w:val="005D5CE1"/>
    <w:rsid w:val="005D718B"/>
    <w:rsid w:val="005E18D4"/>
    <w:rsid w:val="005E2286"/>
    <w:rsid w:val="005E236F"/>
    <w:rsid w:val="005E40EA"/>
    <w:rsid w:val="005E4286"/>
    <w:rsid w:val="005E516F"/>
    <w:rsid w:val="005F26E5"/>
    <w:rsid w:val="005F37FC"/>
    <w:rsid w:val="005F508B"/>
    <w:rsid w:val="005F50F7"/>
    <w:rsid w:val="00600780"/>
    <w:rsid w:val="006008CA"/>
    <w:rsid w:val="00600EB9"/>
    <w:rsid w:val="00601C68"/>
    <w:rsid w:val="00601CED"/>
    <w:rsid w:val="00604E30"/>
    <w:rsid w:val="00606105"/>
    <w:rsid w:val="0060627A"/>
    <w:rsid w:val="006064B8"/>
    <w:rsid w:val="00610138"/>
    <w:rsid w:val="00613ECF"/>
    <w:rsid w:val="00615A59"/>
    <w:rsid w:val="00616B84"/>
    <w:rsid w:val="00620631"/>
    <w:rsid w:val="0062485B"/>
    <w:rsid w:val="00630150"/>
    <w:rsid w:val="0063366E"/>
    <w:rsid w:val="00633F25"/>
    <w:rsid w:val="006351DF"/>
    <w:rsid w:val="00636312"/>
    <w:rsid w:val="006411AB"/>
    <w:rsid w:val="00646B70"/>
    <w:rsid w:val="00646DD2"/>
    <w:rsid w:val="00650B9D"/>
    <w:rsid w:val="0065103A"/>
    <w:rsid w:val="006511F4"/>
    <w:rsid w:val="006538E3"/>
    <w:rsid w:val="00655B52"/>
    <w:rsid w:val="006561CD"/>
    <w:rsid w:val="00657786"/>
    <w:rsid w:val="00661840"/>
    <w:rsid w:val="00662843"/>
    <w:rsid w:val="00665CE4"/>
    <w:rsid w:val="00667BBE"/>
    <w:rsid w:val="006716EC"/>
    <w:rsid w:val="0067186A"/>
    <w:rsid w:val="00673CE2"/>
    <w:rsid w:val="00675540"/>
    <w:rsid w:val="00676842"/>
    <w:rsid w:val="00676C8C"/>
    <w:rsid w:val="006773DB"/>
    <w:rsid w:val="0068088D"/>
    <w:rsid w:val="00684765"/>
    <w:rsid w:val="00687407"/>
    <w:rsid w:val="00691BD4"/>
    <w:rsid w:val="006931BF"/>
    <w:rsid w:val="00694AB2"/>
    <w:rsid w:val="00694FA0"/>
    <w:rsid w:val="00696210"/>
    <w:rsid w:val="00697131"/>
    <w:rsid w:val="006A37D0"/>
    <w:rsid w:val="006A3C85"/>
    <w:rsid w:val="006A402A"/>
    <w:rsid w:val="006A6EFD"/>
    <w:rsid w:val="006B0A30"/>
    <w:rsid w:val="006B3BDC"/>
    <w:rsid w:val="006B3FDA"/>
    <w:rsid w:val="006B5D27"/>
    <w:rsid w:val="006B7704"/>
    <w:rsid w:val="006B78D2"/>
    <w:rsid w:val="006B7EE9"/>
    <w:rsid w:val="006C148E"/>
    <w:rsid w:val="006C17CD"/>
    <w:rsid w:val="006C24E5"/>
    <w:rsid w:val="006C329B"/>
    <w:rsid w:val="006C44C6"/>
    <w:rsid w:val="006C4EAB"/>
    <w:rsid w:val="006C54B0"/>
    <w:rsid w:val="006C6072"/>
    <w:rsid w:val="006C76D0"/>
    <w:rsid w:val="006D11A4"/>
    <w:rsid w:val="006D2BAD"/>
    <w:rsid w:val="006D2CAC"/>
    <w:rsid w:val="006D2EB2"/>
    <w:rsid w:val="006D3835"/>
    <w:rsid w:val="006D68A2"/>
    <w:rsid w:val="006D6CAC"/>
    <w:rsid w:val="006D7636"/>
    <w:rsid w:val="006E751D"/>
    <w:rsid w:val="006F11D5"/>
    <w:rsid w:val="006F1848"/>
    <w:rsid w:val="006F1D60"/>
    <w:rsid w:val="006F3D04"/>
    <w:rsid w:val="006F4969"/>
    <w:rsid w:val="006F64EB"/>
    <w:rsid w:val="006F6F3A"/>
    <w:rsid w:val="006F7CBD"/>
    <w:rsid w:val="00700AD9"/>
    <w:rsid w:val="0070243F"/>
    <w:rsid w:val="007027B4"/>
    <w:rsid w:val="00702C75"/>
    <w:rsid w:val="00703D55"/>
    <w:rsid w:val="00706457"/>
    <w:rsid w:val="007109A0"/>
    <w:rsid w:val="00710FC4"/>
    <w:rsid w:val="007161F6"/>
    <w:rsid w:val="007164FC"/>
    <w:rsid w:val="007166B4"/>
    <w:rsid w:val="007167B7"/>
    <w:rsid w:val="00717B65"/>
    <w:rsid w:val="00725F1C"/>
    <w:rsid w:val="00726518"/>
    <w:rsid w:val="00730DE8"/>
    <w:rsid w:val="00735B52"/>
    <w:rsid w:val="00735CC9"/>
    <w:rsid w:val="00737111"/>
    <w:rsid w:val="007403CD"/>
    <w:rsid w:val="00741134"/>
    <w:rsid w:val="00741BA2"/>
    <w:rsid w:val="00743575"/>
    <w:rsid w:val="00743F53"/>
    <w:rsid w:val="00746557"/>
    <w:rsid w:val="00746AE0"/>
    <w:rsid w:val="00746FD1"/>
    <w:rsid w:val="00747038"/>
    <w:rsid w:val="00750128"/>
    <w:rsid w:val="0075127C"/>
    <w:rsid w:val="007556C2"/>
    <w:rsid w:val="00756FAE"/>
    <w:rsid w:val="0075760C"/>
    <w:rsid w:val="00757DCC"/>
    <w:rsid w:val="0076058B"/>
    <w:rsid w:val="007610A4"/>
    <w:rsid w:val="0076139E"/>
    <w:rsid w:val="007630F5"/>
    <w:rsid w:val="00763B34"/>
    <w:rsid w:val="00763F1A"/>
    <w:rsid w:val="00764D08"/>
    <w:rsid w:val="00766D90"/>
    <w:rsid w:val="00767CC9"/>
    <w:rsid w:val="00772E3D"/>
    <w:rsid w:val="00773275"/>
    <w:rsid w:val="007740C2"/>
    <w:rsid w:val="00775A83"/>
    <w:rsid w:val="0077774D"/>
    <w:rsid w:val="00784594"/>
    <w:rsid w:val="007848A8"/>
    <w:rsid w:val="00784EA5"/>
    <w:rsid w:val="00786122"/>
    <w:rsid w:val="007861D5"/>
    <w:rsid w:val="00786630"/>
    <w:rsid w:val="00790CB3"/>
    <w:rsid w:val="007921A2"/>
    <w:rsid w:val="007928FC"/>
    <w:rsid w:val="00792961"/>
    <w:rsid w:val="00796F1B"/>
    <w:rsid w:val="00796F4C"/>
    <w:rsid w:val="0079785D"/>
    <w:rsid w:val="00797E89"/>
    <w:rsid w:val="007A373C"/>
    <w:rsid w:val="007A3FA5"/>
    <w:rsid w:val="007A40E9"/>
    <w:rsid w:val="007A4384"/>
    <w:rsid w:val="007A5C4F"/>
    <w:rsid w:val="007A5D43"/>
    <w:rsid w:val="007A7C07"/>
    <w:rsid w:val="007B0A54"/>
    <w:rsid w:val="007B0D59"/>
    <w:rsid w:val="007B1B40"/>
    <w:rsid w:val="007B3894"/>
    <w:rsid w:val="007B38D9"/>
    <w:rsid w:val="007B4391"/>
    <w:rsid w:val="007C0E25"/>
    <w:rsid w:val="007C0E45"/>
    <w:rsid w:val="007C1FF7"/>
    <w:rsid w:val="007C24F0"/>
    <w:rsid w:val="007C277C"/>
    <w:rsid w:val="007C4C2F"/>
    <w:rsid w:val="007C5D48"/>
    <w:rsid w:val="007D00EE"/>
    <w:rsid w:val="007D1B32"/>
    <w:rsid w:val="007D2E20"/>
    <w:rsid w:val="007D3921"/>
    <w:rsid w:val="007D5911"/>
    <w:rsid w:val="007D7419"/>
    <w:rsid w:val="007E012F"/>
    <w:rsid w:val="007E04FA"/>
    <w:rsid w:val="007E09E7"/>
    <w:rsid w:val="007E0FEA"/>
    <w:rsid w:val="007E148D"/>
    <w:rsid w:val="007E1ABB"/>
    <w:rsid w:val="007E223F"/>
    <w:rsid w:val="007E5CB2"/>
    <w:rsid w:val="007E75F8"/>
    <w:rsid w:val="007F0502"/>
    <w:rsid w:val="007F51BF"/>
    <w:rsid w:val="007F6EC5"/>
    <w:rsid w:val="007F7AD6"/>
    <w:rsid w:val="00801F92"/>
    <w:rsid w:val="00802733"/>
    <w:rsid w:val="008032CF"/>
    <w:rsid w:val="00803913"/>
    <w:rsid w:val="00812CE6"/>
    <w:rsid w:val="008132CB"/>
    <w:rsid w:val="008175F1"/>
    <w:rsid w:val="00822379"/>
    <w:rsid w:val="00822738"/>
    <w:rsid w:val="0082423B"/>
    <w:rsid w:val="0082491D"/>
    <w:rsid w:val="00824A2B"/>
    <w:rsid w:val="00825DEE"/>
    <w:rsid w:val="00826FF2"/>
    <w:rsid w:val="0083137F"/>
    <w:rsid w:val="008329CB"/>
    <w:rsid w:val="008335DF"/>
    <w:rsid w:val="008336E9"/>
    <w:rsid w:val="0083464D"/>
    <w:rsid w:val="00835A3B"/>
    <w:rsid w:val="00836034"/>
    <w:rsid w:val="00840BBE"/>
    <w:rsid w:val="00841F51"/>
    <w:rsid w:val="008436DD"/>
    <w:rsid w:val="00845933"/>
    <w:rsid w:val="00845DE8"/>
    <w:rsid w:val="00847D7A"/>
    <w:rsid w:val="00847E7F"/>
    <w:rsid w:val="0085239E"/>
    <w:rsid w:val="00853B9D"/>
    <w:rsid w:val="00857BB1"/>
    <w:rsid w:val="008643D8"/>
    <w:rsid w:val="00865836"/>
    <w:rsid w:val="00866095"/>
    <w:rsid w:val="00866A9B"/>
    <w:rsid w:val="00866EF1"/>
    <w:rsid w:val="00871305"/>
    <w:rsid w:val="0087168C"/>
    <w:rsid w:val="00871A68"/>
    <w:rsid w:val="008722FA"/>
    <w:rsid w:val="00875FC9"/>
    <w:rsid w:val="008763B4"/>
    <w:rsid w:val="00876FF2"/>
    <w:rsid w:val="008770B9"/>
    <w:rsid w:val="008844EF"/>
    <w:rsid w:val="008848B8"/>
    <w:rsid w:val="008854A9"/>
    <w:rsid w:val="0088567A"/>
    <w:rsid w:val="00885EE1"/>
    <w:rsid w:val="008871E1"/>
    <w:rsid w:val="00887BCB"/>
    <w:rsid w:val="00890854"/>
    <w:rsid w:val="00893CC2"/>
    <w:rsid w:val="00893F2D"/>
    <w:rsid w:val="00895FC6"/>
    <w:rsid w:val="008A09D6"/>
    <w:rsid w:val="008A3A81"/>
    <w:rsid w:val="008A519E"/>
    <w:rsid w:val="008A609E"/>
    <w:rsid w:val="008B07D4"/>
    <w:rsid w:val="008B0E45"/>
    <w:rsid w:val="008B12C1"/>
    <w:rsid w:val="008B1870"/>
    <w:rsid w:val="008B1AB9"/>
    <w:rsid w:val="008B1F60"/>
    <w:rsid w:val="008B2402"/>
    <w:rsid w:val="008B3142"/>
    <w:rsid w:val="008B3ACE"/>
    <w:rsid w:val="008B3C46"/>
    <w:rsid w:val="008B3CBC"/>
    <w:rsid w:val="008B3F0F"/>
    <w:rsid w:val="008B477C"/>
    <w:rsid w:val="008B4EA6"/>
    <w:rsid w:val="008B51ED"/>
    <w:rsid w:val="008C391C"/>
    <w:rsid w:val="008C3DDE"/>
    <w:rsid w:val="008C5019"/>
    <w:rsid w:val="008C6CE6"/>
    <w:rsid w:val="008D1A92"/>
    <w:rsid w:val="008D21A9"/>
    <w:rsid w:val="008D35C3"/>
    <w:rsid w:val="008D4344"/>
    <w:rsid w:val="008D51A6"/>
    <w:rsid w:val="008D5F44"/>
    <w:rsid w:val="008D6845"/>
    <w:rsid w:val="008D7CD6"/>
    <w:rsid w:val="008E134F"/>
    <w:rsid w:val="008E26C7"/>
    <w:rsid w:val="008E2865"/>
    <w:rsid w:val="008E491B"/>
    <w:rsid w:val="008E5B19"/>
    <w:rsid w:val="008E60B3"/>
    <w:rsid w:val="008E6557"/>
    <w:rsid w:val="008E65D3"/>
    <w:rsid w:val="008E6A77"/>
    <w:rsid w:val="008E78D6"/>
    <w:rsid w:val="008E791E"/>
    <w:rsid w:val="008F05C6"/>
    <w:rsid w:val="008F0EA8"/>
    <w:rsid w:val="008F32A6"/>
    <w:rsid w:val="008F3892"/>
    <w:rsid w:val="008F4AFA"/>
    <w:rsid w:val="008F5F11"/>
    <w:rsid w:val="008F656F"/>
    <w:rsid w:val="008F7383"/>
    <w:rsid w:val="008F7B2C"/>
    <w:rsid w:val="00902CAA"/>
    <w:rsid w:val="00906527"/>
    <w:rsid w:val="00910880"/>
    <w:rsid w:val="00911245"/>
    <w:rsid w:val="00911EA3"/>
    <w:rsid w:val="0091297E"/>
    <w:rsid w:val="00912BD9"/>
    <w:rsid w:val="00915BEA"/>
    <w:rsid w:val="0091690B"/>
    <w:rsid w:val="00917DA5"/>
    <w:rsid w:val="00917E8E"/>
    <w:rsid w:val="009207C0"/>
    <w:rsid w:val="00921510"/>
    <w:rsid w:val="0092322D"/>
    <w:rsid w:val="00926DB3"/>
    <w:rsid w:val="00927504"/>
    <w:rsid w:val="009278EE"/>
    <w:rsid w:val="00927DB5"/>
    <w:rsid w:val="009322D7"/>
    <w:rsid w:val="00937D9A"/>
    <w:rsid w:val="00943606"/>
    <w:rsid w:val="009439D3"/>
    <w:rsid w:val="00945270"/>
    <w:rsid w:val="00945BB1"/>
    <w:rsid w:val="00945EAF"/>
    <w:rsid w:val="0094623A"/>
    <w:rsid w:val="00951356"/>
    <w:rsid w:val="00954ACC"/>
    <w:rsid w:val="00955D65"/>
    <w:rsid w:val="00957B05"/>
    <w:rsid w:val="00957DF7"/>
    <w:rsid w:val="00961CAF"/>
    <w:rsid w:val="0096543D"/>
    <w:rsid w:val="00966947"/>
    <w:rsid w:val="00970E89"/>
    <w:rsid w:val="00972E54"/>
    <w:rsid w:val="00973DF9"/>
    <w:rsid w:val="00974DDC"/>
    <w:rsid w:val="00975F8E"/>
    <w:rsid w:val="00976B55"/>
    <w:rsid w:val="00977795"/>
    <w:rsid w:val="0098392C"/>
    <w:rsid w:val="009855C4"/>
    <w:rsid w:val="00987A14"/>
    <w:rsid w:val="00991314"/>
    <w:rsid w:val="00991675"/>
    <w:rsid w:val="00991E64"/>
    <w:rsid w:val="00992A1C"/>
    <w:rsid w:val="00992D39"/>
    <w:rsid w:val="009935E0"/>
    <w:rsid w:val="009957F1"/>
    <w:rsid w:val="0099671A"/>
    <w:rsid w:val="0099693D"/>
    <w:rsid w:val="009A1C95"/>
    <w:rsid w:val="009A3DB1"/>
    <w:rsid w:val="009A5077"/>
    <w:rsid w:val="009B0D41"/>
    <w:rsid w:val="009B1DC9"/>
    <w:rsid w:val="009B1DD0"/>
    <w:rsid w:val="009B2473"/>
    <w:rsid w:val="009B2B9A"/>
    <w:rsid w:val="009B32CF"/>
    <w:rsid w:val="009B4006"/>
    <w:rsid w:val="009B40E5"/>
    <w:rsid w:val="009B5ACE"/>
    <w:rsid w:val="009B5E6A"/>
    <w:rsid w:val="009B6AC0"/>
    <w:rsid w:val="009C298A"/>
    <w:rsid w:val="009C5537"/>
    <w:rsid w:val="009C5FEC"/>
    <w:rsid w:val="009C7DEA"/>
    <w:rsid w:val="009D1236"/>
    <w:rsid w:val="009D2F57"/>
    <w:rsid w:val="009D36E9"/>
    <w:rsid w:val="009D4B71"/>
    <w:rsid w:val="009D694A"/>
    <w:rsid w:val="009D6980"/>
    <w:rsid w:val="009D77CF"/>
    <w:rsid w:val="009E0A75"/>
    <w:rsid w:val="009E14C9"/>
    <w:rsid w:val="009E1D79"/>
    <w:rsid w:val="009E2945"/>
    <w:rsid w:val="009E2DDC"/>
    <w:rsid w:val="009E33D2"/>
    <w:rsid w:val="009F33A2"/>
    <w:rsid w:val="009F37A2"/>
    <w:rsid w:val="009F37CA"/>
    <w:rsid w:val="009F6C78"/>
    <w:rsid w:val="009F7ED9"/>
    <w:rsid w:val="00A00B33"/>
    <w:rsid w:val="00A0235D"/>
    <w:rsid w:val="00A031B1"/>
    <w:rsid w:val="00A05684"/>
    <w:rsid w:val="00A07B0B"/>
    <w:rsid w:val="00A07F04"/>
    <w:rsid w:val="00A10667"/>
    <w:rsid w:val="00A10687"/>
    <w:rsid w:val="00A10B12"/>
    <w:rsid w:val="00A11ABC"/>
    <w:rsid w:val="00A13CD2"/>
    <w:rsid w:val="00A16D7E"/>
    <w:rsid w:val="00A2231F"/>
    <w:rsid w:val="00A22649"/>
    <w:rsid w:val="00A24300"/>
    <w:rsid w:val="00A25469"/>
    <w:rsid w:val="00A25D17"/>
    <w:rsid w:val="00A264A7"/>
    <w:rsid w:val="00A275AE"/>
    <w:rsid w:val="00A2779B"/>
    <w:rsid w:val="00A32291"/>
    <w:rsid w:val="00A33290"/>
    <w:rsid w:val="00A33B1D"/>
    <w:rsid w:val="00A346EB"/>
    <w:rsid w:val="00A34930"/>
    <w:rsid w:val="00A366FC"/>
    <w:rsid w:val="00A376DC"/>
    <w:rsid w:val="00A37BDD"/>
    <w:rsid w:val="00A41026"/>
    <w:rsid w:val="00A410F1"/>
    <w:rsid w:val="00A4347B"/>
    <w:rsid w:val="00A450CE"/>
    <w:rsid w:val="00A45228"/>
    <w:rsid w:val="00A45675"/>
    <w:rsid w:val="00A47C5E"/>
    <w:rsid w:val="00A504E7"/>
    <w:rsid w:val="00A525BA"/>
    <w:rsid w:val="00A54963"/>
    <w:rsid w:val="00A552A8"/>
    <w:rsid w:val="00A60487"/>
    <w:rsid w:val="00A60DF0"/>
    <w:rsid w:val="00A62DDD"/>
    <w:rsid w:val="00A649EB"/>
    <w:rsid w:val="00A64D7E"/>
    <w:rsid w:val="00A66043"/>
    <w:rsid w:val="00A672C3"/>
    <w:rsid w:val="00A67E8E"/>
    <w:rsid w:val="00A75138"/>
    <w:rsid w:val="00A816F5"/>
    <w:rsid w:val="00A83AD9"/>
    <w:rsid w:val="00A875F0"/>
    <w:rsid w:val="00A90B8B"/>
    <w:rsid w:val="00A91015"/>
    <w:rsid w:val="00A935A7"/>
    <w:rsid w:val="00A94C6A"/>
    <w:rsid w:val="00A95162"/>
    <w:rsid w:val="00A95272"/>
    <w:rsid w:val="00A96165"/>
    <w:rsid w:val="00A96748"/>
    <w:rsid w:val="00AA2105"/>
    <w:rsid w:val="00AA2A5D"/>
    <w:rsid w:val="00AA4244"/>
    <w:rsid w:val="00AA5635"/>
    <w:rsid w:val="00AA6256"/>
    <w:rsid w:val="00AA70DA"/>
    <w:rsid w:val="00AA7F34"/>
    <w:rsid w:val="00AB2918"/>
    <w:rsid w:val="00AB2D38"/>
    <w:rsid w:val="00AB2E5C"/>
    <w:rsid w:val="00AB4123"/>
    <w:rsid w:val="00AB5D4F"/>
    <w:rsid w:val="00AB6B9C"/>
    <w:rsid w:val="00AB7B62"/>
    <w:rsid w:val="00AB7DEF"/>
    <w:rsid w:val="00AC3154"/>
    <w:rsid w:val="00AC59CF"/>
    <w:rsid w:val="00AD112F"/>
    <w:rsid w:val="00AD15D1"/>
    <w:rsid w:val="00AD4642"/>
    <w:rsid w:val="00AD4A1E"/>
    <w:rsid w:val="00AD5454"/>
    <w:rsid w:val="00AF2B0F"/>
    <w:rsid w:val="00AF2D02"/>
    <w:rsid w:val="00AF3829"/>
    <w:rsid w:val="00AF40A7"/>
    <w:rsid w:val="00AF593E"/>
    <w:rsid w:val="00AF7E60"/>
    <w:rsid w:val="00B00BE1"/>
    <w:rsid w:val="00B02CF0"/>
    <w:rsid w:val="00B04F3B"/>
    <w:rsid w:val="00B10507"/>
    <w:rsid w:val="00B1240D"/>
    <w:rsid w:val="00B16FBF"/>
    <w:rsid w:val="00B1742F"/>
    <w:rsid w:val="00B17A4F"/>
    <w:rsid w:val="00B20379"/>
    <w:rsid w:val="00B21065"/>
    <w:rsid w:val="00B232B1"/>
    <w:rsid w:val="00B2494B"/>
    <w:rsid w:val="00B2503A"/>
    <w:rsid w:val="00B25265"/>
    <w:rsid w:val="00B27423"/>
    <w:rsid w:val="00B32994"/>
    <w:rsid w:val="00B34523"/>
    <w:rsid w:val="00B374B7"/>
    <w:rsid w:val="00B3767B"/>
    <w:rsid w:val="00B408E2"/>
    <w:rsid w:val="00B429C1"/>
    <w:rsid w:val="00B433B5"/>
    <w:rsid w:val="00B470CB"/>
    <w:rsid w:val="00B5032F"/>
    <w:rsid w:val="00B515DD"/>
    <w:rsid w:val="00B540D6"/>
    <w:rsid w:val="00B56393"/>
    <w:rsid w:val="00B6157D"/>
    <w:rsid w:val="00B61E5F"/>
    <w:rsid w:val="00B62836"/>
    <w:rsid w:val="00B6337E"/>
    <w:rsid w:val="00B64764"/>
    <w:rsid w:val="00B6478A"/>
    <w:rsid w:val="00B66092"/>
    <w:rsid w:val="00B66E93"/>
    <w:rsid w:val="00B672BF"/>
    <w:rsid w:val="00B70766"/>
    <w:rsid w:val="00B74445"/>
    <w:rsid w:val="00B7458B"/>
    <w:rsid w:val="00B76071"/>
    <w:rsid w:val="00B771FB"/>
    <w:rsid w:val="00B80922"/>
    <w:rsid w:val="00B86863"/>
    <w:rsid w:val="00B90787"/>
    <w:rsid w:val="00B9094E"/>
    <w:rsid w:val="00B90AF8"/>
    <w:rsid w:val="00B920D1"/>
    <w:rsid w:val="00B939F7"/>
    <w:rsid w:val="00B93B3E"/>
    <w:rsid w:val="00B95D45"/>
    <w:rsid w:val="00B965C0"/>
    <w:rsid w:val="00B970AE"/>
    <w:rsid w:val="00BA1232"/>
    <w:rsid w:val="00BA3D90"/>
    <w:rsid w:val="00BA4F6C"/>
    <w:rsid w:val="00BA61DC"/>
    <w:rsid w:val="00BA7070"/>
    <w:rsid w:val="00BA79CF"/>
    <w:rsid w:val="00BA7C70"/>
    <w:rsid w:val="00BB0C97"/>
    <w:rsid w:val="00BB0DDA"/>
    <w:rsid w:val="00BB3324"/>
    <w:rsid w:val="00BB4374"/>
    <w:rsid w:val="00BC257F"/>
    <w:rsid w:val="00BC3261"/>
    <w:rsid w:val="00BC51D6"/>
    <w:rsid w:val="00BC533C"/>
    <w:rsid w:val="00BC5676"/>
    <w:rsid w:val="00BC6198"/>
    <w:rsid w:val="00BD0D4F"/>
    <w:rsid w:val="00BD3C00"/>
    <w:rsid w:val="00BD7931"/>
    <w:rsid w:val="00BE1709"/>
    <w:rsid w:val="00BE20FF"/>
    <w:rsid w:val="00BE3893"/>
    <w:rsid w:val="00BE4343"/>
    <w:rsid w:val="00BE7148"/>
    <w:rsid w:val="00BE7779"/>
    <w:rsid w:val="00C00B50"/>
    <w:rsid w:val="00C00BA1"/>
    <w:rsid w:val="00C04139"/>
    <w:rsid w:val="00C05568"/>
    <w:rsid w:val="00C077A9"/>
    <w:rsid w:val="00C07B31"/>
    <w:rsid w:val="00C118B3"/>
    <w:rsid w:val="00C12E46"/>
    <w:rsid w:val="00C13BC5"/>
    <w:rsid w:val="00C1407F"/>
    <w:rsid w:val="00C1497E"/>
    <w:rsid w:val="00C14B8E"/>
    <w:rsid w:val="00C15C57"/>
    <w:rsid w:val="00C20AC9"/>
    <w:rsid w:val="00C21EDC"/>
    <w:rsid w:val="00C229B6"/>
    <w:rsid w:val="00C23253"/>
    <w:rsid w:val="00C23C5D"/>
    <w:rsid w:val="00C26469"/>
    <w:rsid w:val="00C31315"/>
    <w:rsid w:val="00C32C07"/>
    <w:rsid w:val="00C33B0D"/>
    <w:rsid w:val="00C34ABC"/>
    <w:rsid w:val="00C35100"/>
    <w:rsid w:val="00C36AF0"/>
    <w:rsid w:val="00C36C64"/>
    <w:rsid w:val="00C36C6E"/>
    <w:rsid w:val="00C4061D"/>
    <w:rsid w:val="00C45407"/>
    <w:rsid w:val="00C46E6C"/>
    <w:rsid w:val="00C4753D"/>
    <w:rsid w:val="00C5063F"/>
    <w:rsid w:val="00C539C2"/>
    <w:rsid w:val="00C55DAB"/>
    <w:rsid w:val="00C6032C"/>
    <w:rsid w:val="00C60D55"/>
    <w:rsid w:val="00C61E11"/>
    <w:rsid w:val="00C62166"/>
    <w:rsid w:val="00C62827"/>
    <w:rsid w:val="00C632F7"/>
    <w:rsid w:val="00C63F92"/>
    <w:rsid w:val="00C664A1"/>
    <w:rsid w:val="00C67F2B"/>
    <w:rsid w:val="00C71E98"/>
    <w:rsid w:val="00C74020"/>
    <w:rsid w:val="00C76DC8"/>
    <w:rsid w:val="00C80AE3"/>
    <w:rsid w:val="00C81897"/>
    <w:rsid w:val="00C827D0"/>
    <w:rsid w:val="00C83389"/>
    <w:rsid w:val="00C83CD3"/>
    <w:rsid w:val="00C8424B"/>
    <w:rsid w:val="00C8586A"/>
    <w:rsid w:val="00C9177D"/>
    <w:rsid w:val="00C9238A"/>
    <w:rsid w:val="00C92591"/>
    <w:rsid w:val="00C9559E"/>
    <w:rsid w:val="00C96C24"/>
    <w:rsid w:val="00C96F1C"/>
    <w:rsid w:val="00CA0473"/>
    <w:rsid w:val="00CA56D3"/>
    <w:rsid w:val="00CA6881"/>
    <w:rsid w:val="00CA6989"/>
    <w:rsid w:val="00CB07DD"/>
    <w:rsid w:val="00CB08F3"/>
    <w:rsid w:val="00CB1879"/>
    <w:rsid w:val="00CB3EF0"/>
    <w:rsid w:val="00CB50E1"/>
    <w:rsid w:val="00CB6149"/>
    <w:rsid w:val="00CB65D4"/>
    <w:rsid w:val="00CB7223"/>
    <w:rsid w:val="00CC1E4F"/>
    <w:rsid w:val="00CC4415"/>
    <w:rsid w:val="00CC5A1A"/>
    <w:rsid w:val="00CC6215"/>
    <w:rsid w:val="00CC6216"/>
    <w:rsid w:val="00CC6A47"/>
    <w:rsid w:val="00CD04BE"/>
    <w:rsid w:val="00CD14D5"/>
    <w:rsid w:val="00CD1645"/>
    <w:rsid w:val="00CD397A"/>
    <w:rsid w:val="00CD648A"/>
    <w:rsid w:val="00CD7602"/>
    <w:rsid w:val="00CE1DBB"/>
    <w:rsid w:val="00CE3756"/>
    <w:rsid w:val="00CE4A50"/>
    <w:rsid w:val="00CE698C"/>
    <w:rsid w:val="00CF25CF"/>
    <w:rsid w:val="00CF3214"/>
    <w:rsid w:val="00CF6DD4"/>
    <w:rsid w:val="00CF7040"/>
    <w:rsid w:val="00CF7181"/>
    <w:rsid w:val="00D00C08"/>
    <w:rsid w:val="00D00D21"/>
    <w:rsid w:val="00D01950"/>
    <w:rsid w:val="00D01A8E"/>
    <w:rsid w:val="00D01DA7"/>
    <w:rsid w:val="00D027B7"/>
    <w:rsid w:val="00D06734"/>
    <w:rsid w:val="00D073C8"/>
    <w:rsid w:val="00D1049D"/>
    <w:rsid w:val="00D13050"/>
    <w:rsid w:val="00D14C76"/>
    <w:rsid w:val="00D15260"/>
    <w:rsid w:val="00D16268"/>
    <w:rsid w:val="00D2074F"/>
    <w:rsid w:val="00D20F35"/>
    <w:rsid w:val="00D2485F"/>
    <w:rsid w:val="00D318B4"/>
    <w:rsid w:val="00D346FE"/>
    <w:rsid w:val="00D3783E"/>
    <w:rsid w:val="00D40981"/>
    <w:rsid w:val="00D421A4"/>
    <w:rsid w:val="00D42799"/>
    <w:rsid w:val="00D517B0"/>
    <w:rsid w:val="00D52B8A"/>
    <w:rsid w:val="00D52DD3"/>
    <w:rsid w:val="00D53A91"/>
    <w:rsid w:val="00D54A76"/>
    <w:rsid w:val="00D63A01"/>
    <w:rsid w:val="00D64A5D"/>
    <w:rsid w:val="00D679CA"/>
    <w:rsid w:val="00D70834"/>
    <w:rsid w:val="00D7242C"/>
    <w:rsid w:val="00D7354A"/>
    <w:rsid w:val="00D73AAE"/>
    <w:rsid w:val="00D74162"/>
    <w:rsid w:val="00D7585B"/>
    <w:rsid w:val="00D75E7D"/>
    <w:rsid w:val="00D765F7"/>
    <w:rsid w:val="00D801D3"/>
    <w:rsid w:val="00D812C7"/>
    <w:rsid w:val="00D824D4"/>
    <w:rsid w:val="00D84117"/>
    <w:rsid w:val="00D856EE"/>
    <w:rsid w:val="00D87A82"/>
    <w:rsid w:val="00D87FB5"/>
    <w:rsid w:val="00D90909"/>
    <w:rsid w:val="00D9247F"/>
    <w:rsid w:val="00D93800"/>
    <w:rsid w:val="00D94524"/>
    <w:rsid w:val="00D96885"/>
    <w:rsid w:val="00DA0C42"/>
    <w:rsid w:val="00DA0DD2"/>
    <w:rsid w:val="00DA164F"/>
    <w:rsid w:val="00DA32EF"/>
    <w:rsid w:val="00DA3455"/>
    <w:rsid w:val="00DB5370"/>
    <w:rsid w:val="00DB57E1"/>
    <w:rsid w:val="00DB6BA1"/>
    <w:rsid w:val="00DB73CB"/>
    <w:rsid w:val="00DB7CDE"/>
    <w:rsid w:val="00DC1E96"/>
    <w:rsid w:val="00DC2CEF"/>
    <w:rsid w:val="00DC2FE3"/>
    <w:rsid w:val="00DC391E"/>
    <w:rsid w:val="00DC44B1"/>
    <w:rsid w:val="00DC5198"/>
    <w:rsid w:val="00DC54E0"/>
    <w:rsid w:val="00DC7FF1"/>
    <w:rsid w:val="00DD07F8"/>
    <w:rsid w:val="00DD0C20"/>
    <w:rsid w:val="00DD0C81"/>
    <w:rsid w:val="00DD21AF"/>
    <w:rsid w:val="00DD2737"/>
    <w:rsid w:val="00DD288D"/>
    <w:rsid w:val="00DD3BB7"/>
    <w:rsid w:val="00DD3EBD"/>
    <w:rsid w:val="00DD53BF"/>
    <w:rsid w:val="00DD6463"/>
    <w:rsid w:val="00DD7E4F"/>
    <w:rsid w:val="00DE18E9"/>
    <w:rsid w:val="00DE2883"/>
    <w:rsid w:val="00DE4AD5"/>
    <w:rsid w:val="00DF3D50"/>
    <w:rsid w:val="00DF4FE9"/>
    <w:rsid w:val="00DF79D8"/>
    <w:rsid w:val="00DF79EC"/>
    <w:rsid w:val="00DF7B51"/>
    <w:rsid w:val="00E006FE"/>
    <w:rsid w:val="00E01BCD"/>
    <w:rsid w:val="00E02F50"/>
    <w:rsid w:val="00E0389C"/>
    <w:rsid w:val="00E05704"/>
    <w:rsid w:val="00E065B6"/>
    <w:rsid w:val="00E0773D"/>
    <w:rsid w:val="00E13898"/>
    <w:rsid w:val="00E14F2B"/>
    <w:rsid w:val="00E152E9"/>
    <w:rsid w:val="00E17465"/>
    <w:rsid w:val="00E17BDE"/>
    <w:rsid w:val="00E206F9"/>
    <w:rsid w:val="00E214E8"/>
    <w:rsid w:val="00E21DA2"/>
    <w:rsid w:val="00E25A2F"/>
    <w:rsid w:val="00E2778E"/>
    <w:rsid w:val="00E27B20"/>
    <w:rsid w:val="00E27E83"/>
    <w:rsid w:val="00E31A86"/>
    <w:rsid w:val="00E31C03"/>
    <w:rsid w:val="00E32106"/>
    <w:rsid w:val="00E329EC"/>
    <w:rsid w:val="00E3411E"/>
    <w:rsid w:val="00E343A3"/>
    <w:rsid w:val="00E37F49"/>
    <w:rsid w:val="00E40DA1"/>
    <w:rsid w:val="00E4338B"/>
    <w:rsid w:val="00E472BF"/>
    <w:rsid w:val="00E47422"/>
    <w:rsid w:val="00E47B4D"/>
    <w:rsid w:val="00E5070F"/>
    <w:rsid w:val="00E544B3"/>
    <w:rsid w:val="00E551BB"/>
    <w:rsid w:val="00E56F2A"/>
    <w:rsid w:val="00E57583"/>
    <w:rsid w:val="00E57C5F"/>
    <w:rsid w:val="00E6255D"/>
    <w:rsid w:val="00E66F22"/>
    <w:rsid w:val="00E67F2B"/>
    <w:rsid w:val="00E7087A"/>
    <w:rsid w:val="00E720B1"/>
    <w:rsid w:val="00E742EC"/>
    <w:rsid w:val="00E77314"/>
    <w:rsid w:val="00E8279C"/>
    <w:rsid w:val="00E8655F"/>
    <w:rsid w:val="00E86B5F"/>
    <w:rsid w:val="00E87A16"/>
    <w:rsid w:val="00E902AC"/>
    <w:rsid w:val="00E912AF"/>
    <w:rsid w:val="00E93121"/>
    <w:rsid w:val="00E9684B"/>
    <w:rsid w:val="00EA1062"/>
    <w:rsid w:val="00EA21BC"/>
    <w:rsid w:val="00EA331F"/>
    <w:rsid w:val="00EA3B8F"/>
    <w:rsid w:val="00EA436C"/>
    <w:rsid w:val="00EA70DE"/>
    <w:rsid w:val="00EB2375"/>
    <w:rsid w:val="00EB2B03"/>
    <w:rsid w:val="00EB5B04"/>
    <w:rsid w:val="00EB5CFF"/>
    <w:rsid w:val="00EB6C54"/>
    <w:rsid w:val="00EC02FC"/>
    <w:rsid w:val="00EC062E"/>
    <w:rsid w:val="00EC0BF8"/>
    <w:rsid w:val="00EC32DB"/>
    <w:rsid w:val="00EC3BBD"/>
    <w:rsid w:val="00EC5CB0"/>
    <w:rsid w:val="00ED1456"/>
    <w:rsid w:val="00ED4967"/>
    <w:rsid w:val="00ED5292"/>
    <w:rsid w:val="00ED7EEA"/>
    <w:rsid w:val="00EE1A2D"/>
    <w:rsid w:val="00EE2DA4"/>
    <w:rsid w:val="00EE4159"/>
    <w:rsid w:val="00EE4276"/>
    <w:rsid w:val="00EE5913"/>
    <w:rsid w:val="00EE5B19"/>
    <w:rsid w:val="00EE68BE"/>
    <w:rsid w:val="00EF20C7"/>
    <w:rsid w:val="00EF2112"/>
    <w:rsid w:val="00EF2CEC"/>
    <w:rsid w:val="00EF44F2"/>
    <w:rsid w:val="00EF549B"/>
    <w:rsid w:val="00EF54AC"/>
    <w:rsid w:val="00EF5F50"/>
    <w:rsid w:val="00EF6510"/>
    <w:rsid w:val="00EF661D"/>
    <w:rsid w:val="00F014D9"/>
    <w:rsid w:val="00F020DD"/>
    <w:rsid w:val="00F06D94"/>
    <w:rsid w:val="00F076C6"/>
    <w:rsid w:val="00F10193"/>
    <w:rsid w:val="00F1175A"/>
    <w:rsid w:val="00F14075"/>
    <w:rsid w:val="00F15993"/>
    <w:rsid w:val="00F15DFA"/>
    <w:rsid w:val="00F1658A"/>
    <w:rsid w:val="00F205F9"/>
    <w:rsid w:val="00F2084C"/>
    <w:rsid w:val="00F22CF7"/>
    <w:rsid w:val="00F23869"/>
    <w:rsid w:val="00F2434F"/>
    <w:rsid w:val="00F24371"/>
    <w:rsid w:val="00F254E1"/>
    <w:rsid w:val="00F27328"/>
    <w:rsid w:val="00F30607"/>
    <w:rsid w:val="00F30620"/>
    <w:rsid w:val="00F319EA"/>
    <w:rsid w:val="00F3233C"/>
    <w:rsid w:val="00F32EB4"/>
    <w:rsid w:val="00F32ED0"/>
    <w:rsid w:val="00F344DA"/>
    <w:rsid w:val="00F345F1"/>
    <w:rsid w:val="00F360F5"/>
    <w:rsid w:val="00F3671A"/>
    <w:rsid w:val="00F37DAE"/>
    <w:rsid w:val="00F41654"/>
    <w:rsid w:val="00F429AC"/>
    <w:rsid w:val="00F51CA0"/>
    <w:rsid w:val="00F537D2"/>
    <w:rsid w:val="00F5481F"/>
    <w:rsid w:val="00F552DF"/>
    <w:rsid w:val="00F55E76"/>
    <w:rsid w:val="00F56BD4"/>
    <w:rsid w:val="00F61398"/>
    <w:rsid w:val="00F61EAE"/>
    <w:rsid w:val="00F636DD"/>
    <w:rsid w:val="00F63D02"/>
    <w:rsid w:val="00F660CC"/>
    <w:rsid w:val="00F666BF"/>
    <w:rsid w:val="00F673F6"/>
    <w:rsid w:val="00F723F7"/>
    <w:rsid w:val="00F74E1C"/>
    <w:rsid w:val="00F76477"/>
    <w:rsid w:val="00F76823"/>
    <w:rsid w:val="00F76A64"/>
    <w:rsid w:val="00F76E17"/>
    <w:rsid w:val="00F777DD"/>
    <w:rsid w:val="00F83CCE"/>
    <w:rsid w:val="00F8537D"/>
    <w:rsid w:val="00F85551"/>
    <w:rsid w:val="00F865DB"/>
    <w:rsid w:val="00F867CB"/>
    <w:rsid w:val="00F87346"/>
    <w:rsid w:val="00F87B57"/>
    <w:rsid w:val="00F90286"/>
    <w:rsid w:val="00F90A99"/>
    <w:rsid w:val="00F91584"/>
    <w:rsid w:val="00F919FE"/>
    <w:rsid w:val="00F929F4"/>
    <w:rsid w:val="00F92E8E"/>
    <w:rsid w:val="00F94C76"/>
    <w:rsid w:val="00FA06BB"/>
    <w:rsid w:val="00FA23E2"/>
    <w:rsid w:val="00FA26A3"/>
    <w:rsid w:val="00FA4020"/>
    <w:rsid w:val="00FA4069"/>
    <w:rsid w:val="00FA459E"/>
    <w:rsid w:val="00FA72D8"/>
    <w:rsid w:val="00FA7F7A"/>
    <w:rsid w:val="00FB3C6B"/>
    <w:rsid w:val="00FB68CA"/>
    <w:rsid w:val="00FB69B4"/>
    <w:rsid w:val="00FB7019"/>
    <w:rsid w:val="00FB7966"/>
    <w:rsid w:val="00FC25DB"/>
    <w:rsid w:val="00FC2A38"/>
    <w:rsid w:val="00FC6E87"/>
    <w:rsid w:val="00FC7F85"/>
    <w:rsid w:val="00FD1171"/>
    <w:rsid w:val="00FD229C"/>
    <w:rsid w:val="00FD3097"/>
    <w:rsid w:val="00FE1C57"/>
    <w:rsid w:val="00FE3788"/>
    <w:rsid w:val="00FE5218"/>
    <w:rsid w:val="00FE7335"/>
    <w:rsid w:val="00FF1010"/>
    <w:rsid w:val="00FF1077"/>
    <w:rsid w:val="00FF1DE3"/>
    <w:rsid w:val="00FF22AA"/>
    <w:rsid w:val="00FF2D04"/>
    <w:rsid w:val="00FF371A"/>
    <w:rsid w:val="00FF3E15"/>
    <w:rsid w:val="00FF5864"/>
    <w:rsid w:val="00FF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9914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D9E"/>
  </w:style>
  <w:style w:type="paragraph" w:styleId="2">
    <w:name w:val="heading 2"/>
    <w:basedOn w:val="a"/>
    <w:next w:val="a"/>
    <w:link w:val="20"/>
    <w:unhideWhenUsed/>
    <w:qFormat/>
    <w:rsid w:val="008436DD"/>
    <w:pPr>
      <w:keepNext/>
      <w:autoSpaceDE w:val="0"/>
      <w:autoSpaceDN w:val="0"/>
      <w:adjustRightInd w:val="0"/>
      <w:spacing w:after="0" w:line="240" w:lineRule="auto"/>
      <w:contextualSpacing/>
      <w:outlineLvl w:val="1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10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82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2FF9"/>
  </w:style>
  <w:style w:type="paragraph" w:styleId="a6">
    <w:name w:val="footer"/>
    <w:basedOn w:val="a"/>
    <w:link w:val="a7"/>
    <w:uiPriority w:val="99"/>
    <w:unhideWhenUsed/>
    <w:rsid w:val="00282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2FF9"/>
  </w:style>
  <w:style w:type="paragraph" w:customStyle="1" w:styleId="ConsPlusTitle">
    <w:name w:val="ConsPlusTitle"/>
    <w:rsid w:val="00190D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nobr">
    <w:name w:val="nobr"/>
    <w:basedOn w:val="a0"/>
    <w:rsid w:val="005C2234"/>
  </w:style>
  <w:style w:type="table" w:styleId="a8">
    <w:name w:val="Table Grid"/>
    <w:basedOn w:val="a1"/>
    <w:uiPriority w:val="59"/>
    <w:rsid w:val="00521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9A1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525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5253B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F85551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F85551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uiPriority w:val="99"/>
    <w:rsid w:val="00F85551"/>
    <w:rPr>
      <w:rFonts w:eastAsiaTheme="minorEastAsia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D6463"/>
    <w:rPr>
      <w:rFonts w:eastAsiaTheme="minorHAnsi"/>
      <w:b/>
      <w:bCs/>
      <w:lang w:eastAsia="en-US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D6463"/>
    <w:rPr>
      <w:rFonts w:eastAsiaTheme="minorEastAsia"/>
      <w:b/>
      <w:bCs/>
      <w:sz w:val="20"/>
      <w:szCs w:val="20"/>
      <w:lang w:eastAsia="ru-RU"/>
    </w:rPr>
  </w:style>
  <w:style w:type="paragraph" w:customStyle="1" w:styleId="af1">
    <w:name w:val="Знак"/>
    <w:basedOn w:val="a"/>
    <w:rsid w:val="00E13898"/>
    <w:pPr>
      <w:widowControl w:val="0"/>
      <w:spacing w:after="160" w:line="240" w:lineRule="exact"/>
      <w:jc w:val="both"/>
    </w:pPr>
    <w:rPr>
      <w:rFonts w:ascii="Verdana" w:eastAsia="Times New Roman" w:hAnsi="Verdana" w:cs="Verdana"/>
      <w:kern w:val="2"/>
      <w:sz w:val="20"/>
      <w:szCs w:val="20"/>
      <w:lang w:val="en-US"/>
    </w:rPr>
  </w:style>
  <w:style w:type="paragraph" w:styleId="af2">
    <w:name w:val="No Spacing"/>
    <w:uiPriority w:val="1"/>
    <w:qFormat/>
    <w:rsid w:val="00CB65D4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8436DD"/>
    <w:rPr>
      <w:rFonts w:ascii="Times New Roman" w:eastAsia="Calibri" w:hAnsi="Times New Roman" w:cs="Times New Roman"/>
      <w:sz w:val="28"/>
      <w:szCs w:val="28"/>
    </w:rPr>
  </w:style>
  <w:style w:type="paragraph" w:styleId="3">
    <w:name w:val="Body Text Indent 3"/>
    <w:basedOn w:val="a"/>
    <w:link w:val="30"/>
    <w:uiPriority w:val="99"/>
    <w:unhideWhenUsed/>
    <w:rsid w:val="008436D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436DD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D9E"/>
  </w:style>
  <w:style w:type="paragraph" w:styleId="2">
    <w:name w:val="heading 2"/>
    <w:basedOn w:val="a"/>
    <w:next w:val="a"/>
    <w:link w:val="20"/>
    <w:unhideWhenUsed/>
    <w:qFormat/>
    <w:rsid w:val="008436DD"/>
    <w:pPr>
      <w:keepNext/>
      <w:autoSpaceDE w:val="0"/>
      <w:autoSpaceDN w:val="0"/>
      <w:adjustRightInd w:val="0"/>
      <w:spacing w:after="0" w:line="240" w:lineRule="auto"/>
      <w:contextualSpacing/>
      <w:outlineLvl w:val="1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10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82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2FF9"/>
  </w:style>
  <w:style w:type="paragraph" w:styleId="a6">
    <w:name w:val="footer"/>
    <w:basedOn w:val="a"/>
    <w:link w:val="a7"/>
    <w:uiPriority w:val="99"/>
    <w:unhideWhenUsed/>
    <w:rsid w:val="00282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2FF9"/>
  </w:style>
  <w:style w:type="paragraph" w:customStyle="1" w:styleId="ConsPlusTitle">
    <w:name w:val="ConsPlusTitle"/>
    <w:rsid w:val="00190D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nobr">
    <w:name w:val="nobr"/>
    <w:basedOn w:val="a0"/>
    <w:rsid w:val="005C2234"/>
  </w:style>
  <w:style w:type="table" w:styleId="a8">
    <w:name w:val="Table Grid"/>
    <w:basedOn w:val="a1"/>
    <w:uiPriority w:val="59"/>
    <w:rsid w:val="00521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9A1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525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5253B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F85551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F85551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uiPriority w:val="99"/>
    <w:rsid w:val="00F85551"/>
    <w:rPr>
      <w:rFonts w:eastAsiaTheme="minorEastAsia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D6463"/>
    <w:rPr>
      <w:rFonts w:eastAsiaTheme="minorHAnsi"/>
      <w:b/>
      <w:bCs/>
      <w:lang w:eastAsia="en-US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D6463"/>
    <w:rPr>
      <w:rFonts w:eastAsiaTheme="minorEastAsia"/>
      <w:b/>
      <w:bCs/>
      <w:sz w:val="20"/>
      <w:szCs w:val="20"/>
      <w:lang w:eastAsia="ru-RU"/>
    </w:rPr>
  </w:style>
  <w:style w:type="paragraph" w:customStyle="1" w:styleId="af1">
    <w:name w:val="Знак"/>
    <w:basedOn w:val="a"/>
    <w:rsid w:val="00E13898"/>
    <w:pPr>
      <w:widowControl w:val="0"/>
      <w:spacing w:after="160" w:line="240" w:lineRule="exact"/>
      <w:jc w:val="both"/>
    </w:pPr>
    <w:rPr>
      <w:rFonts w:ascii="Verdana" w:eastAsia="Times New Roman" w:hAnsi="Verdana" w:cs="Verdana"/>
      <w:kern w:val="2"/>
      <w:sz w:val="20"/>
      <w:szCs w:val="20"/>
      <w:lang w:val="en-US"/>
    </w:rPr>
  </w:style>
  <w:style w:type="paragraph" w:styleId="af2">
    <w:name w:val="No Spacing"/>
    <w:uiPriority w:val="1"/>
    <w:qFormat/>
    <w:rsid w:val="00CB65D4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8436DD"/>
    <w:rPr>
      <w:rFonts w:ascii="Times New Roman" w:eastAsia="Calibri" w:hAnsi="Times New Roman" w:cs="Times New Roman"/>
      <w:sz w:val="28"/>
      <w:szCs w:val="28"/>
    </w:rPr>
  </w:style>
  <w:style w:type="paragraph" w:styleId="3">
    <w:name w:val="Body Text Indent 3"/>
    <w:basedOn w:val="a"/>
    <w:link w:val="30"/>
    <w:uiPriority w:val="99"/>
    <w:unhideWhenUsed/>
    <w:rsid w:val="008436D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436DD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BBA0D14BA7DA31D42855550402E56E497D357944A3F43015AC88A6FEF5A859FB879883909B6B3C025A557C0D78CDE611C46D44C5E897B5DVAF9Q" TargetMode="External"/><Relationship Id="rId18" Type="http://schemas.openxmlformats.org/officeDocument/2006/relationships/fontTable" Target="fontTable.xml"/><Relationship Id="rId26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BBA0D14BA7DA31D42855550402E56E497D357944A3F43015AC88A6FEF5A859FB879883909B6B4CA21A557C0D78CDE611C46D44C5E897B5DVAF9Q" TargetMode="External"/><Relationship Id="rId17" Type="http://schemas.openxmlformats.org/officeDocument/2006/relationships/header" Target="header2.xml"/><Relationship Id="rId25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BBA0D14BA7DA31D42855550402E56E497D357944A3F43015AC88A6FEF5A859FB87988390AB2B7C870FF47C49EDBD57D1B58CB4E4089V7FBQ" TargetMode="External"/><Relationship Id="rId24" Type="http://schemas.microsoft.com/office/2011/relationships/people" Target="peop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C0CFB7410CE1BE51F88C5C8EE33EFD7C36851902F84A498C56F3FE7B19E83A46EFACC1CBCFF4F663A35A650225048125038992CD1C7w2O" TargetMode="External"/><Relationship Id="rId23" Type="http://schemas.microsoft.com/office/2018/08/relationships/commentsExtensible" Target="commentsExtensible.xml"/><Relationship Id="rId10" Type="http://schemas.openxmlformats.org/officeDocument/2006/relationships/hyperlink" Target="consultantplus://offline/ref=CBBA0D14BA7DA31D42855550402E56E497D357944A3F43015AC88A6FEF5A859FB87988390AB0B7C870FF47C49EDBD57D1B58CB4E4089V7FBQ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BBA0D14BA7DA31D42855550402E56E497D35797453D43015AC88A6FEF5A859FB879883909B5B6C721A557C0D78CDE611C46D44C5E897B5DVAF9Q" TargetMode="External"/><Relationship Id="rId14" Type="http://schemas.openxmlformats.org/officeDocument/2006/relationships/hyperlink" Target="consultantplus://offline/ref=7C0CFB7410CE1BE51F88C5C8EE33EFD7C1685799258BF992CD3633E5B691DCB369B3C01FBCF744306025A219755A54144E279B32D17204CDw1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162A2-7159-443D-AAEC-A54890240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30</Pages>
  <Words>10827</Words>
  <Characters>61717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Лиана Ильдусовна Пунисон</dc:creator>
  <cp:lastModifiedBy>Татьяна Анатольевна Гладышева</cp:lastModifiedBy>
  <cp:revision>26</cp:revision>
  <cp:lastPrinted>2020-01-22T05:58:00Z</cp:lastPrinted>
  <dcterms:created xsi:type="dcterms:W3CDTF">2020-11-26T08:30:00Z</dcterms:created>
  <dcterms:modified xsi:type="dcterms:W3CDTF">2020-11-27T07:19:00Z</dcterms:modified>
</cp:coreProperties>
</file>