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EE0" w:rsidRPr="00AA2C55" w:rsidRDefault="00D15EE0" w:rsidP="00D15EE0">
      <w:pPr>
        <w:spacing w:after="0" w:line="240" w:lineRule="auto"/>
        <w:ind w:firstLine="709"/>
        <w:jc w:val="right"/>
        <w:rPr>
          <w:rFonts w:ascii="Times New Roman" w:hAnsi="Times New Roman" w:cs="Times New Roman"/>
          <w:sz w:val="28"/>
          <w:szCs w:val="28"/>
        </w:rPr>
      </w:pPr>
      <w:r w:rsidRPr="00AA2C55">
        <w:rPr>
          <w:rFonts w:ascii="Times New Roman" w:hAnsi="Times New Roman" w:cs="Times New Roman"/>
          <w:sz w:val="28"/>
          <w:szCs w:val="28"/>
        </w:rPr>
        <w:t>В</w:t>
      </w:r>
      <w:r>
        <w:rPr>
          <w:rFonts w:ascii="Times New Roman" w:hAnsi="Times New Roman" w:cs="Times New Roman"/>
          <w:sz w:val="28"/>
          <w:szCs w:val="28"/>
        </w:rPr>
        <w:t xml:space="preserve"> Законодательное собрание</w:t>
      </w:r>
    </w:p>
    <w:p w:rsidR="00D15EE0" w:rsidRPr="00AA2C55" w:rsidRDefault="00D15EE0" w:rsidP="00D15EE0">
      <w:pPr>
        <w:spacing w:after="0" w:line="240" w:lineRule="auto"/>
        <w:ind w:firstLine="709"/>
        <w:jc w:val="right"/>
        <w:rPr>
          <w:rFonts w:ascii="Times New Roman" w:hAnsi="Times New Roman" w:cs="Times New Roman"/>
          <w:sz w:val="28"/>
          <w:szCs w:val="28"/>
        </w:rPr>
      </w:pPr>
      <w:r w:rsidRPr="00AA2C55">
        <w:rPr>
          <w:rFonts w:ascii="Times New Roman" w:hAnsi="Times New Roman" w:cs="Times New Roman"/>
          <w:sz w:val="28"/>
          <w:szCs w:val="28"/>
        </w:rPr>
        <w:t>Ленинградской области</w:t>
      </w:r>
    </w:p>
    <w:p w:rsidR="00D15EE0" w:rsidRPr="00AA2C55" w:rsidRDefault="00D15EE0" w:rsidP="00D15EE0">
      <w:pPr>
        <w:spacing w:after="0" w:line="240" w:lineRule="auto"/>
        <w:ind w:firstLine="709"/>
        <w:rPr>
          <w:rFonts w:ascii="Times New Roman" w:hAnsi="Times New Roman" w:cs="Times New Roman"/>
          <w:sz w:val="28"/>
          <w:szCs w:val="28"/>
        </w:rPr>
      </w:pPr>
    </w:p>
    <w:p w:rsidR="00D15EE0" w:rsidRPr="00AA2C55" w:rsidRDefault="00D15EE0" w:rsidP="00D15EE0">
      <w:pPr>
        <w:spacing w:after="0" w:line="240" w:lineRule="auto"/>
        <w:ind w:firstLine="709"/>
        <w:rPr>
          <w:rFonts w:ascii="Times New Roman" w:hAnsi="Times New Roman" w:cs="Times New Roman"/>
          <w:sz w:val="28"/>
          <w:szCs w:val="28"/>
        </w:rPr>
      </w:pPr>
    </w:p>
    <w:p w:rsidR="00D15EE0" w:rsidRPr="00AA2C55" w:rsidRDefault="00D15EE0" w:rsidP="00D15EE0">
      <w:pPr>
        <w:spacing w:after="0" w:line="240" w:lineRule="auto"/>
        <w:ind w:firstLine="709"/>
        <w:jc w:val="both"/>
        <w:rPr>
          <w:rFonts w:ascii="Times New Roman" w:hAnsi="Times New Roman" w:cs="Times New Roman"/>
          <w:sz w:val="28"/>
          <w:szCs w:val="28"/>
        </w:rPr>
      </w:pPr>
    </w:p>
    <w:p w:rsidR="00D15EE0" w:rsidRPr="00F3346B" w:rsidRDefault="00D15EE0" w:rsidP="00F3346B">
      <w:pPr>
        <w:spacing w:after="0" w:line="240" w:lineRule="auto"/>
        <w:ind w:firstLine="709"/>
        <w:jc w:val="both"/>
        <w:rPr>
          <w:rFonts w:ascii="Times New Roman" w:hAnsi="Times New Roman" w:cs="Times New Roman"/>
          <w:color w:val="000000"/>
          <w:sz w:val="28"/>
          <w:szCs w:val="28"/>
        </w:rPr>
      </w:pPr>
      <w:r w:rsidRPr="00F3346B">
        <w:rPr>
          <w:rFonts w:ascii="Times New Roman" w:hAnsi="Times New Roman" w:cs="Times New Roman"/>
          <w:sz w:val="28"/>
          <w:szCs w:val="28"/>
        </w:rPr>
        <w:t xml:space="preserve">В соответствии со статьей 31 Устава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w:t>
      </w:r>
      <w:r w:rsidR="00F3346B" w:rsidRPr="00F3346B">
        <w:rPr>
          <w:rFonts w:ascii="Times New Roman" w:hAnsi="Times New Roman" w:cs="Times New Roman"/>
          <w:color w:val="000000"/>
          <w:sz w:val="28"/>
          <w:szCs w:val="28"/>
        </w:rPr>
        <w:t>«О межбюджетных отношениях в Ленинградской области»</w:t>
      </w:r>
      <w:r w:rsidRPr="00F3346B">
        <w:rPr>
          <w:rFonts w:ascii="Times New Roman" w:hAnsi="Times New Roman" w:cs="Times New Roman"/>
          <w:sz w:val="28"/>
          <w:szCs w:val="28"/>
        </w:rPr>
        <w:t>.</w:t>
      </w:r>
    </w:p>
    <w:p w:rsidR="00D15EE0" w:rsidRPr="00F3346B" w:rsidRDefault="00D15EE0" w:rsidP="00F3346B">
      <w:pPr>
        <w:autoSpaceDE w:val="0"/>
        <w:autoSpaceDN w:val="0"/>
        <w:adjustRightInd w:val="0"/>
        <w:spacing w:after="0" w:line="240" w:lineRule="auto"/>
        <w:ind w:firstLine="709"/>
        <w:jc w:val="both"/>
        <w:rPr>
          <w:rFonts w:ascii="Times New Roman" w:hAnsi="Times New Roman" w:cs="Times New Roman"/>
          <w:sz w:val="28"/>
          <w:szCs w:val="28"/>
        </w:rPr>
      </w:pPr>
    </w:p>
    <w:p w:rsidR="00D15EE0" w:rsidRPr="00F3346B" w:rsidRDefault="00D15EE0" w:rsidP="00F3346B">
      <w:pPr>
        <w:autoSpaceDE w:val="0"/>
        <w:autoSpaceDN w:val="0"/>
        <w:adjustRightInd w:val="0"/>
        <w:spacing w:after="0" w:line="240" w:lineRule="auto"/>
        <w:ind w:firstLine="709"/>
        <w:jc w:val="both"/>
        <w:rPr>
          <w:rFonts w:ascii="Times New Roman" w:hAnsi="Times New Roman" w:cs="Times New Roman"/>
          <w:sz w:val="28"/>
          <w:szCs w:val="28"/>
        </w:rPr>
      </w:pPr>
      <w:r w:rsidRPr="00F3346B">
        <w:rPr>
          <w:rFonts w:ascii="Times New Roman" w:hAnsi="Times New Roman" w:cs="Times New Roman"/>
          <w:sz w:val="28"/>
          <w:szCs w:val="28"/>
        </w:rPr>
        <w:t xml:space="preserve">Приложения: </w:t>
      </w:r>
    </w:p>
    <w:p w:rsidR="00D15EE0" w:rsidRPr="00AA2C55" w:rsidRDefault="00D15EE0" w:rsidP="00D15E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AA2C55">
        <w:rPr>
          <w:rFonts w:ascii="Times New Roman" w:hAnsi="Times New Roman" w:cs="Times New Roman"/>
          <w:sz w:val="28"/>
          <w:szCs w:val="28"/>
        </w:rPr>
        <w:t xml:space="preserve">1. Проект областного закона </w:t>
      </w:r>
      <w:r w:rsidR="00F3346B" w:rsidRPr="00F3346B">
        <w:rPr>
          <w:rFonts w:ascii="Times New Roman" w:hAnsi="Times New Roman" w:cs="Times New Roman"/>
          <w:color w:val="000000"/>
          <w:sz w:val="28"/>
          <w:szCs w:val="28"/>
        </w:rPr>
        <w:t>«О межбюджетных отношениях в Ленинградской области»</w:t>
      </w:r>
      <w:r w:rsidRPr="00AA2C55">
        <w:rPr>
          <w:rFonts w:ascii="Times New Roman" w:hAnsi="Times New Roman" w:cs="Times New Roman"/>
          <w:sz w:val="28"/>
          <w:szCs w:val="28"/>
        </w:rPr>
        <w:t xml:space="preserve"> </w:t>
      </w:r>
      <w:r w:rsidRPr="00AA2C55">
        <w:rPr>
          <w:rFonts w:ascii="Times New Roman" w:eastAsia="Calibri" w:hAnsi="Times New Roman" w:cs="Times New Roman"/>
          <w:sz w:val="28"/>
          <w:szCs w:val="28"/>
        </w:rPr>
        <w:t xml:space="preserve">на </w:t>
      </w:r>
      <w:r>
        <w:rPr>
          <w:rFonts w:ascii="Times New Roman" w:eastAsia="Calibri" w:hAnsi="Times New Roman" w:cs="Times New Roman"/>
          <w:sz w:val="28"/>
          <w:szCs w:val="28"/>
        </w:rPr>
        <w:t>___</w:t>
      </w:r>
      <w:r w:rsidRPr="00AA2C55">
        <w:rPr>
          <w:rFonts w:ascii="Times New Roman" w:eastAsia="Calibri" w:hAnsi="Times New Roman" w:cs="Times New Roman"/>
          <w:sz w:val="28"/>
          <w:szCs w:val="28"/>
        </w:rPr>
        <w:t xml:space="preserve"> </w:t>
      </w:r>
      <w:proofErr w:type="gramStart"/>
      <w:r w:rsidRPr="00AA2C55">
        <w:rPr>
          <w:rFonts w:ascii="Times New Roman" w:eastAsia="Calibri" w:hAnsi="Times New Roman" w:cs="Times New Roman"/>
          <w:sz w:val="28"/>
          <w:szCs w:val="28"/>
        </w:rPr>
        <w:t>л</w:t>
      </w:r>
      <w:proofErr w:type="gramEnd"/>
      <w:r w:rsidRPr="00AA2C55">
        <w:rPr>
          <w:rFonts w:ascii="Times New Roman" w:eastAsia="Calibri" w:hAnsi="Times New Roman" w:cs="Times New Roman"/>
          <w:sz w:val="28"/>
          <w:szCs w:val="28"/>
        </w:rPr>
        <w:t>.</w:t>
      </w:r>
    </w:p>
    <w:p w:rsidR="00D15EE0" w:rsidRPr="00AA2C55" w:rsidRDefault="00D15EE0" w:rsidP="00D15E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AA2C55">
        <w:rPr>
          <w:rFonts w:ascii="Times New Roman" w:eastAsia="Calibri" w:hAnsi="Times New Roman" w:cs="Times New Roman"/>
          <w:sz w:val="28"/>
          <w:szCs w:val="28"/>
        </w:rPr>
        <w:t xml:space="preserve">2. Пояснительная записка к проекту </w:t>
      </w:r>
      <w:r w:rsidR="00F3346B">
        <w:rPr>
          <w:rFonts w:ascii="Times New Roman" w:eastAsia="Calibri" w:hAnsi="Times New Roman" w:cs="Times New Roman"/>
          <w:sz w:val="28"/>
          <w:szCs w:val="28"/>
        </w:rPr>
        <w:t xml:space="preserve">областного закона </w:t>
      </w:r>
      <w:r w:rsidR="00F3346B" w:rsidRPr="00F3346B">
        <w:rPr>
          <w:rFonts w:ascii="Times New Roman" w:hAnsi="Times New Roman" w:cs="Times New Roman"/>
          <w:color w:val="000000"/>
          <w:sz w:val="28"/>
          <w:szCs w:val="28"/>
        </w:rPr>
        <w:t>«О межбюджетных отношениях в Ленинградской области»</w:t>
      </w:r>
      <w:r w:rsidRPr="00AA2C55">
        <w:rPr>
          <w:rFonts w:ascii="Times New Roman" w:hAnsi="Times New Roman" w:cs="Times New Roman"/>
          <w:sz w:val="28"/>
          <w:szCs w:val="28"/>
        </w:rPr>
        <w:t xml:space="preserve"> </w:t>
      </w:r>
      <w:r w:rsidRPr="00AA2C55">
        <w:rPr>
          <w:rFonts w:ascii="Times New Roman" w:eastAsia="Calibri" w:hAnsi="Times New Roman" w:cs="Times New Roman"/>
          <w:sz w:val="28"/>
          <w:szCs w:val="28"/>
        </w:rPr>
        <w:t xml:space="preserve">на </w:t>
      </w:r>
      <w:r>
        <w:rPr>
          <w:rFonts w:ascii="Times New Roman" w:eastAsia="Calibri" w:hAnsi="Times New Roman" w:cs="Times New Roman"/>
          <w:sz w:val="28"/>
          <w:szCs w:val="28"/>
        </w:rPr>
        <w:t>___</w:t>
      </w:r>
      <w:r w:rsidRPr="00AA2C55">
        <w:rPr>
          <w:rFonts w:ascii="Times New Roman" w:eastAsia="Calibri" w:hAnsi="Times New Roman" w:cs="Times New Roman"/>
          <w:sz w:val="28"/>
          <w:szCs w:val="28"/>
        </w:rPr>
        <w:t xml:space="preserve"> </w:t>
      </w:r>
      <w:proofErr w:type="gramStart"/>
      <w:r w:rsidRPr="00AA2C55">
        <w:rPr>
          <w:rFonts w:ascii="Times New Roman" w:eastAsia="Calibri" w:hAnsi="Times New Roman" w:cs="Times New Roman"/>
          <w:sz w:val="28"/>
          <w:szCs w:val="28"/>
        </w:rPr>
        <w:t>л</w:t>
      </w:r>
      <w:proofErr w:type="gramEnd"/>
      <w:r w:rsidRPr="00AA2C55">
        <w:rPr>
          <w:rFonts w:ascii="Times New Roman" w:eastAsia="Calibri" w:hAnsi="Times New Roman" w:cs="Times New Roman"/>
          <w:sz w:val="28"/>
          <w:szCs w:val="28"/>
        </w:rPr>
        <w:t>.</w:t>
      </w:r>
    </w:p>
    <w:p w:rsidR="00D15EE0" w:rsidRPr="00AA2C55" w:rsidRDefault="00D15EE0" w:rsidP="00D15E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AA2C55">
        <w:rPr>
          <w:rFonts w:ascii="Times New Roman" w:eastAsia="Calibri" w:hAnsi="Times New Roman" w:cs="Times New Roman"/>
          <w:sz w:val="28"/>
          <w:szCs w:val="28"/>
        </w:rPr>
        <w:t xml:space="preserve">3. Финансово-экономическое обоснование </w:t>
      </w:r>
      <w:r w:rsidRPr="00AA2C55">
        <w:rPr>
          <w:rFonts w:ascii="Times New Roman" w:hAnsi="Times New Roman" w:cs="Times New Roman"/>
          <w:sz w:val="28"/>
          <w:szCs w:val="28"/>
        </w:rPr>
        <w:t xml:space="preserve">к проекту областного закона </w:t>
      </w:r>
      <w:r w:rsidR="00F3346B" w:rsidRPr="00F3346B">
        <w:rPr>
          <w:rFonts w:ascii="Times New Roman" w:hAnsi="Times New Roman" w:cs="Times New Roman"/>
          <w:color w:val="000000"/>
          <w:sz w:val="28"/>
          <w:szCs w:val="28"/>
        </w:rPr>
        <w:t>«О межбюджетных отношениях в Ленинградской области»</w:t>
      </w:r>
      <w:r w:rsidRPr="00AA2C55">
        <w:rPr>
          <w:rFonts w:ascii="Times New Roman" w:hAnsi="Times New Roman" w:cs="Times New Roman"/>
          <w:sz w:val="28"/>
          <w:szCs w:val="28"/>
        </w:rPr>
        <w:t xml:space="preserve"> </w:t>
      </w:r>
      <w:r w:rsidRPr="00AA2C55">
        <w:rPr>
          <w:rFonts w:ascii="Times New Roman" w:eastAsia="Calibri" w:hAnsi="Times New Roman" w:cs="Times New Roman"/>
          <w:sz w:val="28"/>
          <w:szCs w:val="28"/>
        </w:rPr>
        <w:t xml:space="preserve">на </w:t>
      </w:r>
      <w:r>
        <w:rPr>
          <w:rFonts w:ascii="Times New Roman" w:eastAsia="Calibri" w:hAnsi="Times New Roman" w:cs="Times New Roman"/>
          <w:sz w:val="28"/>
          <w:szCs w:val="28"/>
        </w:rPr>
        <w:t>___</w:t>
      </w:r>
      <w:r w:rsidRPr="00AA2C55">
        <w:rPr>
          <w:rFonts w:ascii="Times New Roman" w:eastAsia="Calibri" w:hAnsi="Times New Roman" w:cs="Times New Roman"/>
          <w:sz w:val="28"/>
          <w:szCs w:val="28"/>
        </w:rPr>
        <w:t xml:space="preserve"> </w:t>
      </w:r>
      <w:proofErr w:type="gramStart"/>
      <w:r w:rsidRPr="00AA2C55">
        <w:rPr>
          <w:rFonts w:ascii="Times New Roman" w:eastAsia="Calibri" w:hAnsi="Times New Roman" w:cs="Times New Roman"/>
          <w:sz w:val="28"/>
          <w:szCs w:val="28"/>
        </w:rPr>
        <w:t>л</w:t>
      </w:r>
      <w:proofErr w:type="gramEnd"/>
      <w:r w:rsidRPr="00AA2C55">
        <w:rPr>
          <w:rFonts w:ascii="Times New Roman" w:eastAsia="Calibri" w:hAnsi="Times New Roman" w:cs="Times New Roman"/>
          <w:sz w:val="28"/>
          <w:szCs w:val="28"/>
        </w:rPr>
        <w:t>.</w:t>
      </w:r>
    </w:p>
    <w:p w:rsidR="00D15EE0" w:rsidRPr="00AA2C55" w:rsidRDefault="00D15EE0" w:rsidP="00D15EE0">
      <w:pPr>
        <w:autoSpaceDE w:val="0"/>
        <w:autoSpaceDN w:val="0"/>
        <w:adjustRightInd w:val="0"/>
        <w:spacing w:after="0" w:line="240" w:lineRule="auto"/>
        <w:ind w:firstLine="709"/>
        <w:jc w:val="both"/>
        <w:rPr>
          <w:rFonts w:ascii="Times New Roman" w:hAnsi="Times New Roman" w:cs="Times New Roman"/>
          <w:bCs/>
          <w:sz w:val="28"/>
          <w:szCs w:val="28"/>
        </w:rPr>
      </w:pPr>
      <w:r w:rsidRPr="00AA2C55">
        <w:rPr>
          <w:rFonts w:ascii="Times New Roman" w:hAnsi="Times New Roman" w:cs="Times New Roman"/>
          <w:sz w:val="28"/>
          <w:szCs w:val="28"/>
        </w:rPr>
        <w:t xml:space="preserve">4. 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w:t>
      </w:r>
      <w:r w:rsidR="00F3346B" w:rsidRPr="00F3346B">
        <w:rPr>
          <w:rFonts w:ascii="Times New Roman" w:hAnsi="Times New Roman" w:cs="Times New Roman"/>
          <w:color w:val="000000"/>
          <w:sz w:val="28"/>
          <w:szCs w:val="28"/>
        </w:rPr>
        <w:t>«О межбюджетных отношениях в Ленинградской области»</w:t>
      </w:r>
      <w:r w:rsidRPr="00AA2C55">
        <w:rPr>
          <w:rFonts w:ascii="Times New Roman" w:hAnsi="Times New Roman" w:cs="Times New Roman"/>
          <w:sz w:val="28"/>
          <w:szCs w:val="28"/>
        </w:rPr>
        <w:t xml:space="preserve"> </w:t>
      </w:r>
      <w:r w:rsidRPr="00AA2C55">
        <w:rPr>
          <w:rFonts w:ascii="Times New Roman" w:hAnsi="Times New Roman" w:cs="Times New Roman"/>
          <w:bCs/>
          <w:sz w:val="28"/>
          <w:szCs w:val="28"/>
        </w:rPr>
        <w:t xml:space="preserve">на </w:t>
      </w:r>
      <w:r>
        <w:rPr>
          <w:rFonts w:ascii="Times New Roman" w:hAnsi="Times New Roman" w:cs="Times New Roman"/>
          <w:bCs/>
          <w:sz w:val="28"/>
          <w:szCs w:val="28"/>
        </w:rPr>
        <w:t>___</w:t>
      </w:r>
      <w:r w:rsidRPr="00AA2C55">
        <w:rPr>
          <w:rFonts w:ascii="Times New Roman" w:hAnsi="Times New Roman" w:cs="Times New Roman"/>
          <w:bCs/>
          <w:sz w:val="28"/>
          <w:szCs w:val="28"/>
        </w:rPr>
        <w:t xml:space="preserve"> </w:t>
      </w:r>
      <w:proofErr w:type="gramStart"/>
      <w:r w:rsidRPr="00AA2C55">
        <w:rPr>
          <w:rFonts w:ascii="Times New Roman" w:hAnsi="Times New Roman" w:cs="Times New Roman"/>
          <w:bCs/>
          <w:sz w:val="28"/>
          <w:szCs w:val="28"/>
        </w:rPr>
        <w:t>л</w:t>
      </w:r>
      <w:proofErr w:type="gramEnd"/>
      <w:r w:rsidRPr="00AA2C55">
        <w:rPr>
          <w:rFonts w:ascii="Times New Roman" w:hAnsi="Times New Roman" w:cs="Times New Roman"/>
          <w:bCs/>
          <w:sz w:val="28"/>
          <w:szCs w:val="28"/>
        </w:rPr>
        <w:t>.</w:t>
      </w:r>
    </w:p>
    <w:p w:rsidR="00D15EE0" w:rsidRPr="00AA2C55" w:rsidRDefault="00D15EE0" w:rsidP="00D15EE0">
      <w:pPr>
        <w:autoSpaceDE w:val="0"/>
        <w:autoSpaceDN w:val="0"/>
        <w:adjustRightInd w:val="0"/>
        <w:spacing w:after="0" w:line="240" w:lineRule="auto"/>
        <w:ind w:firstLine="709"/>
        <w:jc w:val="both"/>
        <w:rPr>
          <w:rFonts w:ascii="Times New Roman" w:hAnsi="Times New Roman" w:cs="Times New Roman"/>
          <w:bCs/>
          <w:sz w:val="28"/>
          <w:szCs w:val="28"/>
        </w:rPr>
      </w:pPr>
      <w:r w:rsidRPr="00AA2C55">
        <w:rPr>
          <w:rFonts w:ascii="Times New Roman" w:hAnsi="Times New Roman" w:cs="Times New Roman"/>
          <w:bCs/>
          <w:sz w:val="28"/>
          <w:szCs w:val="28"/>
        </w:rPr>
        <w:t>5. </w:t>
      </w:r>
      <w:r w:rsidRPr="00AA2C55">
        <w:rPr>
          <w:rFonts w:ascii="Times New Roman" w:hAnsi="Times New Roman" w:cs="Times New Roman"/>
          <w:sz w:val="28"/>
          <w:szCs w:val="28"/>
        </w:rPr>
        <w:t xml:space="preserve">Предложения о разработке нормативных правовых актов, принятие которых необходимо для реализации областного закона </w:t>
      </w:r>
      <w:r w:rsidR="00F3346B" w:rsidRPr="00F3346B">
        <w:rPr>
          <w:rFonts w:ascii="Times New Roman" w:hAnsi="Times New Roman" w:cs="Times New Roman"/>
          <w:color w:val="000000"/>
          <w:sz w:val="28"/>
          <w:szCs w:val="28"/>
        </w:rPr>
        <w:t>«О межбюджетных отношениях в Ленинградской области»</w:t>
      </w:r>
      <w:r w:rsidRPr="00AA2C55">
        <w:rPr>
          <w:rFonts w:ascii="Times New Roman" w:hAnsi="Times New Roman" w:cs="Times New Roman"/>
          <w:sz w:val="28"/>
          <w:szCs w:val="28"/>
        </w:rPr>
        <w:t xml:space="preserve"> </w:t>
      </w:r>
      <w:r w:rsidRPr="00AA2C55">
        <w:rPr>
          <w:rFonts w:ascii="Times New Roman" w:hAnsi="Times New Roman" w:cs="Times New Roman"/>
          <w:bCs/>
          <w:sz w:val="28"/>
          <w:szCs w:val="28"/>
        </w:rPr>
        <w:t xml:space="preserve">на </w:t>
      </w:r>
      <w:r>
        <w:rPr>
          <w:rFonts w:ascii="Times New Roman" w:hAnsi="Times New Roman" w:cs="Times New Roman"/>
          <w:bCs/>
          <w:sz w:val="28"/>
          <w:szCs w:val="28"/>
        </w:rPr>
        <w:t>___</w:t>
      </w:r>
      <w:r w:rsidRPr="00AA2C55">
        <w:rPr>
          <w:rFonts w:ascii="Times New Roman" w:hAnsi="Times New Roman" w:cs="Times New Roman"/>
          <w:bCs/>
          <w:sz w:val="28"/>
          <w:szCs w:val="28"/>
        </w:rPr>
        <w:t xml:space="preserve"> </w:t>
      </w:r>
      <w:proofErr w:type="gramStart"/>
      <w:r w:rsidRPr="00AA2C55">
        <w:rPr>
          <w:rFonts w:ascii="Times New Roman" w:hAnsi="Times New Roman" w:cs="Times New Roman"/>
          <w:bCs/>
          <w:sz w:val="28"/>
          <w:szCs w:val="28"/>
        </w:rPr>
        <w:t>л</w:t>
      </w:r>
      <w:proofErr w:type="gramEnd"/>
      <w:r w:rsidRPr="00AA2C55">
        <w:rPr>
          <w:rFonts w:ascii="Times New Roman" w:hAnsi="Times New Roman" w:cs="Times New Roman"/>
          <w:bCs/>
          <w:sz w:val="28"/>
          <w:szCs w:val="28"/>
        </w:rPr>
        <w:t>.</w:t>
      </w:r>
    </w:p>
    <w:p w:rsidR="00D15EE0" w:rsidRPr="00AA2C55" w:rsidRDefault="00D15EE0" w:rsidP="00D15EE0">
      <w:pPr>
        <w:autoSpaceDE w:val="0"/>
        <w:autoSpaceDN w:val="0"/>
        <w:adjustRightInd w:val="0"/>
        <w:spacing w:after="0" w:line="240" w:lineRule="auto"/>
        <w:ind w:firstLine="709"/>
        <w:jc w:val="both"/>
        <w:outlineLvl w:val="1"/>
        <w:rPr>
          <w:rFonts w:ascii="Times New Roman" w:hAnsi="Times New Roman" w:cs="Times New Roman"/>
          <w:b/>
          <w:bCs/>
          <w:sz w:val="28"/>
          <w:szCs w:val="28"/>
        </w:rPr>
      </w:pPr>
      <w:r w:rsidRPr="00AA2C55">
        <w:rPr>
          <w:rFonts w:ascii="Times New Roman" w:hAnsi="Times New Roman" w:cs="Times New Roman"/>
          <w:bCs/>
          <w:sz w:val="28"/>
          <w:szCs w:val="28"/>
        </w:rPr>
        <w:t>6. </w:t>
      </w:r>
      <w:r w:rsidRPr="00AA2C55">
        <w:rPr>
          <w:rFonts w:ascii="Times New Roman" w:hAnsi="Times New Roman" w:cs="Times New Roman"/>
          <w:sz w:val="28"/>
          <w:szCs w:val="28"/>
        </w:rPr>
        <w:t>Справка о состоянии законодательства в сфере правового регулирования</w:t>
      </w:r>
      <w:r w:rsidRPr="00AA2C55">
        <w:rPr>
          <w:rFonts w:ascii="Times New Roman" w:hAnsi="Times New Roman" w:cs="Times New Roman"/>
          <w:b/>
          <w:sz w:val="28"/>
          <w:szCs w:val="28"/>
        </w:rPr>
        <w:t xml:space="preserve"> </w:t>
      </w:r>
      <w:r w:rsidRPr="00AA2C55">
        <w:rPr>
          <w:rFonts w:ascii="Times New Roman" w:hAnsi="Times New Roman" w:cs="Times New Roman"/>
          <w:sz w:val="28"/>
          <w:szCs w:val="28"/>
        </w:rPr>
        <w:t xml:space="preserve">проекта областного закона </w:t>
      </w:r>
      <w:r w:rsidR="00F3346B" w:rsidRPr="00F3346B">
        <w:rPr>
          <w:rFonts w:ascii="Times New Roman" w:hAnsi="Times New Roman" w:cs="Times New Roman"/>
          <w:color w:val="000000"/>
          <w:sz w:val="28"/>
          <w:szCs w:val="28"/>
        </w:rPr>
        <w:t>«О межбюджетных отношениях в Ленинградской области»</w:t>
      </w:r>
      <w:r w:rsidRPr="00AA2C55">
        <w:rPr>
          <w:rFonts w:ascii="Times New Roman" w:hAnsi="Times New Roman" w:cs="Times New Roman"/>
          <w:sz w:val="28"/>
          <w:szCs w:val="28"/>
        </w:rPr>
        <w:t xml:space="preserve"> на </w:t>
      </w:r>
      <w:r>
        <w:rPr>
          <w:rFonts w:ascii="Times New Roman" w:hAnsi="Times New Roman" w:cs="Times New Roman"/>
          <w:sz w:val="28"/>
          <w:szCs w:val="28"/>
        </w:rPr>
        <w:t>___</w:t>
      </w:r>
      <w:r w:rsidRPr="00AA2C55">
        <w:rPr>
          <w:rFonts w:ascii="Times New Roman" w:hAnsi="Times New Roman" w:cs="Times New Roman"/>
          <w:sz w:val="28"/>
          <w:szCs w:val="28"/>
        </w:rPr>
        <w:t xml:space="preserve"> </w:t>
      </w:r>
      <w:proofErr w:type="gramStart"/>
      <w:r w:rsidRPr="00AA2C55">
        <w:rPr>
          <w:rFonts w:ascii="Times New Roman" w:hAnsi="Times New Roman" w:cs="Times New Roman"/>
          <w:sz w:val="28"/>
          <w:szCs w:val="28"/>
        </w:rPr>
        <w:t>л</w:t>
      </w:r>
      <w:proofErr w:type="gramEnd"/>
      <w:r w:rsidRPr="00AA2C55">
        <w:rPr>
          <w:rFonts w:ascii="Times New Roman" w:hAnsi="Times New Roman" w:cs="Times New Roman"/>
          <w:sz w:val="28"/>
          <w:szCs w:val="28"/>
        </w:rPr>
        <w:t>.</w:t>
      </w:r>
    </w:p>
    <w:p w:rsidR="00D15EE0" w:rsidRDefault="00D15EE0" w:rsidP="00D15EE0">
      <w:pPr>
        <w:autoSpaceDE w:val="0"/>
        <w:autoSpaceDN w:val="0"/>
        <w:adjustRightInd w:val="0"/>
        <w:spacing w:after="0" w:line="240" w:lineRule="auto"/>
        <w:ind w:firstLine="709"/>
        <w:jc w:val="both"/>
        <w:rPr>
          <w:rFonts w:ascii="Times New Roman" w:hAnsi="Times New Roman" w:cs="Times New Roman"/>
          <w:sz w:val="28"/>
          <w:szCs w:val="28"/>
        </w:rPr>
      </w:pPr>
    </w:p>
    <w:p w:rsidR="00F3346B" w:rsidRPr="00AA2C55" w:rsidRDefault="00F3346B" w:rsidP="00D15EE0">
      <w:pPr>
        <w:autoSpaceDE w:val="0"/>
        <w:autoSpaceDN w:val="0"/>
        <w:adjustRightInd w:val="0"/>
        <w:spacing w:after="0" w:line="240" w:lineRule="auto"/>
        <w:ind w:firstLine="709"/>
        <w:jc w:val="both"/>
        <w:rPr>
          <w:rFonts w:ascii="Times New Roman" w:hAnsi="Times New Roman" w:cs="Times New Roman"/>
          <w:sz w:val="28"/>
          <w:szCs w:val="28"/>
        </w:rPr>
      </w:pPr>
    </w:p>
    <w:p w:rsidR="00D15EE0" w:rsidRDefault="00D15EE0" w:rsidP="00D15EE0">
      <w:pPr>
        <w:autoSpaceDE w:val="0"/>
        <w:autoSpaceDN w:val="0"/>
        <w:adjustRightInd w:val="0"/>
        <w:spacing w:after="0" w:line="240" w:lineRule="auto"/>
        <w:ind w:firstLine="709"/>
        <w:jc w:val="both"/>
        <w:rPr>
          <w:rFonts w:ascii="Times New Roman" w:hAnsi="Times New Roman" w:cs="Times New Roman"/>
          <w:sz w:val="28"/>
          <w:szCs w:val="28"/>
        </w:rPr>
      </w:pPr>
    </w:p>
    <w:p w:rsidR="00D15EE0" w:rsidRPr="00AA2C55" w:rsidRDefault="00D15EE0" w:rsidP="00D15EE0">
      <w:pPr>
        <w:autoSpaceDE w:val="0"/>
        <w:autoSpaceDN w:val="0"/>
        <w:adjustRightInd w:val="0"/>
        <w:spacing w:after="0" w:line="240" w:lineRule="auto"/>
        <w:ind w:firstLine="709"/>
        <w:jc w:val="both"/>
        <w:rPr>
          <w:rFonts w:ascii="Times New Roman" w:hAnsi="Times New Roman" w:cs="Times New Roman"/>
          <w:sz w:val="28"/>
          <w:szCs w:val="28"/>
        </w:rPr>
      </w:pPr>
    </w:p>
    <w:p w:rsidR="00D15EE0" w:rsidRPr="00AA2C55" w:rsidRDefault="00D15EE0" w:rsidP="00D15EE0">
      <w:pPr>
        <w:pStyle w:val="aff"/>
        <w:ind w:firstLine="709"/>
        <w:jc w:val="both"/>
        <w:rPr>
          <w:rFonts w:ascii="Times New Roman" w:hAnsi="Times New Roman" w:cs="Times New Roman"/>
          <w:sz w:val="28"/>
          <w:szCs w:val="28"/>
        </w:rPr>
      </w:pPr>
      <w:r w:rsidRPr="00AA2C55">
        <w:rPr>
          <w:rFonts w:ascii="Times New Roman" w:hAnsi="Times New Roman" w:cs="Times New Roman"/>
          <w:sz w:val="28"/>
          <w:szCs w:val="28"/>
        </w:rPr>
        <w:t>Депутаты Законодательного собрания</w:t>
      </w:r>
    </w:p>
    <w:p w:rsidR="00D15EE0" w:rsidRPr="00AA2C55" w:rsidRDefault="00D15EE0" w:rsidP="00D15EE0">
      <w:pPr>
        <w:pStyle w:val="aff"/>
        <w:ind w:firstLine="709"/>
        <w:jc w:val="both"/>
        <w:rPr>
          <w:rFonts w:ascii="Times New Roman" w:hAnsi="Times New Roman" w:cs="Times New Roman"/>
          <w:sz w:val="28"/>
          <w:szCs w:val="28"/>
        </w:rPr>
      </w:pPr>
      <w:r w:rsidRPr="00AA2C55">
        <w:rPr>
          <w:rFonts w:ascii="Times New Roman" w:hAnsi="Times New Roman" w:cs="Times New Roman"/>
          <w:sz w:val="28"/>
          <w:szCs w:val="28"/>
        </w:rPr>
        <w:t>Ленинградской области</w:t>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t>Т.В. </w:t>
      </w:r>
      <w:proofErr w:type="spellStart"/>
      <w:r w:rsidRPr="00AA2C55">
        <w:rPr>
          <w:rFonts w:ascii="Times New Roman" w:hAnsi="Times New Roman" w:cs="Times New Roman"/>
          <w:sz w:val="28"/>
          <w:szCs w:val="28"/>
        </w:rPr>
        <w:t>Бездетко</w:t>
      </w:r>
      <w:proofErr w:type="spellEnd"/>
    </w:p>
    <w:p w:rsidR="00D15EE0" w:rsidRPr="00AA2C55" w:rsidRDefault="00D15EE0" w:rsidP="00D15EE0">
      <w:pPr>
        <w:pStyle w:val="aff"/>
        <w:ind w:firstLine="709"/>
        <w:jc w:val="both"/>
        <w:rPr>
          <w:rFonts w:ascii="Times New Roman" w:hAnsi="Times New Roman" w:cs="Times New Roman"/>
          <w:sz w:val="28"/>
          <w:szCs w:val="28"/>
        </w:rPr>
      </w:pPr>
    </w:p>
    <w:p w:rsidR="00D15EE0" w:rsidRPr="00AA2C55" w:rsidRDefault="00D15EE0" w:rsidP="00D15EE0">
      <w:pPr>
        <w:pStyle w:val="aff"/>
        <w:ind w:firstLine="709"/>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С.Л. Потапова</w:t>
      </w:r>
    </w:p>
    <w:p w:rsidR="00D15EE0" w:rsidRPr="00AA2C55" w:rsidRDefault="00D15EE0" w:rsidP="00D15EE0">
      <w:pPr>
        <w:pStyle w:val="aff"/>
        <w:ind w:firstLine="709"/>
        <w:jc w:val="both"/>
        <w:rPr>
          <w:rFonts w:ascii="Times New Roman" w:hAnsi="Times New Roman" w:cs="Times New Roman"/>
          <w:sz w:val="28"/>
          <w:szCs w:val="28"/>
        </w:rPr>
      </w:pPr>
    </w:p>
    <w:p w:rsidR="00D15EE0" w:rsidRDefault="00D15EE0" w:rsidP="00D15EE0">
      <w:pPr>
        <w:spacing w:after="0" w:line="240" w:lineRule="auto"/>
        <w:ind w:firstLine="709"/>
        <w:rPr>
          <w:rFonts w:ascii="Times New Roman" w:hAnsi="Times New Roman" w:cs="Times New Roman"/>
          <w:sz w:val="28"/>
          <w:szCs w:val="28"/>
        </w:rPr>
      </w:pPr>
      <w:r w:rsidRPr="00AA2C55">
        <w:rPr>
          <w:rFonts w:ascii="Times New Roman" w:hAnsi="Times New Roman" w:cs="Times New Roman"/>
          <w:sz w:val="28"/>
          <w:szCs w:val="28"/>
        </w:rPr>
        <w:tab/>
      </w:r>
      <w:r>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t>Л.М. Пункина</w:t>
      </w:r>
    </w:p>
    <w:p w:rsidR="00D15EE0" w:rsidRDefault="00D15EE0" w:rsidP="00D15EE0">
      <w:pPr>
        <w:spacing w:after="0" w:line="240" w:lineRule="auto"/>
        <w:ind w:firstLine="709"/>
        <w:rPr>
          <w:rFonts w:ascii="Times New Roman" w:hAnsi="Times New Roman" w:cs="Times New Roman"/>
          <w:sz w:val="28"/>
          <w:szCs w:val="28"/>
        </w:rPr>
      </w:pPr>
    </w:p>
    <w:p w:rsidR="00D15EE0" w:rsidRPr="00AA2C55" w:rsidRDefault="00D15EE0" w:rsidP="00D15EE0">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Н.И. </w:t>
      </w:r>
      <w:proofErr w:type="spellStart"/>
      <w:r>
        <w:rPr>
          <w:rFonts w:ascii="Times New Roman" w:hAnsi="Times New Roman" w:cs="Times New Roman"/>
          <w:sz w:val="28"/>
          <w:szCs w:val="28"/>
        </w:rPr>
        <w:t>Пустотин</w:t>
      </w:r>
      <w:proofErr w:type="spellEnd"/>
    </w:p>
    <w:p w:rsidR="00D15EE0" w:rsidRDefault="00D15EE0" w:rsidP="00D15EE0">
      <w:pPr>
        <w:tabs>
          <w:tab w:val="left" w:pos="993"/>
        </w:tabs>
        <w:spacing w:after="0" w:line="240" w:lineRule="auto"/>
        <w:ind w:left="5812"/>
        <w:rPr>
          <w:rFonts w:ascii="Times New Roman" w:hAnsi="Times New Roman" w:cs="Times New Roman"/>
          <w:sz w:val="28"/>
          <w:szCs w:val="28"/>
        </w:rPr>
      </w:pPr>
      <w:r w:rsidRPr="00AA2C55">
        <w:rPr>
          <w:rFonts w:ascii="Times New Roman" w:hAnsi="Times New Roman" w:cs="Times New Roman"/>
          <w:sz w:val="28"/>
          <w:szCs w:val="28"/>
        </w:rPr>
        <w:br w:type="page"/>
      </w:r>
    </w:p>
    <w:p w:rsidR="00015E31" w:rsidRPr="00B8414E" w:rsidRDefault="00B8414E" w:rsidP="00B8414E">
      <w:pPr>
        <w:pStyle w:val="2"/>
        <w:ind w:left="6804"/>
        <w:jc w:val="left"/>
        <w:rPr>
          <w:b w:val="0"/>
          <w:sz w:val="24"/>
          <w:szCs w:val="24"/>
        </w:rPr>
      </w:pPr>
      <w:r w:rsidRPr="00B8414E">
        <w:rPr>
          <w:b w:val="0"/>
          <w:sz w:val="24"/>
          <w:szCs w:val="24"/>
        </w:rPr>
        <w:lastRenderedPageBreak/>
        <w:t>ПРОЕКТ</w:t>
      </w:r>
    </w:p>
    <w:p w:rsidR="00B8414E" w:rsidRPr="00B8414E" w:rsidRDefault="00B8414E" w:rsidP="00B8414E">
      <w:pPr>
        <w:pStyle w:val="Pro-Gramma"/>
        <w:ind w:left="6804" w:firstLine="0"/>
        <w:jc w:val="left"/>
        <w:rPr>
          <w:sz w:val="24"/>
          <w:szCs w:val="24"/>
        </w:rPr>
      </w:pPr>
      <w:r w:rsidRPr="00B8414E">
        <w:rPr>
          <w:sz w:val="24"/>
          <w:szCs w:val="24"/>
        </w:rPr>
        <w:t>Вносят депутаты Законодательного собрания Ленинградской области Т.В. </w:t>
      </w:r>
      <w:proofErr w:type="spellStart"/>
      <w:r w:rsidRPr="00B8414E">
        <w:rPr>
          <w:sz w:val="24"/>
          <w:szCs w:val="24"/>
        </w:rPr>
        <w:t>Бездетко</w:t>
      </w:r>
      <w:proofErr w:type="spellEnd"/>
      <w:r w:rsidRPr="00B8414E">
        <w:rPr>
          <w:sz w:val="24"/>
          <w:szCs w:val="24"/>
        </w:rPr>
        <w:t>, С.Л. Потапова, Л.М. Пункина, Н.И. </w:t>
      </w:r>
      <w:proofErr w:type="spellStart"/>
      <w:r w:rsidRPr="00B8414E">
        <w:rPr>
          <w:sz w:val="24"/>
          <w:szCs w:val="24"/>
        </w:rPr>
        <w:t>Пустотин</w:t>
      </w:r>
      <w:proofErr w:type="spellEnd"/>
    </w:p>
    <w:p w:rsidR="00867D32" w:rsidRDefault="00867D32" w:rsidP="00867D32">
      <w:pPr>
        <w:pStyle w:val="2"/>
      </w:pPr>
      <w:r>
        <w:t>Областной закон Ленинградской области «О межбюджетных отношениях в Ленинградской области»</w:t>
      </w:r>
    </w:p>
    <w:p w:rsidR="00867D32" w:rsidRDefault="00867D32" w:rsidP="00867D32">
      <w:pPr>
        <w:pStyle w:val="2"/>
      </w:pPr>
      <w:r>
        <w:t xml:space="preserve">Раздел </w:t>
      </w:r>
      <w:r>
        <w:rPr>
          <w:lang w:val="en-US"/>
        </w:rPr>
        <w:t>I</w:t>
      </w:r>
      <w:r>
        <w:t>. Общие положения</w:t>
      </w:r>
    </w:p>
    <w:p w:rsidR="00867D32" w:rsidRPr="00DE35C9" w:rsidRDefault="00867D32" w:rsidP="00867D32">
      <w:pPr>
        <w:pStyle w:val="3"/>
      </w:pPr>
      <w:r w:rsidRPr="00DE35C9">
        <w:t>Статья 1. Правовая основа межбюджетных отношений</w:t>
      </w:r>
    </w:p>
    <w:p w:rsidR="00867D32" w:rsidRDefault="00867D32" w:rsidP="00867D32">
      <w:pPr>
        <w:pStyle w:val="Pro-List1"/>
      </w:pPr>
      <w:r>
        <w:t>1.</w:t>
      </w:r>
      <w:r>
        <w:tab/>
        <w:t>Межбюджетные отношения в Ленинградской области регулируются Конституцией Российской Федерации, Бюджетным кодексом Российской Федерации (далее - Кодекс), иными нормативными правовыми актами Российской Федерации, настоящим областным законом, иными нормативными правовыми актами Ленинградской области</w:t>
      </w:r>
      <w:r w:rsidRPr="00CB3B88">
        <w:t>, а также нормативными правовыми актами органов местного самоуправления муниципальных образований Ленинградской области</w:t>
      </w:r>
      <w:r>
        <w:t>.</w:t>
      </w:r>
    </w:p>
    <w:p w:rsidR="00867D32" w:rsidRDefault="00867D32" w:rsidP="00867D32">
      <w:pPr>
        <w:pStyle w:val="Pro-List1"/>
      </w:pPr>
      <w:r>
        <w:t>2</w:t>
      </w:r>
      <w:r w:rsidRPr="00CB3B88">
        <w:t>.</w:t>
      </w:r>
      <w:r>
        <w:tab/>
      </w:r>
      <w:r w:rsidRPr="00CB3B88">
        <w:t xml:space="preserve">В случае противоречия между настоящим областным законом и иными нормативными правовыми актами Ленинградской области, регулирующими </w:t>
      </w:r>
      <w:r>
        <w:t>меж</w:t>
      </w:r>
      <w:r w:rsidRPr="00CB3B88">
        <w:t>бюджетные отношения в Ленинградской области, применяется настоящий областной закон</w:t>
      </w:r>
      <w:r>
        <w:t>.</w:t>
      </w:r>
    </w:p>
    <w:p w:rsidR="00867D32" w:rsidRDefault="00867D32" w:rsidP="00867D32">
      <w:pPr>
        <w:pStyle w:val="3"/>
      </w:pPr>
      <w:r>
        <w:t>Статья 2. Основные понятия и термины, используемые в настоящем областном законе</w:t>
      </w:r>
    </w:p>
    <w:p w:rsidR="00867D32" w:rsidRDefault="00A55447" w:rsidP="00867D32">
      <w:pPr>
        <w:pStyle w:val="Pro-Gramma"/>
      </w:pPr>
      <w:r>
        <w:t xml:space="preserve">1. </w:t>
      </w:r>
      <w:r w:rsidR="00867D32">
        <w:t>Понятия и термины, применяемые в настоящем областном законе, используются в значениях, определенных Кодексом и Федеральным законом «Об общих принципах организации местного самоуправления в Российской Федерации».</w:t>
      </w:r>
    </w:p>
    <w:p w:rsidR="00A55447" w:rsidRDefault="00A55447" w:rsidP="00867D32">
      <w:pPr>
        <w:pStyle w:val="Pro-Gramma"/>
      </w:pPr>
      <w:r>
        <w:t>2. В целях настоящего областного закона применяются сокращения:</w:t>
      </w:r>
    </w:p>
    <w:p w:rsidR="00A55447" w:rsidRDefault="00A55447" w:rsidP="00867D32">
      <w:pPr>
        <w:pStyle w:val="Pro-Gramma"/>
      </w:pPr>
      <w:r>
        <w:t xml:space="preserve">поселение </w:t>
      </w:r>
      <w:r w:rsidR="00E11A70">
        <w:t>-</w:t>
      </w:r>
      <w:r>
        <w:t xml:space="preserve"> городское или сельское поселение Ленинградской области;</w:t>
      </w:r>
    </w:p>
    <w:p w:rsidR="00A55447" w:rsidRDefault="00A55447" w:rsidP="00867D32">
      <w:pPr>
        <w:pStyle w:val="Pro-Gramma"/>
      </w:pPr>
      <w:r>
        <w:t xml:space="preserve">муниципальный район - </w:t>
      </w:r>
      <w:r w:rsidRPr="00A55447">
        <w:t>муниципальный район Ленинградской области</w:t>
      </w:r>
      <w:r>
        <w:t>;</w:t>
      </w:r>
    </w:p>
    <w:p w:rsidR="00A55447" w:rsidRDefault="00A55447" w:rsidP="00867D32">
      <w:pPr>
        <w:pStyle w:val="Pro-Gramma"/>
      </w:pPr>
      <w:r>
        <w:t xml:space="preserve">городской округ - </w:t>
      </w:r>
      <w:r w:rsidRPr="00A55447">
        <w:t>городской округ Ленинградской области</w:t>
      </w:r>
      <w:r>
        <w:t>;</w:t>
      </w:r>
    </w:p>
    <w:p w:rsidR="00A55447" w:rsidRDefault="00A55447" w:rsidP="00867D32">
      <w:pPr>
        <w:pStyle w:val="Pro-Gramma"/>
      </w:pPr>
      <w:r>
        <w:t xml:space="preserve">областной бюджет - </w:t>
      </w:r>
      <w:r w:rsidRPr="00A55447">
        <w:t>областной бюджет Ленинградской области</w:t>
      </w:r>
      <w:r>
        <w:t>;</w:t>
      </w:r>
    </w:p>
    <w:p w:rsidR="00A55447" w:rsidRDefault="00A55447" w:rsidP="00867D32">
      <w:pPr>
        <w:pStyle w:val="Pro-Gramma"/>
      </w:pPr>
      <w:r>
        <w:t xml:space="preserve">областной закон об областном бюджете - </w:t>
      </w:r>
      <w:r w:rsidRPr="00A55447">
        <w:t xml:space="preserve">областной закон </w:t>
      </w:r>
      <w:r>
        <w:t xml:space="preserve">Ленинградской области </w:t>
      </w:r>
      <w:r w:rsidRPr="00A55447">
        <w:t xml:space="preserve">об областном бюджете </w:t>
      </w:r>
      <w:r>
        <w:t>на очередной финансовый год и плановый период;</w:t>
      </w:r>
    </w:p>
    <w:p w:rsidR="00A55447" w:rsidRDefault="00A55447" w:rsidP="00867D32">
      <w:pPr>
        <w:pStyle w:val="Pro-Gramma"/>
      </w:pPr>
      <w:r w:rsidRPr="00A55447">
        <w:t>областной закон об областном бюджете</w:t>
      </w:r>
      <w:r>
        <w:t xml:space="preserve"> на текущий год и плановый период - </w:t>
      </w:r>
      <w:r w:rsidRPr="00A55447">
        <w:t>областной закон Ленинградской области об областном бюджете</w:t>
      </w:r>
      <w:r>
        <w:t>, утвержденный в году, предшествующем текущему финансовому году;</w:t>
      </w:r>
    </w:p>
    <w:p w:rsidR="00A55447" w:rsidRDefault="00A55447" w:rsidP="00867D32">
      <w:pPr>
        <w:pStyle w:val="Pro-Gramma"/>
      </w:pPr>
      <w:r>
        <w:lastRenderedPageBreak/>
        <w:t xml:space="preserve">местный бюджет - </w:t>
      </w:r>
      <w:r w:rsidRPr="00A55447">
        <w:t>местный бюджет Ленинградской области</w:t>
      </w:r>
      <w:r>
        <w:t>;</w:t>
      </w:r>
    </w:p>
    <w:p w:rsidR="00A55447" w:rsidRDefault="00A55447" w:rsidP="00867D32">
      <w:pPr>
        <w:pStyle w:val="Pro-Gramma"/>
      </w:pPr>
      <w:r w:rsidRPr="007937CB">
        <w:t>бюджет</w:t>
      </w:r>
      <w:r>
        <w:t xml:space="preserve"> муниципального образования - </w:t>
      </w:r>
      <w:r w:rsidRPr="00A55447">
        <w:t>бюджет муниципального образования Ленинградской области</w:t>
      </w:r>
      <w:r>
        <w:t>.</w:t>
      </w:r>
    </w:p>
    <w:p w:rsidR="00867D32" w:rsidRPr="0043149C" w:rsidRDefault="00867D32" w:rsidP="00867D32">
      <w:pPr>
        <w:pStyle w:val="2"/>
      </w:pPr>
      <w:r w:rsidRPr="0043149C">
        <w:t>Раздел</w:t>
      </w:r>
      <w:r>
        <w:t xml:space="preserve"> </w:t>
      </w:r>
      <w:r>
        <w:rPr>
          <w:lang w:val="en-US"/>
        </w:rPr>
        <w:t>II</w:t>
      </w:r>
      <w:r>
        <w:t>.</w:t>
      </w:r>
      <w:r w:rsidRPr="0043149C">
        <w:t xml:space="preserve"> </w:t>
      </w:r>
      <w:r>
        <w:t>Нормативы</w:t>
      </w:r>
      <w:r w:rsidRPr="007937CB">
        <w:t xml:space="preserve"> отчислений от федеральных и региональных налогов в местные бюджеты</w:t>
      </w:r>
    </w:p>
    <w:p w:rsidR="00867D32" w:rsidRDefault="00867D32" w:rsidP="00867D32">
      <w:pPr>
        <w:pStyle w:val="3"/>
      </w:pPr>
      <w:r>
        <w:t xml:space="preserve">Статья 3. Единые нормативы </w:t>
      </w:r>
      <w:r w:rsidRPr="007937CB">
        <w:t xml:space="preserve">отчислений от федеральных и региональных налогов в </w:t>
      </w:r>
      <w:r>
        <w:t>местные бюджеты</w:t>
      </w:r>
    </w:p>
    <w:p w:rsidR="00867D32" w:rsidRDefault="00867D32" w:rsidP="00867D32">
      <w:pPr>
        <w:pStyle w:val="Pro-List1"/>
      </w:pPr>
      <w:r>
        <w:t>1.</w:t>
      </w:r>
      <w:r>
        <w:tab/>
        <w:t>В</w:t>
      </w:r>
      <w:r w:rsidRPr="007937CB">
        <w:t xml:space="preserve"> бюджеты</w:t>
      </w:r>
      <w:r>
        <w:t xml:space="preserve"> городских поселений </w:t>
      </w:r>
      <w:r w:rsidR="001F42A5">
        <w:t xml:space="preserve">устанавливаются </w:t>
      </w:r>
      <w:r w:rsidR="00EB15AC">
        <w:t>нормативы отчислений</w:t>
      </w:r>
      <w:r>
        <w:t>:</w:t>
      </w:r>
    </w:p>
    <w:p w:rsidR="00867D32" w:rsidRDefault="00867D32" w:rsidP="00867D32">
      <w:pPr>
        <w:pStyle w:val="Pro-Gramma"/>
      </w:pPr>
      <w:r>
        <w:t>от налога на доходы физических лиц</w:t>
      </w:r>
      <w:r w:rsidRPr="00ED652C">
        <w:t>, взимаемого на территории городских поселений</w:t>
      </w:r>
      <w:r>
        <w:t xml:space="preserve">, - </w:t>
      </w:r>
      <w:r w:rsidR="00EB15AC">
        <w:t>в размере</w:t>
      </w:r>
      <w:r>
        <w:t xml:space="preserve"> 3 процента.</w:t>
      </w:r>
    </w:p>
    <w:p w:rsidR="00867D32" w:rsidRDefault="00867D32" w:rsidP="00867D32">
      <w:pPr>
        <w:pStyle w:val="Pro-List1"/>
      </w:pPr>
      <w:r w:rsidRPr="0009461D">
        <w:t>2</w:t>
      </w:r>
      <w:r>
        <w:t>.</w:t>
      </w:r>
      <w:r>
        <w:tab/>
        <w:t>В</w:t>
      </w:r>
      <w:r w:rsidRPr="007937CB">
        <w:t xml:space="preserve"> бюджеты</w:t>
      </w:r>
      <w:r>
        <w:t xml:space="preserve"> сельских поселений </w:t>
      </w:r>
      <w:r w:rsidR="00EB15AC">
        <w:t>устанавливаются нормативы отчислений</w:t>
      </w:r>
      <w:r>
        <w:t>:</w:t>
      </w:r>
    </w:p>
    <w:p w:rsidR="00867D32" w:rsidRDefault="00867D32" w:rsidP="00867D32">
      <w:pPr>
        <w:pStyle w:val="Pro-Gramma"/>
      </w:pPr>
      <w:r>
        <w:t>от налога на доходы физических лиц</w:t>
      </w:r>
      <w:r w:rsidRPr="00870195">
        <w:t>, взимаемого на территории сельских поселений</w:t>
      </w:r>
      <w:r>
        <w:t xml:space="preserve">, подлежащего зачислению в бюджеты муниципальных районов Ленинградской области, - </w:t>
      </w:r>
      <w:r w:rsidR="00EB15AC">
        <w:t>в размере</w:t>
      </w:r>
      <w:r>
        <w:t xml:space="preserve"> 8 процентов;</w:t>
      </w:r>
    </w:p>
    <w:p w:rsidR="00867D32" w:rsidRDefault="00867D32" w:rsidP="00867D32">
      <w:pPr>
        <w:pStyle w:val="Pro-Gramma"/>
      </w:pPr>
      <w:r>
        <w:t>от единого сельскохозяйственного налога</w:t>
      </w:r>
      <w:r w:rsidRPr="00ED652C">
        <w:t>, взимаемого на территории сельских поселений</w:t>
      </w:r>
      <w:r>
        <w:t xml:space="preserve">, </w:t>
      </w:r>
      <w:r w:rsidRPr="00E91B6F">
        <w:t>подлежащего</w:t>
      </w:r>
      <w:r>
        <w:t xml:space="preserve"> зачислению в бюджеты муниципальных районов Ленинградской области, - </w:t>
      </w:r>
      <w:r w:rsidR="00EB15AC">
        <w:t xml:space="preserve">в размере </w:t>
      </w:r>
      <w:r>
        <w:t>20 процентов.</w:t>
      </w:r>
    </w:p>
    <w:p w:rsidR="00867D32" w:rsidRDefault="00867D32" w:rsidP="00867D32">
      <w:pPr>
        <w:pStyle w:val="Pro-List1"/>
      </w:pPr>
      <w:r w:rsidRPr="0009461D">
        <w:t>3</w:t>
      </w:r>
      <w:r>
        <w:t>.</w:t>
      </w:r>
      <w:r>
        <w:tab/>
        <w:t>В</w:t>
      </w:r>
      <w:r w:rsidRPr="007937CB">
        <w:t xml:space="preserve"> бюджеты</w:t>
      </w:r>
      <w:r>
        <w:t xml:space="preserve"> </w:t>
      </w:r>
      <w:r w:rsidRPr="007937CB">
        <w:t xml:space="preserve">муниципальных районов </w:t>
      </w:r>
      <w:r w:rsidR="00EB15AC">
        <w:t>устанавливаются нормативы отчислений</w:t>
      </w:r>
      <w:r>
        <w:t>:</w:t>
      </w:r>
    </w:p>
    <w:p w:rsidR="00867D32" w:rsidRDefault="00867D32" w:rsidP="00867D32">
      <w:pPr>
        <w:pStyle w:val="Pro-Gramma"/>
      </w:pPr>
      <w:r>
        <w:t xml:space="preserve">от </w:t>
      </w:r>
      <w:r w:rsidRPr="007937CB">
        <w:t xml:space="preserve">налога, взимаемого в связи с применением упрощенной системы налогообложения, в том числе минимального налога, </w:t>
      </w:r>
      <w:r>
        <w:t xml:space="preserve">- </w:t>
      </w:r>
      <w:r w:rsidR="00EB15AC">
        <w:t>в размере</w:t>
      </w:r>
      <w:r>
        <w:t xml:space="preserve"> 100 процентов;</w:t>
      </w:r>
    </w:p>
    <w:p w:rsidR="00867D32" w:rsidRDefault="00867D32" w:rsidP="00867D32">
      <w:pPr>
        <w:pStyle w:val="Pro-Gramma"/>
      </w:pPr>
      <w:r>
        <w:t xml:space="preserve">от налога на доходы физических лиц, </w:t>
      </w:r>
      <w:r w:rsidR="00F82421">
        <w:t xml:space="preserve">взимаемого на территории соответствующего муниципального района, </w:t>
      </w:r>
      <w:r>
        <w:t xml:space="preserve">- </w:t>
      </w:r>
      <w:r w:rsidR="00EB15AC">
        <w:t>в размере</w:t>
      </w:r>
      <w:r>
        <w:t xml:space="preserve"> 10 процентов.</w:t>
      </w:r>
    </w:p>
    <w:p w:rsidR="00867D32" w:rsidRDefault="00867D32" w:rsidP="00867D32">
      <w:pPr>
        <w:pStyle w:val="Pro-List1"/>
      </w:pPr>
      <w:r w:rsidRPr="0009461D">
        <w:t>4</w:t>
      </w:r>
      <w:r>
        <w:t>.</w:t>
      </w:r>
      <w:r>
        <w:tab/>
        <w:t>В</w:t>
      </w:r>
      <w:r w:rsidRPr="007937CB">
        <w:t xml:space="preserve"> бюджеты</w:t>
      </w:r>
      <w:r>
        <w:t xml:space="preserve"> городских округов</w:t>
      </w:r>
      <w:r w:rsidRPr="007937CB">
        <w:t xml:space="preserve"> </w:t>
      </w:r>
      <w:r w:rsidR="00EB15AC">
        <w:t>устанавливаются нормативы отчислений</w:t>
      </w:r>
      <w:r>
        <w:t>:</w:t>
      </w:r>
    </w:p>
    <w:p w:rsidR="00867D32" w:rsidRDefault="00867D32" w:rsidP="00867D32">
      <w:pPr>
        <w:pStyle w:val="Pro-Gramma"/>
      </w:pPr>
      <w:r>
        <w:t xml:space="preserve">от </w:t>
      </w:r>
      <w:r w:rsidRPr="007937CB">
        <w:t xml:space="preserve">налога, взимаемого в связи с применением упрощенной системы налогообложения, в том числе минимального налога, </w:t>
      </w:r>
      <w:r>
        <w:t xml:space="preserve">- </w:t>
      </w:r>
      <w:r w:rsidR="00EB15AC">
        <w:t>в размере</w:t>
      </w:r>
      <w:r>
        <w:t xml:space="preserve"> 100 процентов;</w:t>
      </w:r>
    </w:p>
    <w:p w:rsidR="00867D32" w:rsidRDefault="00867D32" w:rsidP="00867D32">
      <w:pPr>
        <w:pStyle w:val="Pro-Gramma"/>
      </w:pPr>
      <w:r>
        <w:t>от налога на доходы физических лиц,</w:t>
      </w:r>
      <w:r w:rsidR="007A3057" w:rsidRPr="007A3057">
        <w:t xml:space="preserve"> </w:t>
      </w:r>
      <w:r w:rsidR="007A3057">
        <w:t>взимае</w:t>
      </w:r>
      <w:bookmarkStart w:id="0" w:name="_GoBack"/>
      <w:bookmarkEnd w:id="0"/>
      <w:r w:rsidR="007A3057">
        <w:t>мого на территории городского округа,</w:t>
      </w:r>
      <w:r>
        <w:t xml:space="preserve"> - </w:t>
      </w:r>
      <w:r w:rsidR="00EB15AC">
        <w:t>в размере</w:t>
      </w:r>
      <w:r>
        <w:t xml:space="preserve"> 13 процентов.</w:t>
      </w:r>
    </w:p>
    <w:p w:rsidR="00867D32" w:rsidRDefault="00867D32" w:rsidP="00867D32">
      <w:pPr>
        <w:pStyle w:val="3"/>
      </w:pPr>
      <w:r>
        <w:t>Статья</w:t>
      </w:r>
      <w:r w:rsidRPr="00870195">
        <w:t xml:space="preserve"> 4</w:t>
      </w:r>
      <w:r>
        <w:t>. Д</w:t>
      </w:r>
      <w:r w:rsidRPr="00A2799C">
        <w:t>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w:t>
      </w:r>
      <w:proofErr w:type="spellStart"/>
      <w:r w:rsidRPr="00A2799C">
        <w:t>инжекторных</w:t>
      </w:r>
      <w:proofErr w:type="spellEnd"/>
      <w:r w:rsidRPr="00A2799C">
        <w:t>) двигателей, производимые на территории Российской Федерации</w:t>
      </w:r>
    </w:p>
    <w:p w:rsidR="00867D32" w:rsidRDefault="00867D32" w:rsidP="00867D32">
      <w:pPr>
        <w:pStyle w:val="Pro-List1"/>
      </w:pPr>
      <w:r>
        <w:t>1.</w:t>
      </w:r>
      <w:r>
        <w:tab/>
      </w:r>
      <w:proofErr w:type="gramStart"/>
      <w:r w:rsidR="00EB15AC" w:rsidRPr="00EB15AC">
        <w:t xml:space="preserve">В бюджеты муниципальных образований, органы местного самоуправления которых решают вопросы местного значения в сфере дорожной деятельности, устанавливаются дифференцированные нормативы отчислений от акцизов на автомобильный и прямогонный бензин, дизельное топливо, моторные </w:t>
      </w:r>
      <w:r w:rsidR="00EB15AC" w:rsidRPr="00EB15AC">
        <w:lastRenderedPageBreak/>
        <w:t>масла для дизельных и (или) карбюраторных (</w:t>
      </w:r>
      <w:proofErr w:type="spellStart"/>
      <w:r w:rsidR="00EB15AC" w:rsidRPr="00EB15AC">
        <w:t>инжекторных</w:t>
      </w:r>
      <w:proofErr w:type="spellEnd"/>
      <w:r w:rsidR="00EB15AC" w:rsidRPr="00EB15AC">
        <w:t xml:space="preserve">) двигателей, производимые на территории Российской Федерации, исходя из зачисления в местные бюджеты 10 процентов налоговых доходов консолидированного бюджета </w:t>
      </w:r>
      <w:r w:rsidR="005F5CEC">
        <w:t>Ленинградской области</w:t>
      </w:r>
      <w:r w:rsidR="00EB15AC" w:rsidRPr="00EB15AC">
        <w:t xml:space="preserve"> от указанного налога.</w:t>
      </w:r>
      <w:proofErr w:type="gramEnd"/>
    </w:p>
    <w:p w:rsidR="00867D32" w:rsidRDefault="00867D32" w:rsidP="00867D32">
      <w:pPr>
        <w:pStyle w:val="Pro-List1"/>
      </w:pPr>
      <w:r>
        <w:t>2.</w:t>
      </w:r>
      <w:r>
        <w:tab/>
        <w:t>Д</w:t>
      </w:r>
      <w:r w:rsidRPr="00F450B2">
        <w:t>ифференцированны</w:t>
      </w:r>
      <w:r>
        <w:t xml:space="preserve">е нормативы, указанные в части 1 настоящей статьи, рассчитываются </w:t>
      </w:r>
      <w:r w:rsidRPr="00DB0A2C">
        <w:t xml:space="preserve">в соответствии с методикой согласно </w:t>
      </w:r>
      <w:r w:rsidRPr="00C029FD">
        <w:t xml:space="preserve">приложению </w:t>
      </w:r>
      <w:r>
        <w:t>1</w:t>
      </w:r>
      <w:r w:rsidRPr="00DB0A2C">
        <w:t xml:space="preserve"> к настоящему областному закону</w:t>
      </w:r>
      <w:r>
        <w:t xml:space="preserve"> и утверждаются областным законом об областном бюджете.</w:t>
      </w:r>
    </w:p>
    <w:p w:rsidR="00867D32" w:rsidRDefault="00867D32" w:rsidP="00867D32">
      <w:pPr>
        <w:pStyle w:val="2"/>
      </w:pPr>
      <w:r>
        <w:t xml:space="preserve">Раздел </w:t>
      </w:r>
      <w:r>
        <w:rPr>
          <w:lang w:val="en-US"/>
        </w:rPr>
        <w:t>III</w:t>
      </w:r>
      <w:r>
        <w:t>. Межбюджетные трансферты</w:t>
      </w:r>
      <w:r w:rsidRPr="003619AB">
        <w:t xml:space="preserve"> из областного бюджета бюджетам бюджетной системы Российской Федерации</w:t>
      </w:r>
    </w:p>
    <w:p w:rsidR="00867D32" w:rsidRDefault="00867D32" w:rsidP="00867D32">
      <w:pPr>
        <w:pStyle w:val="3"/>
      </w:pPr>
      <w:r>
        <w:t xml:space="preserve">Статья </w:t>
      </w:r>
      <w:r w:rsidRPr="00870195">
        <w:t>5</w:t>
      </w:r>
      <w:r>
        <w:t>. Формы межбюджетных трансфертов</w:t>
      </w:r>
      <w:r w:rsidRPr="003619AB">
        <w:t xml:space="preserve"> из областного бюджета бюджетам бюджетной системы Российской Федерации</w:t>
      </w:r>
    </w:p>
    <w:p w:rsidR="00867D32" w:rsidRPr="003619AB" w:rsidRDefault="00867D32" w:rsidP="00867D32">
      <w:pPr>
        <w:pStyle w:val="Pro-Gramma"/>
      </w:pPr>
      <w:r w:rsidRPr="003619AB">
        <w:t>Межбюджетные трансферты из областного бюджета предоставляются в форме:</w:t>
      </w:r>
    </w:p>
    <w:p w:rsidR="00867D32" w:rsidRPr="003619AB" w:rsidRDefault="001F42A5" w:rsidP="00867D32">
      <w:pPr>
        <w:pStyle w:val="Pro-List1"/>
      </w:pPr>
      <w:r>
        <w:t>1</w:t>
      </w:r>
      <w:r w:rsidR="00FE1CC9">
        <w:t>)</w:t>
      </w:r>
      <w:r w:rsidR="00867D32">
        <w:tab/>
      </w:r>
      <w:r w:rsidR="00867D32" w:rsidRPr="003619AB">
        <w:t>дотаций местным бюджетам</w:t>
      </w:r>
    </w:p>
    <w:p w:rsidR="00867D32" w:rsidRPr="003619AB" w:rsidRDefault="001F42A5" w:rsidP="00867D32">
      <w:pPr>
        <w:pStyle w:val="Pro-List1"/>
      </w:pPr>
      <w:r>
        <w:t>2</w:t>
      </w:r>
      <w:r w:rsidR="005708F0">
        <w:t>)</w:t>
      </w:r>
      <w:r w:rsidR="00867D32">
        <w:tab/>
      </w:r>
      <w:r w:rsidR="00867D32" w:rsidRPr="003619AB">
        <w:t>субвенций местным бюджетам;</w:t>
      </w:r>
    </w:p>
    <w:p w:rsidR="00867D32" w:rsidRPr="003619AB" w:rsidRDefault="001F42A5" w:rsidP="00867D32">
      <w:pPr>
        <w:pStyle w:val="Pro-List1"/>
      </w:pPr>
      <w:r>
        <w:t>3</w:t>
      </w:r>
      <w:r w:rsidR="005708F0">
        <w:t>)</w:t>
      </w:r>
      <w:r w:rsidR="00867D32">
        <w:tab/>
      </w:r>
      <w:r w:rsidR="00867D32" w:rsidRPr="003619AB">
        <w:t>субсидий местным бюджетам;</w:t>
      </w:r>
    </w:p>
    <w:p w:rsidR="00867D32" w:rsidRPr="003619AB" w:rsidRDefault="001F42A5" w:rsidP="00867D32">
      <w:pPr>
        <w:pStyle w:val="Pro-List1"/>
      </w:pPr>
      <w:r>
        <w:t>4</w:t>
      </w:r>
      <w:r w:rsidR="005708F0">
        <w:t>)</w:t>
      </w:r>
      <w:r w:rsidR="00867D32">
        <w:tab/>
      </w:r>
      <w:r w:rsidR="00867D32" w:rsidRPr="003619AB">
        <w:t>субсидий федеральному бюджету из областного бюджета;</w:t>
      </w:r>
    </w:p>
    <w:p w:rsidR="00867D32" w:rsidRPr="003619AB" w:rsidRDefault="001F42A5" w:rsidP="00867D32">
      <w:pPr>
        <w:pStyle w:val="Pro-List1"/>
      </w:pPr>
      <w:r>
        <w:t>5</w:t>
      </w:r>
      <w:r w:rsidR="005708F0">
        <w:t>)</w:t>
      </w:r>
      <w:r w:rsidR="00867D32">
        <w:tab/>
      </w:r>
      <w:r w:rsidR="00867D32" w:rsidRPr="003619AB">
        <w:t>субвенций федеральному бюджету из областного бюджета;</w:t>
      </w:r>
    </w:p>
    <w:p w:rsidR="00867D32" w:rsidRPr="003619AB" w:rsidRDefault="001F42A5" w:rsidP="00867D32">
      <w:pPr>
        <w:pStyle w:val="Pro-List1"/>
      </w:pPr>
      <w:r>
        <w:t>6</w:t>
      </w:r>
      <w:r w:rsidR="005708F0">
        <w:t>)</w:t>
      </w:r>
      <w:r w:rsidR="00867D32">
        <w:tab/>
      </w:r>
      <w:r w:rsidR="00867D32" w:rsidRPr="003619AB">
        <w:t>субсидий бюджетам субъектов Российской Федерации из областного</w:t>
      </w:r>
      <w:r w:rsidR="00867D32">
        <w:t xml:space="preserve"> бюджета</w:t>
      </w:r>
      <w:r w:rsidR="00867D32" w:rsidRPr="003619AB">
        <w:t>;</w:t>
      </w:r>
    </w:p>
    <w:p w:rsidR="00867D32" w:rsidRPr="003619AB" w:rsidRDefault="001F42A5" w:rsidP="00867D32">
      <w:pPr>
        <w:pStyle w:val="Pro-List1"/>
      </w:pPr>
      <w:r>
        <w:t>7</w:t>
      </w:r>
      <w:r w:rsidR="005708F0">
        <w:t>)</w:t>
      </w:r>
      <w:r w:rsidR="00867D32">
        <w:tab/>
      </w:r>
      <w:r w:rsidR="00867D32" w:rsidRPr="003619AB">
        <w:t xml:space="preserve">иных межбюджетных трансфертов </w:t>
      </w:r>
      <w:r w:rsidR="0092509D">
        <w:t>местным бюджетам</w:t>
      </w:r>
      <w:r w:rsidR="00867D32" w:rsidRPr="003619AB">
        <w:t>.</w:t>
      </w:r>
    </w:p>
    <w:p w:rsidR="00867D32" w:rsidRDefault="00867D32" w:rsidP="00867D32">
      <w:pPr>
        <w:pStyle w:val="3"/>
      </w:pPr>
      <w:r>
        <w:t>Статья 6. Дотации</w:t>
      </w:r>
      <w:r w:rsidRPr="00D6239C">
        <w:t xml:space="preserve"> </w:t>
      </w:r>
      <w:r w:rsidRPr="00E33532">
        <w:t xml:space="preserve">на выравнивание бюджетной обеспеченности </w:t>
      </w:r>
      <w:r>
        <w:t>муниципальных районов (городских округов)</w:t>
      </w:r>
    </w:p>
    <w:p w:rsidR="00867D32" w:rsidRDefault="00867D32" w:rsidP="00867D32">
      <w:pPr>
        <w:pStyle w:val="Pro-List1"/>
      </w:pPr>
      <w:r>
        <w:t>1.</w:t>
      </w:r>
      <w:r>
        <w:tab/>
      </w:r>
      <w:r w:rsidRPr="00AB3682">
        <w:t>Дотации на выравнивание бюджетной обеспеченности муниципальных районов (городских округов) предусматриваются в областном бюджете в целях выравнивания бюджетной обеспеченности муниципальных районов (городских округов)</w:t>
      </w:r>
      <w:r>
        <w:t>.</w:t>
      </w:r>
    </w:p>
    <w:p w:rsidR="00867D32" w:rsidRDefault="00867D32" w:rsidP="00867D32">
      <w:pPr>
        <w:pStyle w:val="Pro-List1"/>
      </w:pPr>
      <w:r>
        <w:t>2.</w:t>
      </w:r>
      <w:r>
        <w:tab/>
        <w:t>Дотации на выравнивание бюджетной обеспеченности муниципальных районов (городских округов) предоставляются муниципальным районам (городским округам),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муниципальных районов (городских округов).</w:t>
      </w:r>
    </w:p>
    <w:p w:rsidR="00867D32" w:rsidRDefault="00867D32" w:rsidP="00867D32">
      <w:pPr>
        <w:pStyle w:val="Pro-List1"/>
      </w:pPr>
      <w:r>
        <w:t>3.</w:t>
      </w:r>
      <w:r>
        <w:tab/>
        <w:t>Областным законом об областном бюджете утверждаются следующие параметры дотаций на выравнивание бюджетной обеспеченности муниципальных районов (городских округов):</w:t>
      </w:r>
    </w:p>
    <w:p w:rsidR="00867D32" w:rsidRDefault="00867D32" w:rsidP="00867D32">
      <w:pPr>
        <w:pStyle w:val="Pro-List1"/>
      </w:pPr>
      <w:r>
        <w:lastRenderedPageBreak/>
        <w:t>1)</w:t>
      </w:r>
      <w:r>
        <w:tab/>
        <w:t>значение критерия выравнивания расчетной бюджетной обеспеченности муниципальных районов (городских округов);</w:t>
      </w:r>
    </w:p>
    <w:p w:rsidR="00867D32" w:rsidRDefault="00867D32" w:rsidP="00867D32">
      <w:pPr>
        <w:pStyle w:val="Pro-List1"/>
      </w:pPr>
      <w:r>
        <w:t>2)</w:t>
      </w:r>
      <w:r>
        <w:tab/>
        <w:t>общий объем дотаций;</w:t>
      </w:r>
    </w:p>
    <w:p w:rsidR="00867D32" w:rsidRDefault="00867D32" w:rsidP="00867D32">
      <w:pPr>
        <w:pStyle w:val="Pro-List1"/>
      </w:pPr>
      <w:r>
        <w:t>3)</w:t>
      </w:r>
      <w:r>
        <w:tab/>
        <w:t>распределение дотаций между муниципальными районами (городскими округами);</w:t>
      </w:r>
    </w:p>
    <w:p w:rsidR="00867D32" w:rsidRDefault="00867D32" w:rsidP="00867D32">
      <w:pPr>
        <w:pStyle w:val="Pro-List1"/>
      </w:pPr>
      <w:r>
        <w:t>4)</w:t>
      </w:r>
      <w:r>
        <w:tab/>
        <w:t>не распределенный между муниципальными районами (городскими округами) объем дотаций в размере 20 процентов общего объема указанных дотаций, утвержденного на первый год планового периода, и 20 процентов общего объема указанных дотаций, утвержденного на второй год планового периода;</w:t>
      </w:r>
    </w:p>
    <w:p w:rsidR="00867D32" w:rsidRPr="00A249AA" w:rsidRDefault="00867D32" w:rsidP="00867D32">
      <w:pPr>
        <w:pStyle w:val="Pro-List1"/>
      </w:pPr>
      <w:r>
        <w:t>5)</w:t>
      </w:r>
      <w:r>
        <w:tab/>
        <w:t xml:space="preserve">дополнительные нормативы отчислений в бюджеты муниципальных районов (городских округов) от налога на доходы физических лиц, частично или полностью заменяющие </w:t>
      </w:r>
      <w:r w:rsidRPr="00700307">
        <w:t>дотаци</w:t>
      </w:r>
      <w:r>
        <w:t>и, - в случае их установления;</w:t>
      </w:r>
    </w:p>
    <w:p w:rsidR="00867D32" w:rsidRDefault="00867D32" w:rsidP="00867D32">
      <w:pPr>
        <w:pStyle w:val="Pro-List1"/>
      </w:pPr>
      <w:r>
        <w:t>6)</w:t>
      </w:r>
      <w:r>
        <w:tab/>
      </w:r>
      <w:r w:rsidRPr="00A249AA">
        <w:t>расчетные объемы дотаций (частей дотаций) на выравнивание бюджетной обеспеченности муниципальных районов (городских округов), замененных дополнительными нормативами отчислений от налога на доходы физических лиц</w:t>
      </w:r>
      <w:r>
        <w:t>, - в случае установления дополнительных нормативов, указанных в пункте 5 настоящей части.</w:t>
      </w:r>
    </w:p>
    <w:p w:rsidR="00867D32" w:rsidRDefault="00867D32" w:rsidP="00867D32">
      <w:pPr>
        <w:pStyle w:val="Pro-List1"/>
      </w:pPr>
      <w:r>
        <w:t>4.</w:t>
      </w:r>
      <w:r>
        <w:tab/>
        <w:t>Указанные в част</w:t>
      </w:r>
      <w:r w:rsidRPr="00700307">
        <w:t>и</w:t>
      </w:r>
      <w:r>
        <w:t xml:space="preserve"> 3 настоящей статьи параметры определяются в соответствии с Методикой согласно приложению 2 </w:t>
      </w:r>
      <w:r w:rsidRPr="000E0636">
        <w:t>к настоящему областному закону</w:t>
      </w:r>
      <w:r>
        <w:t>.</w:t>
      </w:r>
    </w:p>
    <w:p w:rsidR="00867D32" w:rsidRDefault="00867D32" w:rsidP="00867D32">
      <w:pPr>
        <w:pStyle w:val="Pro-List1"/>
        <w:rPr>
          <w:rStyle w:val="Pro-Gramma0"/>
        </w:rPr>
      </w:pPr>
      <w:r>
        <w:t>5.</w:t>
      </w:r>
      <w:r>
        <w:tab/>
        <w:t>Д</w:t>
      </w:r>
      <w:r w:rsidRPr="002C7C83">
        <w:t>ополнительны</w:t>
      </w:r>
      <w:r>
        <w:t>е нормативы отчислений в бюджет муниципального района (городского округа</w:t>
      </w:r>
      <w:r w:rsidRPr="002C7C83">
        <w:t>) от налога на доходы физических лиц</w:t>
      </w:r>
      <w:r>
        <w:t xml:space="preserve"> устанавливаются при условии их согласования </w:t>
      </w:r>
      <w:r w:rsidRPr="002C7C83">
        <w:rPr>
          <w:rStyle w:val="Pro-Gramma0"/>
        </w:rPr>
        <w:t>представительным органом муниципального района (городского округа)</w:t>
      </w:r>
      <w:r w:rsidR="002027C7" w:rsidRPr="002027C7">
        <w:t xml:space="preserve"> </w:t>
      </w:r>
      <w:r w:rsidR="002027C7">
        <w:t xml:space="preserve">в срок </w:t>
      </w:r>
      <w:r w:rsidR="002027C7" w:rsidRPr="005044BB">
        <w:t xml:space="preserve">не позднее </w:t>
      </w:r>
      <w:r w:rsidR="002027C7">
        <w:t>1 августа</w:t>
      </w:r>
      <w:r w:rsidR="002027C7" w:rsidRPr="005044BB">
        <w:t xml:space="preserve"> текущего года</w:t>
      </w:r>
      <w:r w:rsidR="002027C7">
        <w:t>.</w:t>
      </w:r>
    </w:p>
    <w:p w:rsidR="00867D32" w:rsidRDefault="00867D32" w:rsidP="00867D32">
      <w:pPr>
        <w:pStyle w:val="Pro-Gramma"/>
        <w:rPr>
          <w:b/>
        </w:rPr>
      </w:pPr>
      <w:r w:rsidRPr="00EC0985">
        <w:t>Порядок согласования дополнительных нормативов отчислений с представительными органами муниципальных районов (городских округов) определяется Правительством Ленинградской области.</w:t>
      </w:r>
    </w:p>
    <w:p w:rsidR="00867D32" w:rsidRDefault="00867D32" w:rsidP="00867D32">
      <w:pPr>
        <w:pStyle w:val="Pro-List1"/>
      </w:pPr>
      <w:r>
        <w:t>6.</w:t>
      </w:r>
      <w:r>
        <w:tab/>
        <w:t>П</w:t>
      </w:r>
      <w:r w:rsidRPr="005044BB">
        <w:t xml:space="preserve">редставительным органом муниципального образования </w:t>
      </w:r>
      <w:r>
        <w:t xml:space="preserve">может быть </w:t>
      </w:r>
      <w:r w:rsidRPr="005044BB">
        <w:t xml:space="preserve">принято решение об отказе, полностью или частично, от получения в очередном финансовом году дотаций из </w:t>
      </w:r>
      <w:r>
        <w:t>областного бюджета</w:t>
      </w:r>
      <w:r w:rsidRPr="005044BB">
        <w:t xml:space="preserve"> или от налоговых доходов по дополнительным нормативам отчислений</w:t>
      </w:r>
      <w:r>
        <w:t xml:space="preserve"> в срок </w:t>
      </w:r>
      <w:r w:rsidRPr="005044BB">
        <w:t xml:space="preserve">не позднее </w:t>
      </w:r>
      <w:r w:rsidR="002027C7">
        <w:t>1</w:t>
      </w:r>
      <w:r>
        <w:t xml:space="preserve"> августа</w:t>
      </w:r>
      <w:r w:rsidRPr="005044BB">
        <w:t xml:space="preserve"> текущего года</w:t>
      </w:r>
      <w:r>
        <w:t>.</w:t>
      </w:r>
    </w:p>
    <w:p w:rsidR="00867D32" w:rsidRDefault="00867D32" w:rsidP="00867D32">
      <w:pPr>
        <w:pStyle w:val="Pro-List1"/>
      </w:pPr>
      <w:r>
        <w:t>7</w:t>
      </w:r>
      <w:r w:rsidRPr="008B5A9E">
        <w:t>.</w:t>
      </w:r>
      <w:r w:rsidRPr="008B5A9E">
        <w:tab/>
        <w:t>Дотации на выравнивание бюджетной обеспеченности муниципальных районов (городских округов) предоставляются бюджетам муниципальных районов (городских округов) в соответствии со сводной бюджетной росписью областного бюджета и кассовым планом исполнения областного бюджета в текущем финансовом году.</w:t>
      </w:r>
    </w:p>
    <w:p w:rsidR="00867D32" w:rsidRDefault="00867D32" w:rsidP="00867D32">
      <w:pPr>
        <w:pStyle w:val="Pro-List1"/>
      </w:pPr>
      <w:r>
        <w:t>8.</w:t>
      </w:r>
      <w:r>
        <w:tab/>
      </w:r>
      <w:proofErr w:type="gramStart"/>
      <w:r w:rsidRPr="00512FBA">
        <w:t xml:space="preserve">Финансовый орган </w:t>
      </w:r>
      <w:r>
        <w:t>Ленинградской области</w:t>
      </w:r>
      <w:r w:rsidRPr="00512FBA">
        <w:t xml:space="preserve"> </w:t>
      </w:r>
      <w:r>
        <w:t xml:space="preserve"> </w:t>
      </w:r>
      <w:r w:rsidRPr="00512FBA">
        <w:t xml:space="preserve">заключает с главами местных администраций (руководителями исполнительно-распорядительных органов) </w:t>
      </w:r>
      <w:r w:rsidRPr="00D10F96">
        <w:t xml:space="preserve">муниципальных </w:t>
      </w:r>
      <w:r>
        <w:t>образований</w:t>
      </w:r>
      <w:r w:rsidRPr="00512FBA">
        <w:t xml:space="preserve">, получающих дотации на выравнивание бюджетной обеспеченности муниципальных районов (городских округов) из </w:t>
      </w:r>
      <w:r>
        <w:t xml:space="preserve">областного </w:t>
      </w:r>
      <w:r w:rsidRPr="00512FBA">
        <w:t xml:space="preserve">бюджета и (или) доходы по заменяющим указанные дотации дополнительным нормативам отчислений от налога на доходы физических лиц, соглашения, </w:t>
      </w:r>
      <w:r w:rsidRPr="00512FBA">
        <w:lastRenderedPageBreak/>
        <w:t>которыми предусматриваются меры по социально-экономическому развитию и оздоровлению муниципальных финансов муниципального района (городского округа).</w:t>
      </w:r>
      <w:proofErr w:type="gramEnd"/>
    </w:p>
    <w:p w:rsidR="00867D32" w:rsidRDefault="00867D32" w:rsidP="00867D32">
      <w:pPr>
        <w:pStyle w:val="Pro-List1"/>
      </w:pPr>
      <w:r>
        <w:t>9.</w:t>
      </w:r>
      <w:r>
        <w:tab/>
        <w:t>Правительство Ленинградской области определяет порядок</w:t>
      </w:r>
      <w:r w:rsidR="001F42A5">
        <w:t>,</w:t>
      </w:r>
      <w:r>
        <w:t xml:space="preserve"> </w:t>
      </w:r>
      <w:r w:rsidR="001F42A5">
        <w:t>сроки заключения соглашений</w:t>
      </w:r>
      <w:r w:rsidR="00871323">
        <w:t>, указанных в части 8 настоящей статьи,</w:t>
      </w:r>
      <w:r w:rsidR="001F42A5">
        <w:t xml:space="preserve"> </w:t>
      </w:r>
      <w:r w:rsidR="001F42A5" w:rsidRPr="00AE0AFC">
        <w:t>требования</w:t>
      </w:r>
      <w:r w:rsidR="001F42A5">
        <w:t xml:space="preserve"> </w:t>
      </w:r>
      <w:r w:rsidR="001F42A5" w:rsidRPr="00AE0AFC">
        <w:t xml:space="preserve">к </w:t>
      </w:r>
      <w:r w:rsidR="001F42A5">
        <w:t>указанным соглашениям</w:t>
      </w:r>
      <w:r>
        <w:t>, м</w:t>
      </w:r>
      <w:r w:rsidRPr="001A0262">
        <w:t>еры ответственности за нарушение порядка и сроков заключения указанных соглашений и невыполнение органами местного самоуправления обязательств, возникающих из таких соглашений</w:t>
      </w:r>
      <w:r>
        <w:t>.</w:t>
      </w:r>
    </w:p>
    <w:p w:rsidR="00867D32" w:rsidRDefault="00867D32" w:rsidP="00867D32">
      <w:pPr>
        <w:pStyle w:val="3"/>
      </w:pPr>
      <w:r>
        <w:t xml:space="preserve">Статья 7. </w:t>
      </w:r>
      <w:r w:rsidRPr="00BA0F41">
        <w:t xml:space="preserve">Дотации местным бюджетам на поддержку мер по обеспечению сбалансированности местных бюджетов </w:t>
      </w:r>
      <w:r>
        <w:t>и иные дотации местным бюджетам</w:t>
      </w:r>
    </w:p>
    <w:p w:rsidR="00867D32" w:rsidRDefault="00867D32" w:rsidP="00867D32">
      <w:pPr>
        <w:pStyle w:val="Pro-List1"/>
      </w:pPr>
      <w:r>
        <w:t>1.</w:t>
      </w:r>
      <w:r>
        <w:tab/>
        <w:t xml:space="preserve">В областном бюджете могут предусматриваться </w:t>
      </w:r>
      <w:r w:rsidRPr="00D315F6">
        <w:t xml:space="preserve">дотации </w:t>
      </w:r>
      <w:r>
        <w:t>м</w:t>
      </w:r>
      <w:r w:rsidRPr="00D315F6">
        <w:t>естным бюджетам на поддержку мер по обеспечению сбалансированности местных бюджетов</w:t>
      </w:r>
      <w:r>
        <w:t>, а также иные дотации местным бюджетам.</w:t>
      </w:r>
    </w:p>
    <w:p w:rsidR="00867D32" w:rsidRDefault="00867D32" w:rsidP="00867D32">
      <w:pPr>
        <w:pStyle w:val="Pro-List1"/>
      </w:pPr>
      <w:r>
        <w:t>2.</w:t>
      </w:r>
      <w:r>
        <w:tab/>
        <w:t>Перечень дотаций, указанных в части 1 настоящей статьи, м</w:t>
      </w:r>
      <w:r w:rsidRPr="009C1A01">
        <w:t xml:space="preserve">етодика </w:t>
      </w:r>
      <w:r>
        <w:t xml:space="preserve">их </w:t>
      </w:r>
      <w:r w:rsidRPr="009C1A01">
        <w:t xml:space="preserve">распределения и правила </w:t>
      </w:r>
      <w:r>
        <w:t xml:space="preserve">их </w:t>
      </w:r>
      <w:r w:rsidRPr="009C1A01">
        <w:t>предоставления устанавливаются нормативными правовыми актами</w:t>
      </w:r>
      <w:r>
        <w:t xml:space="preserve"> Правительства Ленинградской области.</w:t>
      </w:r>
    </w:p>
    <w:p w:rsidR="00867D32" w:rsidRDefault="00867D32" w:rsidP="00867D32">
      <w:pPr>
        <w:pStyle w:val="Pro-List1"/>
      </w:pPr>
      <w:r>
        <w:t>3.</w:t>
      </w:r>
      <w:r>
        <w:tab/>
      </w:r>
      <w:r w:rsidRPr="00BA0F41">
        <w:t xml:space="preserve">Распределение </w:t>
      </w:r>
      <w:r>
        <w:t>дотаций</w:t>
      </w:r>
      <w:r w:rsidRPr="00EA5535">
        <w:t xml:space="preserve"> </w:t>
      </w:r>
      <w:r w:rsidRPr="00BA0F41">
        <w:t>между муниципальными образованиями</w:t>
      </w:r>
      <w:r>
        <w:t>, указанных в части 1 настоящей статьи,</w:t>
      </w:r>
      <w:r w:rsidRPr="00BA0F41">
        <w:t xml:space="preserve"> утверждается </w:t>
      </w:r>
      <w:r>
        <w:t xml:space="preserve">областным </w:t>
      </w:r>
      <w:r w:rsidRPr="00BA0F41">
        <w:t>законом о</w:t>
      </w:r>
      <w:r>
        <w:t>б</w:t>
      </w:r>
      <w:r w:rsidRPr="00BA0F41">
        <w:t xml:space="preserve"> </w:t>
      </w:r>
      <w:r>
        <w:t xml:space="preserve">областном </w:t>
      </w:r>
      <w:r w:rsidRPr="00BA0F41">
        <w:t xml:space="preserve">бюджете или </w:t>
      </w:r>
      <w:r w:rsidR="00E40D64" w:rsidRPr="00AE0AFC">
        <w:t>с учетом требований пункта 2 статьи 138.4 Кодекса</w:t>
      </w:r>
      <w:r w:rsidR="00E40D64" w:rsidRPr="00BA0F41" w:rsidDel="00AE0AFC">
        <w:t xml:space="preserve"> </w:t>
      </w:r>
      <w:r w:rsidRPr="00BA0F41">
        <w:t>правовым актом</w:t>
      </w:r>
      <w:r>
        <w:t xml:space="preserve"> Правительства Ленинградской области.</w:t>
      </w:r>
    </w:p>
    <w:p w:rsidR="00867D32" w:rsidRDefault="00867D32" w:rsidP="00867D32">
      <w:pPr>
        <w:pStyle w:val="3"/>
      </w:pPr>
      <w:r>
        <w:t>Статья 8. Субвенции местным бюджетам</w:t>
      </w:r>
    </w:p>
    <w:p w:rsidR="00867D32" w:rsidRDefault="00867D32" w:rsidP="00867D32">
      <w:pPr>
        <w:pStyle w:val="Pro-List1"/>
      </w:pPr>
      <w:r>
        <w:t>1.</w:t>
      </w:r>
      <w:r>
        <w:tab/>
        <w:t xml:space="preserve">В областном бюджете предусматриваются субвенции местным бюджетам в целях </w:t>
      </w:r>
      <w:r w:rsidRPr="008975E5">
        <w:t>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w:t>
      </w:r>
      <w:r w:rsidR="00E40D64">
        <w:t>,</w:t>
      </w:r>
      <w:r w:rsidRPr="008975E5">
        <w:t xml:space="preserve"> </w:t>
      </w:r>
      <w:r>
        <w:t>Ленинградской области</w:t>
      </w:r>
      <w:r w:rsidRPr="008975E5">
        <w:t>, переданных для осуществления органам местного самоуправления в установленном законодательством порядке</w:t>
      </w:r>
      <w:r>
        <w:t>.</w:t>
      </w:r>
    </w:p>
    <w:p w:rsidR="00867D32" w:rsidRDefault="00867D32" w:rsidP="00867D32">
      <w:pPr>
        <w:pStyle w:val="Pro-List1"/>
      </w:pPr>
      <w:r>
        <w:t>2.</w:t>
      </w:r>
      <w:r>
        <w:tab/>
        <w:t>Субвенции местным бюджетам из областного бюджета формируются в областном бюджете за счет:</w:t>
      </w:r>
    </w:p>
    <w:p w:rsidR="00867D32" w:rsidRDefault="00867D32" w:rsidP="00867D32">
      <w:pPr>
        <w:pStyle w:val="Pro-List1"/>
      </w:pPr>
      <w:r>
        <w:t>1)</w:t>
      </w:r>
      <w:r>
        <w:tab/>
        <w:t>субвенций областному бюджету из федерального бюджета на осуществление органами местного самоуправления отдельных полномочий федеральных органов государственной власти;</w:t>
      </w:r>
    </w:p>
    <w:p w:rsidR="00867D32" w:rsidRDefault="00867D32" w:rsidP="00867D32">
      <w:pPr>
        <w:pStyle w:val="Pro-List1"/>
      </w:pPr>
      <w:proofErr w:type="gramStart"/>
      <w:r>
        <w:t>2)</w:t>
      </w:r>
      <w:r>
        <w:tab/>
        <w:t>субвенций областному бюджету из федерального бюджета, предоставленных на осуществление органами государственной власти Ленинградской области отдельных полномочий Российской Федерации, в случае передачи Ленинградской областью таких полномочий органам местного самоуправления в установленном законодательством Российской Федерации порядке;</w:t>
      </w:r>
      <w:proofErr w:type="gramEnd"/>
    </w:p>
    <w:p w:rsidR="00867D32" w:rsidRDefault="00867D32" w:rsidP="00867D32">
      <w:pPr>
        <w:pStyle w:val="Pro-List1"/>
      </w:pPr>
      <w:r>
        <w:lastRenderedPageBreak/>
        <w:t>3)</w:t>
      </w:r>
      <w:r>
        <w:tab/>
        <w:t>собственных доходов и источников финансирования дефицита областного бюджета в объеме, необходимом для осуществления органами местного самоуправления отдельных государственных полномочий Ленинградской области.</w:t>
      </w:r>
    </w:p>
    <w:p w:rsidR="00867D32" w:rsidRDefault="005D26AF" w:rsidP="00867D32">
      <w:pPr>
        <w:pStyle w:val="Pro-List1"/>
      </w:pPr>
      <w:r>
        <w:t>3</w:t>
      </w:r>
      <w:r w:rsidR="00867D32">
        <w:t>.</w:t>
      </w:r>
      <w:r w:rsidR="00867D32">
        <w:tab/>
        <w:t xml:space="preserve">Областным законом, предусматривающим </w:t>
      </w:r>
      <w:r w:rsidR="00867D32" w:rsidRPr="00527CE7">
        <w:t xml:space="preserve">предоставление местным бюджетам субвенций </w:t>
      </w:r>
      <w:r w:rsidR="00867D32">
        <w:t>из областного бюджета, устанавливаются:</w:t>
      </w:r>
    </w:p>
    <w:p w:rsidR="00867D32" w:rsidRDefault="00867D32" w:rsidP="00867D32">
      <w:pPr>
        <w:pStyle w:val="Pro-List1"/>
      </w:pPr>
      <w:r>
        <w:t>1)</w:t>
      </w:r>
      <w:r>
        <w:tab/>
        <w:t>порядок определения общего объема субвенций;</w:t>
      </w:r>
    </w:p>
    <w:p w:rsidR="00867D32" w:rsidRDefault="00867D32" w:rsidP="00867D32">
      <w:pPr>
        <w:pStyle w:val="Pro-List1"/>
      </w:pPr>
      <w:r>
        <w:t>2)</w:t>
      </w:r>
      <w:r>
        <w:tab/>
        <w:t>порядок расчета нормативов для определения общего объема субвенций;</w:t>
      </w:r>
    </w:p>
    <w:p w:rsidR="00867D32" w:rsidRDefault="00867D32" w:rsidP="00867D32">
      <w:pPr>
        <w:pStyle w:val="Pro-List1"/>
      </w:pPr>
      <w:r>
        <w:t>3)</w:t>
      </w:r>
      <w:r>
        <w:tab/>
        <w:t>показатели (критерии) распределения между муниципальными образованиями общего объема таких субвенций;</w:t>
      </w:r>
    </w:p>
    <w:p w:rsidR="00867D32" w:rsidRDefault="00867D32" w:rsidP="00867D32">
      <w:pPr>
        <w:pStyle w:val="Pro-List1"/>
      </w:pPr>
      <w:r>
        <w:t>4)</w:t>
      </w:r>
      <w:r>
        <w:tab/>
      </w:r>
      <w:r w:rsidRPr="0008633A">
        <w:t xml:space="preserve">методика </w:t>
      </w:r>
      <w:r>
        <w:t>распределения</w:t>
      </w:r>
      <w:r w:rsidRPr="0008633A">
        <w:t xml:space="preserve"> субвенций </w:t>
      </w:r>
      <w:r>
        <w:t>местным бюджетам.</w:t>
      </w:r>
    </w:p>
    <w:p w:rsidR="00867D32" w:rsidRDefault="005D26AF" w:rsidP="00867D32">
      <w:pPr>
        <w:pStyle w:val="Pro-List1"/>
      </w:pPr>
      <w:r>
        <w:t>4</w:t>
      </w:r>
      <w:r w:rsidR="00867D32">
        <w:t>.</w:t>
      </w:r>
      <w:r w:rsidR="00867D32">
        <w:tab/>
        <w:t xml:space="preserve">Порядок определения общего объема субвенций должен содержать формулу расчета общего объема субвенций с использованием нормативов, рассчитываемых в соответствии с порядком, указанным в пункте 2 части </w:t>
      </w:r>
      <w:r>
        <w:t xml:space="preserve">3 </w:t>
      </w:r>
      <w:r w:rsidR="00867D32">
        <w:t>настоящей статьи.</w:t>
      </w:r>
    </w:p>
    <w:p w:rsidR="00867D32" w:rsidRDefault="005D26AF" w:rsidP="00867D32">
      <w:pPr>
        <w:pStyle w:val="Pro-List1"/>
      </w:pPr>
      <w:r>
        <w:t>5</w:t>
      </w:r>
      <w:r w:rsidR="00867D32">
        <w:t>.</w:t>
      </w:r>
      <w:r w:rsidR="00867D32">
        <w:tab/>
        <w:t>В качестве показателей (критериев) распределения между муниципальными образованиями общего объема субвенций указываются используемые при расчете объема субвенций бюджетам муниципальных образований показатели и нормативы, значения которых определяются дифференцированно по различным муниципальным образованиям, являющимся получателями соответствующих субвенций,</w:t>
      </w:r>
      <w:r w:rsidR="00867D32" w:rsidRPr="00102765">
        <w:t xml:space="preserve"> </w:t>
      </w:r>
      <w:r w:rsidR="00867D32">
        <w:t>или категориям указанных муниципальных образований.</w:t>
      </w:r>
    </w:p>
    <w:p w:rsidR="00867D32" w:rsidRDefault="005D26AF" w:rsidP="00867D32">
      <w:pPr>
        <w:pStyle w:val="Pro-List1"/>
      </w:pPr>
      <w:r>
        <w:t>6</w:t>
      </w:r>
      <w:r w:rsidR="00867D32">
        <w:t>.</w:t>
      </w:r>
      <w:r w:rsidR="00867D32">
        <w:tab/>
        <w:t>М</w:t>
      </w:r>
      <w:r w:rsidR="00867D32" w:rsidRPr="006F7AFE">
        <w:t>етодика распределения субвенций местным бюджетам</w:t>
      </w:r>
      <w:r w:rsidR="00867D32">
        <w:t xml:space="preserve"> формируется в соответствии с требованиями статьи 140 Кодекса.</w:t>
      </w:r>
    </w:p>
    <w:p w:rsidR="00867D32" w:rsidRDefault="00867D32" w:rsidP="00867D32">
      <w:pPr>
        <w:pStyle w:val="3"/>
      </w:pPr>
      <w:r>
        <w:t xml:space="preserve">Статья 9. </w:t>
      </w:r>
      <w:r w:rsidRPr="00D6239C">
        <w:t xml:space="preserve">Субсидии </w:t>
      </w:r>
      <w:r>
        <w:t xml:space="preserve">местным </w:t>
      </w:r>
      <w:r w:rsidRPr="00D6239C">
        <w:t xml:space="preserve">бюджетам из </w:t>
      </w:r>
      <w:r>
        <w:t xml:space="preserve">областного </w:t>
      </w:r>
      <w:r w:rsidRPr="00D6239C">
        <w:t>бю</w:t>
      </w:r>
      <w:r>
        <w:t>джета</w:t>
      </w:r>
    </w:p>
    <w:p w:rsidR="00867D32" w:rsidRDefault="00867D32" w:rsidP="00867D32">
      <w:pPr>
        <w:pStyle w:val="Pro-List1"/>
      </w:pPr>
      <w:r>
        <w:t>1.</w:t>
      </w:r>
      <w:r>
        <w:tab/>
        <w:t>В областном бюджете могут предусматриваться субсидии</w:t>
      </w:r>
      <w:r w:rsidRPr="00D315F6">
        <w:t xml:space="preserve"> </w:t>
      </w:r>
      <w:r>
        <w:t>м</w:t>
      </w:r>
      <w:r w:rsidRPr="00D315F6">
        <w:t>естным бюджетам</w:t>
      </w:r>
      <w:r>
        <w:t>,</w:t>
      </w:r>
      <w:r w:rsidRPr="00D315F6">
        <w:t xml:space="preserve"> </w:t>
      </w:r>
      <w:r w:rsidRPr="00D2510D">
        <w:t xml:space="preserve">предоставляемые в целях </w:t>
      </w:r>
      <w:proofErr w:type="spellStart"/>
      <w:r w:rsidRPr="00D2510D">
        <w:t>софинансирования</w:t>
      </w:r>
      <w:proofErr w:type="spellEnd"/>
      <w:r w:rsidRPr="00D2510D">
        <w:t xml:space="preserve"> расходных обязательств, возникающих при выполнении полномочий органов местного самоуправления по вопросам местного значения</w:t>
      </w:r>
      <w:r>
        <w:t>.</w:t>
      </w:r>
    </w:p>
    <w:p w:rsidR="00867D32" w:rsidRDefault="00867D32" w:rsidP="00867D32">
      <w:pPr>
        <w:pStyle w:val="Pro-List1"/>
      </w:pPr>
      <w:r>
        <w:t>2.</w:t>
      </w:r>
      <w:r>
        <w:tab/>
      </w:r>
      <w:r w:rsidRPr="00D2510D">
        <w:t xml:space="preserve">Правила, устанавливающие общие требования к формированию, предоставлению и распределению субсидий из областного бюджета местным бюджетам, а также порядок определения и установления предельного уровня </w:t>
      </w:r>
      <w:proofErr w:type="spellStart"/>
      <w:r w:rsidRPr="00D2510D">
        <w:t>софинансирования</w:t>
      </w:r>
      <w:proofErr w:type="spellEnd"/>
      <w:r w:rsidRPr="00D2510D">
        <w:t xml:space="preserve"> Ленинградской областью (в процентах) объема расходного обязательства муниципального образования, устанавливаются нормативным правовым актом Правительства Ленинградской области</w:t>
      </w:r>
      <w:r>
        <w:t>.</w:t>
      </w:r>
    </w:p>
    <w:p w:rsidR="00867D32" w:rsidRDefault="00867D32" w:rsidP="00867D32">
      <w:pPr>
        <w:pStyle w:val="Pro-List1"/>
      </w:pPr>
      <w:r>
        <w:t>3.</w:t>
      </w:r>
      <w:r>
        <w:tab/>
        <w:t xml:space="preserve">Субсидии местным </w:t>
      </w:r>
      <w:r w:rsidRPr="00D6239C">
        <w:t xml:space="preserve">бюджетам из </w:t>
      </w:r>
      <w:r>
        <w:t xml:space="preserve">областного </w:t>
      </w:r>
      <w:r w:rsidRPr="00D6239C">
        <w:t>бю</w:t>
      </w:r>
      <w:r>
        <w:t xml:space="preserve">джета предоставляются </w:t>
      </w:r>
      <w:r w:rsidR="00E40D64">
        <w:t xml:space="preserve">и распределяются </w:t>
      </w:r>
      <w:r>
        <w:t>в соответствии с порядками, утверждаемыми нормативными правовыми актами Правительства Ленинградской области, принимаемыми в соответствии с правилами, указанными в части 2 настоящей статьи.</w:t>
      </w:r>
    </w:p>
    <w:p w:rsidR="00867D32" w:rsidRDefault="00867D32" w:rsidP="00867D32">
      <w:pPr>
        <w:pStyle w:val="Pro-List1"/>
      </w:pPr>
      <w:r>
        <w:t>4.</w:t>
      </w:r>
      <w:r>
        <w:tab/>
        <w:t xml:space="preserve">Субсидии местным </w:t>
      </w:r>
      <w:r w:rsidRPr="00D6239C">
        <w:t xml:space="preserve">бюджетам из </w:t>
      </w:r>
      <w:r>
        <w:t xml:space="preserve">областного </w:t>
      </w:r>
      <w:r w:rsidRPr="00D6239C">
        <w:t>бю</w:t>
      </w:r>
      <w:r>
        <w:t xml:space="preserve">джета предоставляются на основании соглашений, заключаемых главными распорядителями средств </w:t>
      </w:r>
      <w:r>
        <w:lastRenderedPageBreak/>
        <w:t>областного бюджета с органами местного самоуправления муниципальных образований Ленинградской области в соответствии с типовой формой, установленной финансовым органом Ленинградской области.</w:t>
      </w:r>
    </w:p>
    <w:p w:rsidR="00867D32" w:rsidRPr="00500EF4" w:rsidRDefault="005D26AF" w:rsidP="00867D32">
      <w:pPr>
        <w:pStyle w:val="Pro-List1"/>
      </w:pPr>
      <w:r>
        <w:t>5</w:t>
      </w:r>
      <w:r w:rsidR="00867D32" w:rsidRPr="00500EF4">
        <w:t>.</w:t>
      </w:r>
      <w:r w:rsidR="00867D32" w:rsidRPr="00500EF4">
        <w:tab/>
      </w:r>
      <w:r w:rsidR="00AE0AFC" w:rsidRPr="00AE0AFC">
        <w:t xml:space="preserve">Правовыми </w:t>
      </w:r>
      <w:r w:rsidR="00AE0AFC">
        <w:t>а</w:t>
      </w:r>
      <w:r w:rsidR="00867D32" w:rsidRPr="00500EF4">
        <w:t xml:space="preserve">ктами Правительства Ленинградской области могут быть внесены изменения </w:t>
      </w:r>
      <w:proofErr w:type="gramStart"/>
      <w:r w:rsidR="00867D32" w:rsidRPr="00500EF4">
        <w:t>в распределение объемов субсидий между муниципальными образованиями без внесения изменений в областной закон о</w:t>
      </w:r>
      <w:r w:rsidR="00867D32">
        <w:t>б</w:t>
      </w:r>
      <w:r w:rsidR="00867D32" w:rsidRPr="00500EF4">
        <w:t xml:space="preserve"> </w:t>
      </w:r>
      <w:r w:rsidR="00867D32">
        <w:t xml:space="preserve">областном </w:t>
      </w:r>
      <w:r w:rsidR="00867D32" w:rsidRPr="00500EF4">
        <w:t>бюджете</w:t>
      </w:r>
      <w:proofErr w:type="gramEnd"/>
      <w:r w:rsidR="00867D32">
        <w:t xml:space="preserve"> </w:t>
      </w:r>
      <w:r w:rsidR="00867D32" w:rsidRPr="00500EF4">
        <w:t>на текущий финансовый год и плановый период в следующих случаях:</w:t>
      </w:r>
    </w:p>
    <w:p w:rsidR="00867D32" w:rsidRDefault="00867D32" w:rsidP="00867D32">
      <w:pPr>
        <w:pStyle w:val="Pro-List1"/>
      </w:pPr>
      <w:r>
        <w:t>1)</w:t>
      </w:r>
      <w:r>
        <w:tab/>
        <w:t>если распределение субсидий между муниципальными образованиями Ленинградской области утверждено правовым актом Правительства Ленинградской области;</w:t>
      </w:r>
    </w:p>
    <w:p w:rsidR="00867D32" w:rsidRDefault="00867D32" w:rsidP="00867D32">
      <w:pPr>
        <w:pStyle w:val="Pro-List1"/>
      </w:pPr>
      <w:r>
        <w:t>2)</w:t>
      </w:r>
      <w:r>
        <w:tab/>
        <w:t>при расторжении после 1 июня текущего финансового года соглашения о предоставлении субсидии по инициативе органа местного самоуправления муниципального образования или в связи с выявленным нарушением со стороны муниципального образования условий предоставления субсидии;</w:t>
      </w:r>
    </w:p>
    <w:p w:rsidR="00867D32" w:rsidRDefault="00867D32" w:rsidP="00867D32">
      <w:pPr>
        <w:pStyle w:val="Pro-List1"/>
      </w:pPr>
      <w:r>
        <w:t>3)</w:t>
      </w:r>
      <w:r>
        <w:tab/>
        <w:t>при внесении изменений в бюджетную роспись областного бюджета без внесения изменений в областной бюджет, в соответствии со статьей 217 Кодекса и областным законом «</w:t>
      </w:r>
      <w:r w:rsidRPr="007930D0">
        <w:t>О бюджетном процессе в Ленинградской области</w:t>
      </w:r>
      <w:r>
        <w:t>» в</w:t>
      </w:r>
      <w:r w:rsidRPr="00174C35">
        <w:t xml:space="preserve"> </w:t>
      </w:r>
      <w:r>
        <w:t>случаях, предусматривающих увеличение общего</w:t>
      </w:r>
      <w:r w:rsidRPr="007930D0">
        <w:t xml:space="preserve"> объем</w:t>
      </w:r>
      <w:r>
        <w:t>а бюджетных ассигнований на предоставление</w:t>
      </w:r>
      <w:r w:rsidRPr="007930D0">
        <w:t xml:space="preserve"> </w:t>
      </w:r>
      <w:r>
        <w:t xml:space="preserve">соответствующих </w:t>
      </w:r>
      <w:r w:rsidRPr="007930D0">
        <w:t>субсидий</w:t>
      </w:r>
      <w:r>
        <w:t xml:space="preserve"> муниципальным образованиям Ленинградской области.</w:t>
      </w:r>
    </w:p>
    <w:p w:rsidR="00867D32" w:rsidRDefault="005D26AF" w:rsidP="00867D32">
      <w:pPr>
        <w:pStyle w:val="Pro-List1"/>
      </w:pPr>
      <w:r>
        <w:t>6</w:t>
      </w:r>
      <w:r w:rsidR="00867D32">
        <w:t>.</w:t>
      </w:r>
      <w:r w:rsidR="00867D32">
        <w:tab/>
        <w:t xml:space="preserve">В случаях, указанных в пунктах 2 и 3 части </w:t>
      </w:r>
      <w:r>
        <w:t xml:space="preserve">5 </w:t>
      </w:r>
      <w:r w:rsidR="00867D32">
        <w:t>настоящей статьи, нераспределенные объемы субсидии распределяются в соответствии с порядками, указанными в части 3 настоящей статьи.</w:t>
      </w:r>
    </w:p>
    <w:p w:rsidR="00867D32" w:rsidRDefault="00867D32" w:rsidP="00867D32">
      <w:pPr>
        <w:pStyle w:val="3"/>
      </w:pPr>
      <w:r>
        <w:t xml:space="preserve">Статья 10. </w:t>
      </w:r>
      <w:r w:rsidRPr="00D6239C">
        <w:t xml:space="preserve">Субсидии бюджетам субъектов Российской Федерации из </w:t>
      </w:r>
      <w:r>
        <w:t xml:space="preserve">областного </w:t>
      </w:r>
      <w:r w:rsidRPr="00D6239C">
        <w:t>бю</w:t>
      </w:r>
      <w:r>
        <w:t>джета</w:t>
      </w:r>
    </w:p>
    <w:p w:rsidR="00867D32" w:rsidRDefault="00867D32" w:rsidP="00867D32">
      <w:pPr>
        <w:pStyle w:val="Pro-List1"/>
      </w:pPr>
      <w:r>
        <w:t>1.</w:t>
      </w:r>
      <w:r>
        <w:tab/>
      </w:r>
      <w:proofErr w:type="gramStart"/>
      <w:r w:rsidRPr="00D0213F">
        <w:t>В областном бюджете могут предусматриваться субсидии бюджетам субъектов Российской Федер</w:t>
      </w:r>
      <w:r>
        <w:t xml:space="preserve">ации, </w:t>
      </w:r>
      <w:r w:rsidRPr="00D0213F">
        <w:t xml:space="preserve">предоставляемые в целях </w:t>
      </w:r>
      <w:proofErr w:type="spellStart"/>
      <w:r w:rsidRPr="00D0213F">
        <w:t>софинансирования</w:t>
      </w:r>
      <w:proofErr w:type="spellEnd"/>
      <w:r w:rsidRPr="00D0213F">
        <w:t xml:space="preserve"> расходных обязательств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решению вопросов местного значения.</w:t>
      </w:r>
      <w:proofErr w:type="gramEnd"/>
    </w:p>
    <w:p w:rsidR="00867D32" w:rsidRDefault="00867D32" w:rsidP="00867D32">
      <w:pPr>
        <w:pStyle w:val="Pro-List1"/>
      </w:pPr>
      <w:r>
        <w:t>2.</w:t>
      </w:r>
      <w:r>
        <w:tab/>
      </w:r>
      <w:r w:rsidR="00CC3607" w:rsidRPr="00280617">
        <w:t>Цели и условия предоставления субсидий бюджетам субъектов Российской Федерации</w:t>
      </w:r>
      <w:r w:rsidR="00CC3607">
        <w:t xml:space="preserve"> </w:t>
      </w:r>
      <w:r w:rsidR="00CC3607" w:rsidRPr="00D6239C">
        <w:t xml:space="preserve">из </w:t>
      </w:r>
      <w:r w:rsidR="00CC3607">
        <w:t xml:space="preserve">областного </w:t>
      </w:r>
      <w:r w:rsidR="00CC3607" w:rsidRPr="00D6239C">
        <w:t xml:space="preserve">бюджета </w:t>
      </w:r>
      <w:r w:rsidR="00CC3607">
        <w:t xml:space="preserve">устанавливаются соглашениями </w:t>
      </w:r>
      <w:r w:rsidR="00CC3607" w:rsidRPr="00D6239C">
        <w:t xml:space="preserve">между </w:t>
      </w:r>
      <w:r w:rsidR="00CC3607">
        <w:t xml:space="preserve">Правительством Ленинградской области и </w:t>
      </w:r>
      <w:r w:rsidR="00CC3607" w:rsidRPr="00D6239C">
        <w:t>высшими исполнительными органами государственной власти соответствующих субъектов Российской Федерации, заключаемыми в порядке, установленном</w:t>
      </w:r>
      <w:r w:rsidR="00CC3607">
        <w:t xml:space="preserve"> Правительством Ленинградской области.</w:t>
      </w:r>
    </w:p>
    <w:p w:rsidR="00867D32" w:rsidRDefault="00867D32" w:rsidP="00867D32">
      <w:pPr>
        <w:pStyle w:val="3"/>
      </w:pPr>
      <w:r>
        <w:lastRenderedPageBreak/>
        <w:t xml:space="preserve">Статья 11. Субсидии федеральному </w:t>
      </w:r>
      <w:r w:rsidRPr="00D0213F">
        <w:t>бюджет</w:t>
      </w:r>
      <w:r>
        <w:t>у</w:t>
      </w:r>
      <w:r w:rsidRPr="00D0213F">
        <w:t xml:space="preserve"> из областного бюджета</w:t>
      </w:r>
    </w:p>
    <w:p w:rsidR="00867D32" w:rsidRDefault="00867D32" w:rsidP="00867D32">
      <w:pPr>
        <w:pStyle w:val="Pro-List1"/>
      </w:pPr>
      <w:r>
        <w:t>1.</w:t>
      </w:r>
      <w:r>
        <w:tab/>
        <w:t>В областно</w:t>
      </w:r>
      <w:r w:rsidR="008B3F27">
        <w:t>м</w:t>
      </w:r>
      <w:r>
        <w:t xml:space="preserve"> бюджет</w:t>
      </w:r>
      <w:r w:rsidR="008B3F27">
        <w:t>е</w:t>
      </w:r>
      <w:r>
        <w:t xml:space="preserve"> </w:t>
      </w:r>
      <w:r w:rsidRPr="00D0213F">
        <w:t xml:space="preserve">могут предусматриваться </w:t>
      </w:r>
      <w:r>
        <w:t xml:space="preserve">субсидии федеральному бюджету, предоставляемые в целях </w:t>
      </w:r>
      <w:proofErr w:type="spellStart"/>
      <w:r>
        <w:t>софинансирования</w:t>
      </w:r>
      <w:proofErr w:type="spellEnd"/>
      <w:r>
        <w:t xml:space="preserve"> исполнения расходных обязательств Российской Федерации, возникающих при выполнении полномочий, отнесенных к компетенции органов государственной власти Российской Федерации, в случаях, установленных федеральными законами, а также при предоставлении грантов федеральным государственным учреждениям из областного бюджета.</w:t>
      </w:r>
    </w:p>
    <w:p w:rsidR="00867D32" w:rsidRPr="00D0213F" w:rsidRDefault="00867D32" w:rsidP="00867D32">
      <w:pPr>
        <w:pStyle w:val="Pro-List1"/>
      </w:pPr>
      <w:r>
        <w:t>2.</w:t>
      </w:r>
      <w:r>
        <w:tab/>
        <w:t>Цели и условия предоставления и расходования субсидий федеральному бюджету из областного бюджета устанавливаются соглашениями между федеральным органом исполнительной власти и Правительством Ленинградской области, заключаемыми в порядке, установленном Правительством Российской Федерации.</w:t>
      </w:r>
    </w:p>
    <w:p w:rsidR="00867D32" w:rsidRDefault="00867D32" w:rsidP="00867D32">
      <w:pPr>
        <w:pStyle w:val="3"/>
      </w:pPr>
      <w:r>
        <w:t xml:space="preserve">Статья 12. Субвенции </w:t>
      </w:r>
      <w:r w:rsidRPr="00D0213F">
        <w:t>федеральному бюджет</w:t>
      </w:r>
      <w:r>
        <w:t>у</w:t>
      </w:r>
      <w:r w:rsidRPr="00D0213F">
        <w:t xml:space="preserve"> из областного бюджета</w:t>
      </w:r>
    </w:p>
    <w:p w:rsidR="00867D32" w:rsidRDefault="00867D32" w:rsidP="00867D32">
      <w:pPr>
        <w:pStyle w:val="Pro-List1"/>
      </w:pPr>
      <w:r>
        <w:t>1.</w:t>
      </w:r>
      <w:r>
        <w:tab/>
        <w:t>В областно</w:t>
      </w:r>
      <w:r w:rsidR="008B3F27">
        <w:t>м</w:t>
      </w:r>
      <w:r>
        <w:t xml:space="preserve"> бюджет</w:t>
      </w:r>
      <w:r w:rsidR="008B3F27">
        <w:t>е</w:t>
      </w:r>
      <w:r>
        <w:t xml:space="preserve"> </w:t>
      </w:r>
      <w:r w:rsidRPr="00D0213F">
        <w:t xml:space="preserve">могут предусматриваться </w:t>
      </w:r>
      <w:r>
        <w:t>субвенции федеральному бюджету, предоставляемые в целях финансового обеспечения расходных обязательств Российской Федерации, возникающих при выполнении полномочий Ленинградской области, переданных для осуществления федеральным органам исполнительной власти, в случаях, установленных федеральными законами.</w:t>
      </w:r>
    </w:p>
    <w:p w:rsidR="00867D32" w:rsidRPr="00EC2EF3" w:rsidRDefault="00867D32" w:rsidP="00867D32">
      <w:pPr>
        <w:pStyle w:val="Pro-List1"/>
      </w:pPr>
      <w:r>
        <w:t>2.</w:t>
      </w:r>
      <w:r>
        <w:tab/>
        <w:t>Цели и условия предоставления субвенций федеральному бюджету из областного бюджета устанавливаются соглашениями между федеральным органом исполнительной власти и Правительством Ленинградской области.</w:t>
      </w:r>
    </w:p>
    <w:p w:rsidR="00867D32" w:rsidRDefault="00867D32" w:rsidP="00867D32">
      <w:pPr>
        <w:pStyle w:val="3"/>
      </w:pPr>
      <w:r>
        <w:t>Статья 13. Иные межбюджетные трансферты, предоставляемые из областного бюджета местным бюджетам</w:t>
      </w:r>
    </w:p>
    <w:p w:rsidR="00867D32" w:rsidRDefault="00867D32" w:rsidP="00867D32">
      <w:pPr>
        <w:pStyle w:val="Pro-List1"/>
      </w:pPr>
      <w:r>
        <w:t>1.</w:t>
      </w:r>
      <w:r>
        <w:tab/>
      </w:r>
      <w:proofErr w:type="gramStart"/>
      <w:r>
        <w:t xml:space="preserve">В </w:t>
      </w:r>
      <w:r w:rsidRPr="004E2132">
        <w:t>областно</w:t>
      </w:r>
      <w:r w:rsidR="008B3F27">
        <w:t>м</w:t>
      </w:r>
      <w:r w:rsidRPr="004E2132">
        <w:t xml:space="preserve"> бюджет</w:t>
      </w:r>
      <w:r w:rsidR="008B3F27">
        <w:t>е</w:t>
      </w:r>
      <w:r w:rsidRPr="004E2132">
        <w:t xml:space="preserve"> могут предусматриваться иные межбюджетные трансферты местным бюджетам, предоставляемые на финансовое обеспечение расходных обязательств муниципальных образований в случаях, предусмотренных областными законами и принимаемыми в соответствии с ними иными нормативными правовыми актами органов государственной власти Ленинградской области</w:t>
      </w:r>
      <w:r>
        <w:t>.</w:t>
      </w:r>
      <w:proofErr w:type="gramEnd"/>
    </w:p>
    <w:p w:rsidR="00867D32" w:rsidRDefault="00867D32" w:rsidP="00867D32">
      <w:pPr>
        <w:pStyle w:val="Pro-List1"/>
      </w:pPr>
      <w:r w:rsidRPr="00687737">
        <w:t>2.</w:t>
      </w:r>
      <w:r w:rsidRPr="00687737">
        <w:tab/>
        <w:t>Иные межбюджетные трансферты из областного бюджета предоставляются местным бюджетам в соответствии с методиками распределения</w:t>
      </w:r>
      <w:r w:rsidR="005F5CEC">
        <w:t xml:space="preserve"> и правилами предоставления</w:t>
      </w:r>
      <w:r w:rsidRPr="00687737">
        <w:t>, утверждаемыми нормативными правовыми актами Правительства Ленинградской области.</w:t>
      </w:r>
    </w:p>
    <w:p w:rsidR="00867D32" w:rsidRDefault="00867D32" w:rsidP="00867D32">
      <w:pPr>
        <w:pStyle w:val="Pro-List1"/>
      </w:pPr>
      <w:r w:rsidRPr="00687737">
        <w:t>3.</w:t>
      </w:r>
      <w:r w:rsidRPr="00687737">
        <w:tab/>
        <w:t xml:space="preserve">Общий объем иных межбюджетных трансфертов местным бюджетам и дотаций местным бюджетам на поддержку мер по обеспечению сбалансированности местных бюджетов из областного бюджета не может превышать ограничений, установленных </w:t>
      </w:r>
      <w:r>
        <w:t>статьей 139.1 Кодекса</w:t>
      </w:r>
      <w:r w:rsidRPr="00687737">
        <w:t>.</w:t>
      </w:r>
    </w:p>
    <w:p w:rsidR="00867D32" w:rsidRPr="00687737" w:rsidRDefault="00867D32" w:rsidP="00867D32">
      <w:pPr>
        <w:pStyle w:val="Pro-List1"/>
      </w:pPr>
      <w:r w:rsidRPr="00687737">
        <w:t>4.</w:t>
      </w:r>
      <w:r w:rsidRPr="00687737">
        <w:tab/>
        <w:t xml:space="preserve">Распределение иных межбюджетных трансфертов местным бюджетам, предоставляемых из областного бюджета, между муниципальными образованиями </w:t>
      </w:r>
      <w:r w:rsidRPr="00687737">
        <w:lastRenderedPageBreak/>
        <w:t>утверждается областным законом о</w:t>
      </w:r>
      <w:r w:rsidR="006C231F">
        <w:t>б областном</w:t>
      </w:r>
      <w:r w:rsidRPr="00687737">
        <w:t xml:space="preserve"> бюджете и (или) принятыми в соответствии с ним нормативными правовыми актами Правительства Ленинградской области.</w:t>
      </w:r>
    </w:p>
    <w:p w:rsidR="00867D32" w:rsidRPr="003619AB" w:rsidRDefault="00867D32" w:rsidP="00867D32">
      <w:pPr>
        <w:pStyle w:val="2"/>
      </w:pPr>
      <w:r w:rsidRPr="003619AB">
        <w:t>Раздел</w:t>
      </w:r>
      <w:r w:rsidRPr="00870195">
        <w:t xml:space="preserve"> </w:t>
      </w:r>
      <w:r>
        <w:rPr>
          <w:lang w:val="en-US"/>
        </w:rPr>
        <w:t>IV</w:t>
      </w:r>
      <w:r w:rsidRPr="003619AB">
        <w:t>. Выравнивание бюджетной обеспеченности поселений</w:t>
      </w:r>
    </w:p>
    <w:p w:rsidR="00867D32" w:rsidRDefault="00867D32" w:rsidP="00867D32">
      <w:pPr>
        <w:pStyle w:val="3"/>
      </w:pPr>
      <w:r>
        <w:t xml:space="preserve">Статья 14. Наделение органов </w:t>
      </w:r>
      <w:r w:rsidRPr="005C2B57">
        <w:t xml:space="preserve">местного самоуправления </w:t>
      </w:r>
      <w:r>
        <w:t xml:space="preserve">отдельными полномочиями Ленинградской области по </w:t>
      </w:r>
      <w:r w:rsidRPr="005C2B57">
        <w:t xml:space="preserve">расчету и предоставлению дотаций </w:t>
      </w:r>
      <w:r w:rsidRPr="00DE35C9">
        <w:t xml:space="preserve">на выравнивание бюджетной обеспеченности поселений </w:t>
      </w:r>
      <w:r w:rsidRPr="005C2B57">
        <w:t xml:space="preserve">за счет средств </w:t>
      </w:r>
      <w:r>
        <w:t>областного бюджета</w:t>
      </w:r>
    </w:p>
    <w:p w:rsidR="00871323" w:rsidRDefault="00867D32">
      <w:pPr>
        <w:pStyle w:val="Pro-List1"/>
      </w:pPr>
      <w:r>
        <w:t xml:space="preserve">Органы </w:t>
      </w:r>
      <w:r w:rsidRPr="00DE35C9">
        <w:t>местного самоуправления муниципальных районов Ленинградской области</w:t>
      </w:r>
      <w:r>
        <w:t xml:space="preserve"> </w:t>
      </w:r>
      <w:r w:rsidR="00AC0824">
        <w:t xml:space="preserve">(далее – органы местного самоуправления) </w:t>
      </w:r>
      <w:r>
        <w:t xml:space="preserve">наделяются </w:t>
      </w:r>
      <w:r w:rsidRPr="00C0382D">
        <w:t>на неограниченный срок</w:t>
      </w:r>
      <w:r>
        <w:t xml:space="preserve"> о</w:t>
      </w:r>
      <w:r w:rsidRPr="00DE35C9">
        <w:t>тдельными государственными полномочиями Ленинградской области по расчету и предоставлению дотаций на выравнивание бюджетной обеспеченности поселений за счет средств областного бюджета (далее - отдель</w:t>
      </w:r>
      <w:r>
        <w:t>ные государственные полномочия).</w:t>
      </w:r>
    </w:p>
    <w:p w:rsidR="004A6F9D" w:rsidRPr="00A10363" w:rsidRDefault="005117E6" w:rsidP="00A10363">
      <w:pPr>
        <w:pStyle w:val="Pro-List1"/>
        <w:ind w:firstLine="0"/>
        <w:rPr>
          <w:b/>
        </w:rPr>
      </w:pPr>
      <w:r w:rsidRPr="00A10363">
        <w:rPr>
          <w:b/>
        </w:rPr>
        <w:t>Статья 15. Права и обязанности органов местного самоуправления при</w:t>
      </w:r>
      <w:r w:rsidR="00AC0824" w:rsidRPr="00AC0824">
        <w:t xml:space="preserve"> </w:t>
      </w:r>
      <w:r w:rsidRPr="00A10363">
        <w:rPr>
          <w:b/>
        </w:rPr>
        <w:t>осуществлении отдельных государственных полномочий</w:t>
      </w:r>
    </w:p>
    <w:p w:rsidR="00867D32" w:rsidRDefault="00AC0824" w:rsidP="00867D32">
      <w:pPr>
        <w:pStyle w:val="Pro-List1"/>
      </w:pPr>
      <w:r>
        <w:t>1</w:t>
      </w:r>
      <w:r w:rsidR="00867D32">
        <w:t>.</w:t>
      </w:r>
      <w:r w:rsidR="00867D32">
        <w:tab/>
        <w:t xml:space="preserve">При осуществлении отдельных государственных полномочий органы местного самоуправления имеют право </w:t>
      </w:r>
      <w:proofErr w:type="gramStart"/>
      <w:r w:rsidR="00867D32">
        <w:t>на</w:t>
      </w:r>
      <w:proofErr w:type="gramEnd"/>
      <w:r w:rsidR="00867D32">
        <w:t>:</w:t>
      </w:r>
    </w:p>
    <w:p w:rsidR="00867D32" w:rsidRDefault="00867D32" w:rsidP="00867D32">
      <w:pPr>
        <w:pStyle w:val="Pro-List1"/>
      </w:pPr>
      <w:r>
        <w:t>1)</w:t>
      </w:r>
      <w:r>
        <w:tab/>
        <w:t xml:space="preserve">финансовое обеспечение отдельных государственных полномочий за счет субвенций, предоставляемых бюджетам муниципальных районов Ленинградской области из областного бюджета в соответствии с областным законом </w:t>
      </w:r>
      <w:r w:rsidRPr="00AB3682">
        <w:t>о</w:t>
      </w:r>
      <w:r>
        <w:t>б областном</w:t>
      </w:r>
      <w:r w:rsidRPr="00AB3682">
        <w:t xml:space="preserve"> бюджете на </w:t>
      </w:r>
      <w:r>
        <w:t>соответствующий финансовый год;</w:t>
      </w:r>
    </w:p>
    <w:p w:rsidR="00867D32" w:rsidRDefault="00867D32" w:rsidP="00867D32">
      <w:pPr>
        <w:pStyle w:val="Pro-List1"/>
      </w:pPr>
      <w:r>
        <w:t>2)</w:t>
      </w:r>
      <w:r>
        <w:tab/>
        <w:t>методическое обеспечение органами государственной власти Ленинградской области деятельности органов местного самоуправления по вопросам осуществления отдельных государственных полномочий;</w:t>
      </w:r>
    </w:p>
    <w:p w:rsidR="00867D32" w:rsidRPr="00C85E49" w:rsidRDefault="00867D32" w:rsidP="00867D32">
      <w:pPr>
        <w:pStyle w:val="Pro-List1"/>
      </w:pPr>
      <w:r>
        <w:t>3)</w:t>
      </w:r>
      <w:r>
        <w:tab/>
        <w:t>дополнительное использование собственных материальных ресурсов и финансовых сре</w:t>
      </w:r>
      <w:proofErr w:type="gramStart"/>
      <w:r>
        <w:t>дств дл</w:t>
      </w:r>
      <w:proofErr w:type="gramEnd"/>
      <w:r>
        <w:t>я осуществления отдельных государственных полномочий в случаях и порядке, предусмотренных уставами муниципальных образований</w:t>
      </w:r>
      <w:r w:rsidRPr="00C85E49">
        <w:t>.</w:t>
      </w:r>
    </w:p>
    <w:p w:rsidR="00867D32" w:rsidRDefault="00AC0824" w:rsidP="00867D32">
      <w:pPr>
        <w:pStyle w:val="Pro-List1"/>
      </w:pPr>
      <w:r>
        <w:t>2</w:t>
      </w:r>
      <w:r w:rsidR="00867D32">
        <w:t>.</w:t>
      </w:r>
      <w:r w:rsidR="00867D32">
        <w:tab/>
        <w:t>При осуществлении отдельных государственных полномочий органы местного самоуправления обязаны:</w:t>
      </w:r>
    </w:p>
    <w:p w:rsidR="00867D32" w:rsidRDefault="00867D32" w:rsidP="00867D32">
      <w:pPr>
        <w:pStyle w:val="Pro-List1"/>
      </w:pPr>
      <w:r>
        <w:t>1)</w:t>
      </w:r>
      <w:r>
        <w:tab/>
        <w:t>соблюдать законодательство Российской Федерации и Ленинградской области по вопросам осуществления отдельных государственных полномочий;</w:t>
      </w:r>
    </w:p>
    <w:p w:rsidR="00867D32" w:rsidRDefault="00867D32" w:rsidP="00867D32">
      <w:pPr>
        <w:pStyle w:val="Pro-List1"/>
      </w:pPr>
      <w:r>
        <w:t>2)</w:t>
      </w:r>
      <w:r>
        <w:tab/>
        <w:t>обеспечивать целевое использование субвенций, предоставленных бюджетам муниципальных районов Ленинградской области из областного бюджета на осуществление отдельных государственных полномочий;</w:t>
      </w:r>
    </w:p>
    <w:p w:rsidR="00867D32" w:rsidRDefault="00867D32" w:rsidP="00867D32">
      <w:pPr>
        <w:pStyle w:val="Pro-List1"/>
      </w:pPr>
      <w:r>
        <w:t>3)</w:t>
      </w:r>
      <w:r>
        <w:tab/>
        <w:t xml:space="preserve">рассчитывать и предоставлять дотации на выравнивание бюджетной обеспеченности поселений за счет средств областного бюджета в соответствии с </w:t>
      </w:r>
      <w:r w:rsidR="00AC0824">
        <w:t xml:space="preserve">порядком </w:t>
      </w:r>
      <w:r>
        <w:t xml:space="preserve">согласно </w:t>
      </w:r>
      <w:r w:rsidRPr="00A82E78">
        <w:t xml:space="preserve">приложению </w:t>
      </w:r>
      <w:r>
        <w:t>3 к настоящему областному закону;</w:t>
      </w:r>
    </w:p>
    <w:p w:rsidR="00867D32" w:rsidRDefault="00867D32" w:rsidP="00867D32">
      <w:pPr>
        <w:pStyle w:val="Pro-List1"/>
      </w:pPr>
      <w:r>
        <w:lastRenderedPageBreak/>
        <w:t>4)</w:t>
      </w:r>
      <w:r>
        <w:tab/>
        <w:t>представлять органам государственной власти Ленинградской области необходимую информацию и документы, связанные с осуществлением отдельных государственных полномочий, использованием предоставленных на эти цели субвенций;</w:t>
      </w:r>
    </w:p>
    <w:p w:rsidR="00867D32" w:rsidRDefault="00867D32" w:rsidP="00867D32">
      <w:pPr>
        <w:pStyle w:val="Pro-List1"/>
      </w:pPr>
      <w:r>
        <w:t>5)</w:t>
      </w:r>
      <w:r>
        <w:tab/>
        <w:t>исполнять письменные предписания органов государственной власти Ленинградской области по устранению нарушений, допущенных при осуществлении отдельных государственных полномочий;</w:t>
      </w:r>
    </w:p>
    <w:p w:rsidR="00867D32" w:rsidRDefault="00867D32" w:rsidP="00867D32">
      <w:pPr>
        <w:pStyle w:val="Pro-List1"/>
      </w:pPr>
      <w:proofErr w:type="gramStart"/>
      <w:r>
        <w:t>6)</w:t>
      </w:r>
      <w:r>
        <w:tab/>
        <w:t>обеспечить в установленном Правительством Ленинградской области</w:t>
      </w:r>
      <w:r w:rsidRPr="00290AAC">
        <w:t xml:space="preserve"> </w:t>
      </w:r>
      <w:r>
        <w:t xml:space="preserve">порядке </w:t>
      </w:r>
      <w:r w:rsidR="00AC0824">
        <w:t xml:space="preserve">и сроки </w:t>
      </w:r>
      <w:r>
        <w:t xml:space="preserve">заключение финансовыми органами </w:t>
      </w:r>
      <w:r w:rsidRPr="006C2BD3">
        <w:t>муниципальн</w:t>
      </w:r>
      <w:r>
        <w:t>ых районов Ленинградской области соглашений</w:t>
      </w:r>
      <w:r w:rsidRPr="006C2BD3">
        <w:t>, которыми предусматриваются меры по социально-экономическому развитию и оздоровлению муниципальных финансов поселени</w:t>
      </w:r>
      <w:r>
        <w:t>й,</w:t>
      </w:r>
      <w:r w:rsidRPr="006C2BD3">
        <w:t xml:space="preserve"> </w:t>
      </w:r>
      <w:r>
        <w:t>с</w:t>
      </w:r>
      <w:r w:rsidRPr="006C2BD3">
        <w:t xml:space="preserve"> главами местных администраций (руководителями исполнительно-распорядительных органов) поселений, получающих дотации на выравнивание бюд</w:t>
      </w:r>
      <w:r>
        <w:t xml:space="preserve">жетной обеспеченности поселений за счет </w:t>
      </w:r>
      <w:r w:rsidRPr="007C3891">
        <w:t xml:space="preserve">предоставленных на эти цели субвенций </w:t>
      </w:r>
      <w:r>
        <w:t xml:space="preserve">из областного </w:t>
      </w:r>
      <w:r w:rsidRPr="006C2BD3">
        <w:t>бюджета</w:t>
      </w:r>
      <w:r>
        <w:t>;</w:t>
      </w:r>
      <w:proofErr w:type="gramEnd"/>
    </w:p>
    <w:p w:rsidR="00867D32" w:rsidRDefault="00867D32" w:rsidP="00867D32">
      <w:pPr>
        <w:pStyle w:val="Pro-List1"/>
      </w:pPr>
      <w:r>
        <w:t>7)</w:t>
      </w:r>
      <w:r>
        <w:tab/>
        <w:t xml:space="preserve">осуществлять контроль исполнения поселениями соглашений, указанных в </w:t>
      </w:r>
      <w:r w:rsidR="005117E6" w:rsidRPr="00CC3607">
        <w:t xml:space="preserve">пункте 6 части 2 </w:t>
      </w:r>
      <w:r w:rsidR="005117E6" w:rsidRPr="00A10363">
        <w:t>настоящей статьи</w:t>
      </w:r>
      <w:r>
        <w:t>;</w:t>
      </w:r>
    </w:p>
    <w:p w:rsidR="00867D32" w:rsidRDefault="00867D32" w:rsidP="00867D32">
      <w:pPr>
        <w:pStyle w:val="Pro-List1"/>
      </w:pPr>
      <w:proofErr w:type="gramStart"/>
      <w:r>
        <w:t>8)</w:t>
      </w:r>
      <w:r>
        <w:tab/>
        <w:t>применять к поселениям в  установленном Правительством Ленинградской области</w:t>
      </w:r>
      <w:r w:rsidRPr="00290AAC">
        <w:t xml:space="preserve"> </w:t>
      </w:r>
      <w:r>
        <w:t>порядке м</w:t>
      </w:r>
      <w:r w:rsidRPr="00BB1673">
        <w:t>еры ответственности за нарушение порядка и сроков заключения соглашений</w:t>
      </w:r>
      <w:r>
        <w:t>, указанных</w:t>
      </w:r>
      <w:r w:rsidRPr="00BB1673">
        <w:t xml:space="preserve"> </w:t>
      </w:r>
      <w:r w:rsidR="005117E6" w:rsidRPr="00CC3607">
        <w:t xml:space="preserve">в пункте </w:t>
      </w:r>
      <w:r w:rsidR="005117E6" w:rsidRPr="00A10363">
        <w:t>6 части 2 настоящей статьи</w:t>
      </w:r>
      <w:r>
        <w:t>,</w:t>
      </w:r>
      <w:r w:rsidRPr="00BB1673">
        <w:t xml:space="preserve"> и невыполнение органами местного самоуправления </w:t>
      </w:r>
      <w:r>
        <w:t xml:space="preserve">поселений </w:t>
      </w:r>
      <w:r w:rsidRPr="00BB1673">
        <w:t>обязательств, возникающих из таких соглашений</w:t>
      </w:r>
      <w:r>
        <w:t xml:space="preserve">, </w:t>
      </w:r>
      <w:r w:rsidRPr="00BB1673">
        <w:t>по результатам выполнения соответствующим</w:t>
      </w:r>
      <w:r>
        <w:t>и</w:t>
      </w:r>
      <w:r w:rsidRPr="00BB1673">
        <w:t xml:space="preserve"> </w:t>
      </w:r>
      <w:r>
        <w:t>поселениями</w:t>
      </w:r>
      <w:r w:rsidRPr="00BB1673">
        <w:t xml:space="preserve"> обязательств в отчетном финансовом году</w:t>
      </w:r>
      <w:r>
        <w:t>.</w:t>
      </w:r>
      <w:proofErr w:type="gramEnd"/>
    </w:p>
    <w:p w:rsidR="00AC0824" w:rsidRPr="00A10363" w:rsidRDefault="005117E6" w:rsidP="00867D32">
      <w:pPr>
        <w:pStyle w:val="Pro-List1"/>
        <w:rPr>
          <w:b/>
        </w:rPr>
      </w:pPr>
      <w:r w:rsidRPr="00A10363">
        <w:rPr>
          <w:b/>
        </w:rPr>
        <w:t>Статья 16. Права и обязанности органов государственной власти Ленинградской области при осуществлении органами местного самоуправления отдельных государственных полномочий</w:t>
      </w:r>
    </w:p>
    <w:p w:rsidR="00867D32" w:rsidRDefault="00AC0824" w:rsidP="00867D32">
      <w:pPr>
        <w:pStyle w:val="Pro-List1"/>
      </w:pPr>
      <w:r>
        <w:t>1</w:t>
      </w:r>
      <w:r w:rsidR="00867D32">
        <w:t>.</w:t>
      </w:r>
      <w:r w:rsidR="00867D32">
        <w:tab/>
        <w:t>При осуществлении органами местного самоуправления отдельных государственных полномочий органы государственной власти Ленинградской области имеют право:</w:t>
      </w:r>
    </w:p>
    <w:p w:rsidR="00867D32" w:rsidRDefault="00867D32" w:rsidP="00867D32">
      <w:pPr>
        <w:pStyle w:val="Pro-List1"/>
      </w:pPr>
      <w:r>
        <w:t>1)</w:t>
      </w:r>
      <w:r>
        <w:tab/>
        <w:t>издавать в пределах своей компетенции нормативные правовые акты по вопросам осуществления органами местного самоуправления отдельных государственных полномочий;</w:t>
      </w:r>
    </w:p>
    <w:p w:rsidR="00867D32" w:rsidRDefault="00867D32" w:rsidP="00867D32">
      <w:pPr>
        <w:pStyle w:val="Pro-List1"/>
      </w:pPr>
      <w:r>
        <w:t>2)</w:t>
      </w:r>
      <w:r>
        <w:tab/>
        <w:t>получать от органов местного самоуправления необходимую информацию и документы, связанные с осуществлением отдельных государственных полномочий, использованием предоставленных на эти цели субвенций;</w:t>
      </w:r>
    </w:p>
    <w:p w:rsidR="00867D32" w:rsidRDefault="00867D32" w:rsidP="00867D32">
      <w:pPr>
        <w:pStyle w:val="Pro-List1"/>
      </w:pPr>
      <w:r>
        <w:t>3)</w:t>
      </w:r>
      <w:r>
        <w:tab/>
        <w:t>направлять органам местного самоуправления письменные предписания по устранению нарушений, допущенных органами местного самоуправления при осуществлении отдельных государственных полномочий.</w:t>
      </w:r>
    </w:p>
    <w:p w:rsidR="00867D32" w:rsidRDefault="00AC0824" w:rsidP="00867D32">
      <w:pPr>
        <w:pStyle w:val="Pro-List1"/>
      </w:pPr>
      <w:r>
        <w:t>2</w:t>
      </w:r>
      <w:r w:rsidR="00867D32">
        <w:t>.</w:t>
      </w:r>
      <w:r w:rsidR="00867D32">
        <w:tab/>
        <w:t>При осуществлении органами местного самоуправления отдельных государственных полномочий органы государственной власти Ленинградской области обязаны:</w:t>
      </w:r>
    </w:p>
    <w:p w:rsidR="00867D32" w:rsidRDefault="00867D32" w:rsidP="00867D32">
      <w:pPr>
        <w:pStyle w:val="Pro-List1"/>
      </w:pPr>
      <w:r>
        <w:lastRenderedPageBreak/>
        <w:t>1)</w:t>
      </w:r>
      <w:r>
        <w:tab/>
        <w:t>своевременно предоставлять субвенции на осуществление отдельных государственных полномочий в объеме, утвержденном областным законом об областном бюджете на соответствующий финансовый год;</w:t>
      </w:r>
    </w:p>
    <w:p w:rsidR="00867D32" w:rsidRPr="007C3891" w:rsidRDefault="00AC0824" w:rsidP="00867D32">
      <w:pPr>
        <w:pStyle w:val="Pro-List1"/>
      </w:pPr>
      <w:r>
        <w:t>2</w:t>
      </w:r>
      <w:r w:rsidR="00867D32" w:rsidRPr="007C3891">
        <w:t>)</w:t>
      </w:r>
      <w:r w:rsidR="00867D32" w:rsidRPr="007C3891">
        <w:tab/>
        <w:t xml:space="preserve">осуществлять </w:t>
      </w:r>
      <w:proofErr w:type="gramStart"/>
      <w:r w:rsidR="00867D32" w:rsidRPr="007C3891">
        <w:t>контроль за</w:t>
      </w:r>
      <w:proofErr w:type="gramEnd"/>
      <w:r w:rsidR="00867D32" w:rsidRPr="007C3891">
        <w:t xml:space="preserve"> осуществлением органами местного самоуправления отдельных государственных полномочий;</w:t>
      </w:r>
    </w:p>
    <w:p w:rsidR="00867D32" w:rsidRPr="007C3891" w:rsidRDefault="00AC0824" w:rsidP="00867D32">
      <w:pPr>
        <w:pStyle w:val="Pro-List1"/>
      </w:pPr>
      <w:r>
        <w:t>3</w:t>
      </w:r>
      <w:r w:rsidR="00867D32" w:rsidRPr="007C3891">
        <w:t>)</w:t>
      </w:r>
      <w:r w:rsidR="00867D32" w:rsidRPr="007C3891">
        <w:tab/>
        <w:t>оказывать методическую помощь органам местного самоуправления по вопросам осуществления отдельных государственных полномочий;</w:t>
      </w:r>
    </w:p>
    <w:p w:rsidR="00867D32" w:rsidRDefault="00AC0824" w:rsidP="00867D32">
      <w:pPr>
        <w:pStyle w:val="Pro-List1"/>
      </w:pPr>
      <w:r>
        <w:t>4</w:t>
      </w:r>
      <w:r w:rsidR="00867D32" w:rsidRPr="007C3891">
        <w:t>)</w:t>
      </w:r>
      <w:r w:rsidR="00867D32" w:rsidRPr="007C3891">
        <w:tab/>
        <w:t>оказывать содействие органам местного самоуправления в решении вопросов, связанных с осуществлением ими отдельных государственных полномочий.</w:t>
      </w:r>
    </w:p>
    <w:p w:rsidR="00AC0824" w:rsidRPr="00A10363" w:rsidRDefault="005117E6" w:rsidP="00867D32">
      <w:pPr>
        <w:pStyle w:val="Pro-List1"/>
        <w:rPr>
          <w:b/>
        </w:rPr>
      </w:pPr>
      <w:r w:rsidRPr="00A10363">
        <w:rPr>
          <w:b/>
        </w:rPr>
        <w:t xml:space="preserve">Статья </w:t>
      </w:r>
      <w:r w:rsidR="00AC0824">
        <w:rPr>
          <w:b/>
        </w:rPr>
        <w:t>17</w:t>
      </w:r>
      <w:r w:rsidRPr="00A10363">
        <w:rPr>
          <w:b/>
        </w:rPr>
        <w:t>. Финансовое и материальное обеспечение отдельных государственных полномочий</w:t>
      </w:r>
    </w:p>
    <w:p w:rsidR="00867D32" w:rsidRDefault="000B4BB7" w:rsidP="00867D32">
      <w:pPr>
        <w:pStyle w:val="Pro-List1"/>
      </w:pPr>
      <w:r>
        <w:t>1</w:t>
      </w:r>
      <w:r w:rsidR="00867D32">
        <w:t>.</w:t>
      </w:r>
      <w:r w:rsidR="00867D32">
        <w:tab/>
        <w:t>Финансовые средства, необходимые органам местного самоуправления для осуществления отдельных государственных полномочий, ежегодно предусматриваются в форме субвенций из областного бюджета в соответствии с областным законом об областном бюджете на соответствующий финансовый год.</w:t>
      </w:r>
    </w:p>
    <w:p w:rsidR="00867D32" w:rsidRDefault="000B4BB7" w:rsidP="00867D32">
      <w:pPr>
        <w:pStyle w:val="Pro-List1"/>
      </w:pPr>
      <w:r>
        <w:t>2</w:t>
      </w:r>
      <w:r w:rsidR="00867D32">
        <w:t>.</w:t>
      </w:r>
      <w:r w:rsidR="00867D32">
        <w:tab/>
        <w:t xml:space="preserve">Определение общего объема субвенций, предоставляемых бюджетам муниципальных районов Ленинградской области из областного бюджета на осуществление отдельных государственных полномочий, и его распределение между бюджетами муниципальных районов Ленинградской области осуществляется в соответствии с порядком согласно </w:t>
      </w:r>
      <w:r w:rsidR="00867D32" w:rsidRPr="00A82E78">
        <w:t xml:space="preserve">приложению </w:t>
      </w:r>
      <w:r w:rsidR="00867D32">
        <w:t>4 к настоящему областному закону.</w:t>
      </w:r>
    </w:p>
    <w:p w:rsidR="00867D32" w:rsidRDefault="005F5CEC" w:rsidP="00867D32">
      <w:pPr>
        <w:pStyle w:val="Pro-List1"/>
      </w:pPr>
      <w:r>
        <w:t>3</w:t>
      </w:r>
      <w:r w:rsidR="00867D32">
        <w:t>.</w:t>
      </w:r>
      <w:r w:rsidR="00867D32">
        <w:tab/>
        <w:t>Субвенции бюджетам муниципальных районов Ленинградской области на осуществление отдельных государственных полномочий предоставляются из областного бюджета ежеквартально в первый месяц квартала в соответствии со сводной бюджетной росписью областного бюджета и кассовым планом исполнения областного бюджета в текущем финансовом году.</w:t>
      </w:r>
    </w:p>
    <w:p w:rsidR="00867D32" w:rsidRDefault="005F5CEC" w:rsidP="00867D32">
      <w:pPr>
        <w:pStyle w:val="Pro-List1"/>
      </w:pPr>
      <w:r>
        <w:t>4</w:t>
      </w:r>
      <w:r w:rsidR="00867D32">
        <w:t>.</w:t>
      </w:r>
      <w:r w:rsidR="00867D32">
        <w:tab/>
      </w:r>
      <w:proofErr w:type="gramStart"/>
      <w:r w:rsidR="00867D32">
        <w:t>В случае наличия потребности у органов местного самоуправления в материальных средствах для осуществления отдельных государственных полномочий перечень таких материальных средств определяется соответствующим отраслевым органом исполнительной власти Ленинградской области на основании предложений органов местного самоуправления и передается органам местного самоуправления в порядке, установленном областным законом от 3 июня 1998 года N 12-оз «О порядке передачи материальных средств органам местного самоуправления для</w:t>
      </w:r>
      <w:proofErr w:type="gramEnd"/>
      <w:r w:rsidR="00867D32">
        <w:t xml:space="preserve"> осуществления отдельных полномочий Ленинградской области».</w:t>
      </w:r>
    </w:p>
    <w:p w:rsidR="00867D32" w:rsidRDefault="005F5CEC" w:rsidP="00867D32">
      <w:pPr>
        <w:pStyle w:val="Pro-List1"/>
      </w:pPr>
      <w:r>
        <w:t>5</w:t>
      </w:r>
      <w:r w:rsidR="00867D32">
        <w:t>.</w:t>
      </w:r>
      <w:r w:rsidR="00867D32">
        <w:tab/>
        <w:t>Органы местного самоуправления не вправе использовать финансовые средства, предоставленные на осуществление отдельных государственных полномочий, на другие цели.</w:t>
      </w:r>
    </w:p>
    <w:p w:rsidR="000B4BB7" w:rsidRPr="00A10363" w:rsidRDefault="005117E6" w:rsidP="00867D32">
      <w:pPr>
        <w:pStyle w:val="Pro-List1"/>
        <w:rPr>
          <w:b/>
        </w:rPr>
      </w:pPr>
      <w:r w:rsidRPr="00A10363">
        <w:rPr>
          <w:b/>
        </w:rPr>
        <w:t xml:space="preserve">Статья </w:t>
      </w:r>
      <w:r w:rsidR="000B4BB7">
        <w:rPr>
          <w:b/>
        </w:rPr>
        <w:t>18</w:t>
      </w:r>
      <w:r w:rsidRPr="00A10363">
        <w:rPr>
          <w:b/>
        </w:rPr>
        <w:t>. Порядок отчетности органов местного самоуправления</w:t>
      </w:r>
    </w:p>
    <w:p w:rsidR="00867D32" w:rsidRDefault="00867D32" w:rsidP="00867D32">
      <w:pPr>
        <w:pStyle w:val="Pro-List1"/>
      </w:pPr>
      <w:r w:rsidRPr="00C0382D">
        <w:t xml:space="preserve">Органы местного самоуправления в сроки и по формам, установленным </w:t>
      </w:r>
      <w:r w:rsidR="006C231F">
        <w:t>нормативным правовым актом</w:t>
      </w:r>
      <w:r w:rsidR="006C231F" w:rsidRPr="00C0382D">
        <w:t xml:space="preserve"> </w:t>
      </w:r>
      <w:r w:rsidRPr="00C0382D">
        <w:t xml:space="preserve">Правительства Ленинградской области, </w:t>
      </w:r>
      <w:r w:rsidRPr="00C0382D">
        <w:lastRenderedPageBreak/>
        <w:t>представляют в финансовый орган Ленинградской области отчеты об осуществлении отдельных государственных полномочий.</w:t>
      </w:r>
    </w:p>
    <w:p w:rsidR="000B4BB7" w:rsidRPr="00A10363" w:rsidRDefault="005117E6" w:rsidP="00867D32">
      <w:pPr>
        <w:pStyle w:val="Pro-List1"/>
        <w:rPr>
          <w:b/>
        </w:rPr>
      </w:pPr>
      <w:r w:rsidRPr="00A10363">
        <w:rPr>
          <w:b/>
        </w:rPr>
        <w:t xml:space="preserve">Статья 19. Порядок осуществления органами государственной власти Ленинградской области </w:t>
      </w:r>
      <w:proofErr w:type="gramStart"/>
      <w:r w:rsidRPr="00A10363">
        <w:rPr>
          <w:b/>
        </w:rPr>
        <w:t>контроля за</w:t>
      </w:r>
      <w:proofErr w:type="gramEnd"/>
      <w:r w:rsidRPr="00A10363">
        <w:rPr>
          <w:b/>
        </w:rPr>
        <w:t xml:space="preserve"> осуществлением органами местного самоуправления отдельных государственных полномочий</w:t>
      </w:r>
    </w:p>
    <w:p w:rsidR="00867D32" w:rsidRDefault="00867D32" w:rsidP="00867D32">
      <w:pPr>
        <w:pStyle w:val="Pro-List1"/>
      </w:pPr>
      <w:r>
        <w:t>1.</w:t>
      </w:r>
      <w:r>
        <w:tab/>
      </w:r>
      <w:proofErr w:type="gramStart"/>
      <w:r>
        <w:t>Контроль за</w:t>
      </w:r>
      <w:proofErr w:type="gramEnd"/>
      <w:r>
        <w:t xml:space="preserve"> осуществлением органами местного самоуправления отдельных государственных полномочий осуществляет финансовый орган Ленинградской области, который вправе привлекать к осуществлению контроля иные органы государственной власти Ленинградской области.</w:t>
      </w:r>
    </w:p>
    <w:p w:rsidR="00867D32" w:rsidRDefault="000B4BB7" w:rsidP="00867D32">
      <w:pPr>
        <w:pStyle w:val="Pro-List1"/>
      </w:pPr>
      <w:r>
        <w:t>2</w:t>
      </w:r>
      <w:r w:rsidR="00867D32">
        <w:t>.</w:t>
      </w:r>
      <w:r w:rsidR="00867D32">
        <w:tab/>
        <w:t>Контроль осуществляется путем проведения проверок, анализа планово-отчетной документации, запросов необходимых документов и информации об исполнении отдельных государственных полномочий.</w:t>
      </w:r>
    </w:p>
    <w:p w:rsidR="00867D32" w:rsidRDefault="000B4BB7" w:rsidP="00867D32">
      <w:pPr>
        <w:pStyle w:val="Pro-List1"/>
      </w:pPr>
      <w:r>
        <w:t>3</w:t>
      </w:r>
      <w:r w:rsidR="00867D32">
        <w:t>.</w:t>
      </w:r>
      <w:r w:rsidR="00867D32">
        <w:tab/>
      </w:r>
      <w:proofErr w:type="gramStart"/>
      <w:r w:rsidR="00867D32">
        <w:t>Контроль за</w:t>
      </w:r>
      <w:proofErr w:type="gramEnd"/>
      <w:r w:rsidR="00867D32">
        <w:t xml:space="preserve"> целевым использованием органами местного самоуправления финансовых средств, предоставленных органам местного самоуправления для осуществления отдельных государственных полномочий, осуществляется в соответствии с действующим бюджетным законодательством.</w:t>
      </w:r>
    </w:p>
    <w:p w:rsidR="00867D32" w:rsidRDefault="000B4BB7" w:rsidP="00867D32">
      <w:pPr>
        <w:pStyle w:val="Pro-List1"/>
      </w:pPr>
      <w:r>
        <w:t>4</w:t>
      </w:r>
      <w:r w:rsidR="00867D32">
        <w:t>.</w:t>
      </w:r>
      <w:r w:rsidR="00867D32">
        <w:tab/>
        <w:t>В случае выявления нарушений требований законодательства по вопросам осуществления органами местного самоуправления или должностными лицами местного самоуправления отдельных государственных полномочий финансовый орган Ленинградской области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w:t>
      </w:r>
    </w:p>
    <w:p w:rsidR="000B4BB7" w:rsidRPr="00A10363" w:rsidRDefault="005117E6" w:rsidP="00867D32">
      <w:pPr>
        <w:pStyle w:val="Pro-List1"/>
        <w:rPr>
          <w:b/>
        </w:rPr>
      </w:pPr>
      <w:r w:rsidRPr="00A10363">
        <w:rPr>
          <w:b/>
        </w:rPr>
        <w:t>Статья 20. Условия и порядок прекращения осуществления органами местного самоуправления отдельных государственных полномочий</w:t>
      </w:r>
    </w:p>
    <w:p w:rsidR="00867D32" w:rsidRDefault="00867D32" w:rsidP="00867D32">
      <w:pPr>
        <w:pStyle w:val="Pro-List1"/>
      </w:pPr>
      <w:r>
        <w:t>1.</w:t>
      </w:r>
      <w:r>
        <w:tab/>
        <w:t>Основаниями для прекращения осуществления органами местного самоуправления отдельных государственных полномочий являются:</w:t>
      </w:r>
    </w:p>
    <w:p w:rsidR="00867D32" w:rsidRPr="00C7231E" w:rsidRDefault="00867D32" w:rsidP="00867D32">
      <w:pPr>
        <w:pStyle w:val="Pro-List1"/>
      </w:pPr>
      <w:r>
        <w:t>1</w:t>
      </w:r>
      <w:r w:rsidRPr="00C7231E">
        <w:t>)</w:t>
      </w:r>
      <w:r>
        <w:tab/>
      </w:r>
      <w:r w:rsidRPr="00C7231E">
        <w:t>наступление обстоятельств, при которых дальнейшее осуществление органами местного самоуправления отдельных государственных полномочий становится невозможным или нецелесообразным;</w:t>
      </w:r>
    </w:p>
    <w:p w:rsidR="00867D32" w:rsidRPr="00C7231E" w:rsidRDefault="00867D32" w:rsidP="00867D32">
      <w:pPr>
        <w:pStyle w:val="Pro-List1"/>
      </w:pPr>
      <w:r>
        <w:t>2</w:t>
      </w:r>
      <w:r w:rsidRPr="00C7231E">
        <w:t>)</w:t>
      </w:r>
      <w:r>
        <w:tab/>
      </w:r>
      <w:r w:rsidRPr="00C7231E">
        <w:t>неисполнение или ненадлежащее осуществление органами местного самоуправления отдельных государственных полномочий.</w:t>
      </w:r>
    </w:p>
    <w:p w:rsidR="00867D32" w:rsidRDefault="000B4BB7" w:rsidP="00867D32">
      <w:pPr>
        <w:pStyle w:val="Pro-List1"/>
      </w:pPr>
      <w:r>
        <w:t>2</w:t>
      </w:r>
      <w:r w:rsidR="00867D32">
        <w:t>.</w:t>
      </w:r>
      <w:r w:rsidR="00867D32">
        <w:tab/>
        <w:t>Осуществление органами местного самоуправления отдельных государственных полномочий прекращается на основании областного закона, в котором должен быть определен порядок возврата неиспользованных финансовых средств, предоставленных органам местного самоуправления для осуществления отдельных государственных полномочий.</w:t>
      </w:r>
    </w:p>
    <w:p w:rsidR="000B4BB7" w:rsidRPr="00A10363" w:rsidRDefault="005117E6" w:rsidP="00867D32">
      <w:pPr>
        <w:pStyle w:val="Pro-List1"/>
        <w:rPr>
          <w:b/>
        </w:rPr>
      </w:pPr>
      <w:r w:rsidRPr="00A10363">
        <w:rPr>
          <w:b/>
        </w:rPr>
        <w:t xml:space="preserve">Статья </w:t>
      </w:r>
      <w:r w:rsidR="000B4BB7">
        <w:rPr>
          <w:b/>
        </w:rPr>
        <w:t>21</w:t>
      </w:r>
      <w:r w:rsidRPr="00A10363">
        <w:rPr>
          <w:b/>
        </w:rPr>
        <w:t>. Ответственность органов местного самоуправления, должностных лиц местного самоуправления за неисполнение или ненадлежащее осуществление отдельных государственных полномочий</w:t>
      </w:r>
    </w:p>
    <w:p w:rsidR="00867D32" w:rsidRDefault="00867D32" w:rsidP="00867D32">
      <w:pPr>
        <w:pStyle w:val="Pro-List1"/>
      </w:pPr>
      <w:r w:rsidRPr="00C0382D">
        <w:t xml:space="preserve">Органы местного самоуправления, должностные лица местного самоуправления несут ответственность за неисполнение или ненадлежащее </w:t>
      </w:r>
      <w:r w:rsidRPr="00C0382D">
        <w:lastRenderedPageBreak/>
        <w:t>осуществление отдельных государственных полномочий в соответствии с законодательством Российской Федерации и Ленинградской области.</w:t>
      </w:r>
    </w:p>
    <w:p w:rsidR="00867D32" w:rsidRDefault="00867D32" w:rsidP="00867D32">
      <w:pPr>
        <w:pStyle w:val="3"/>
      </w:pPr>
      <w:r>
        <w:t xml:space="preserve">Статья </w:t>
      </w:r>
      <w:r w:rsidR="006E23DE">
        <w:t>22</w:t>
      </w:r>
      <w:r>
        <w:t>. Порядок предоставления дотаций</w:t>
      </w:r>
      <w:r w:rsidRPr="00D6239C">
        <w:t xml:space="preserve"> </w:t>
      </w:r>
      <w:r w:rsidRPr="00E33532">
        <w:t xml:space="preserve">на выравнивание бюджетной обеспеченности поселений </w:t>
      </w:r>
      <w:r w:rsidRPr="00004853">
        <w:t>из</w:t>
      </w:r>
      <w:r w:rsidRPr="00E33532">
        <w:t xml:space="preserve"> бюджет</w:t>
      </w:r>
      <w:r>
        <w:t>ов муниципальных районов Ленинградской области</w:t>
      </w:r>
    </w:p>
    <w:p w:rsidR="00867D32" w:rsidRDefault="00867D32" w:rsidP="00867D32">
      <w:pPr>
        <w:pStyle w:val="Pro-List1"/>
      </w:pPr>
      <w:r>
        <w:t xml:space="preserve">Дотации </w:t>
      </w:r>
      <w:r w:rsidRPr="00004853">
        <w:t>на выравнивание бюджетной обеспеченности поселений из бюджета муниципального района</w:t>
      </w:r>
      <w:r>
        <w:t xml:space="preserve"> </w:t>
      </w:r>
      <w:r w:rsidRPr="00C0382D">
        <w:t>Ленинградской области</w:t>
      </w:r>
      <w:r>
        <w:t xml:space="preserve"> распределяются в соответствии с порядком </w:t>
      </w:r>
      <w:r w:rsidRPr="007C64BD">
        <w:t xml:space="preserve">согласно </w:t>
      </w:r>
      <w:r w:rsidRPr="00A82E78">
        <w:t xml:space="preserve">приложению </w:t>
      </w:r>
      <w:r>
        <w:t>3</w:t>
      </w:r>
      <w:r w:rsidRPr="007C64BD">
        <w:t xml:space="preserve"> к настоящему областному закону</w:t>
      </w:r>
      <w:r>
        <w:t>.</w:t>
      </w:r>
    </w:p>
    <w:p w:rsidR="00867D32" w:rsidRDefault="00867D32" w:rsidP="00867D32">
      <w:pPr>
        <w:pStyle w:val="2"/>
      </w:pPr>
      <w:r>
        <w:t>Раздел V. Заключительные положения</w:t>
      </w:r>
    </w:p>
    <w:p w:rsidR="004A6F9D" w:rsidRDefault="00867D32" w:rsidP="00A10363">
      <w:pPr>
        <w:pStyle w:val="3"/>
      </w:pPr>
      <w:r>
        <w:t xml:space="preserve">Статья </w:t>
      </w:r>
      <w:r w:rsidR="001672B7">
        <w:t>23</w:t>
      </w:r>
      <w:r>
        <w:t>.</w:t>
      </w:r>
      <w:r w:rsidR="001672B7">
        <w:t xml:space="preserve"> О </w:t>
      </w:r>
      <w:r w:rsidR="001672B7" w:rsidRPr="00CA2400">
        <w:t xml:space="preserve">признании </w:t>
      </w:r>
      <w:proofErr w:type="gramStart"/>
      <w:r w:rsidR="001672B7" w:rsidRPr="00CA2400">
        <w:t>утратившими</w:t>
      </w:r>
      <w:proofErr w:type="gramEnd"/>
      <w:r w:rsidR="001672B7" w:rsidRPr="00CA2400">
        <w:t xml:space="preserve"> силу отдельных областных законов</w:t>
      </w:r>
      <w:r w:rsidR="00DB2F3E">
        <w:t xml:space="preserve"> и </w:t>
      </w:r>
      <w:r w:rsidR="00DB2F3E" w:rsidRPr="00DB2F3E">
        <w:t>отдельных положений областных законов</w:t>
      </w:r>
    </w:p>
    <w:p w:rsidR="004A6F9D" w:rsidRDefault="00B80EE1" w:rsidP="00A10363">
      <w:pPr>
        <w:pStyle w:val="Pro-List1"/>
      </w:pPr>
      <w:r>
        <w:t>П</w:t>
      </w:r>
      <w:r w:rsidR="004F1AC8" w:rsidRPr="004F1AC8">
        <w:t>ризнать утратившим</w:t>
      </w:r>
      <w:r w:rsidR="00074183">
        <w:t>и</w:t>
      </w:r>
      <w:r w:rsidR="004F1AC8" w:rsidRPr="004F1AC8">
        <w:t xml:space="preserve"> силу:</w:t>
      </w:r>
    </w:p>
    <w:p w:rsidR="00B80EE1" w:rsidRDefault="00B80EE1" w:rsidP="00B80EE1">
      <w:pPr>
        <w:pStyle w:val="Pro-List1"/>
      </w:pPr>
      <w:r>
        <w:t>1) Главу II «Межбюджетные отношения в Ленинградской области» областного закона от 26 сентября 2002 года № 36-оз «О бюджетном процессе в Ленинградской области»;</w:t>
      </w:r>
    </w:p>
    <w:p w:rsidR="00B80EE1" w:rsidRDefault="00B80EE1" w:rsidP="00B80EE1">
      <w:pPr>
        <w:pStyle w:val="Pro-List1"/>
      </w:pPr>
      <w:r>
        <w:t>2) пункты 2, 3 и 4 статьи 1 областного закона от 12 мая 2003 года № 38-оз «О внесении изменений и дополнений в областной закон «О бюджетном процессе в Ленинградской области»;</w:t>
      </w:r>
    </w:p>
    <w:p w:rsidR="001E081C" w:rsidRDefault="001E081C" w:rsidP="00B80EE1">
      <w:pPr>
        <w:pStyle w:val="Pro-List1"/>
      </w:pPr>
      <w:r>
        <w:t>3)</w:t>
      </w:r>
      <w:r w:rsidR="00164EF2">
        <w:t xml:space="preserve"> пункт 5 статьи 1 о</w:t>
      </w:r>
      <w:r w:rsidR="00164EF2" w:rsidRPr="00164EF2">
        <w:t>бластно</w:t>
      </w:r>
      <w:r w:rsidR="00164EF2">
        <w:t>го</w:t>
      </w:r>
      <w:r w:rsidR="00164EF2" w:rsidRPr="00164EF2">
        <w:t xml:space="preserve"> закон</w:t>
      </w:r>
      <w:r w:rsidR="00164EF2">
        <w:t>а</w:t>
      </w:r>
      <w:r w:rsidR="00164EF2" w:rsidRPr="00164EF2">
        <w:t xml:space="preserve"> от 5</w:t>
      </w:r>
      <w:r w:rsidR="00164EF2">
        <w:t xml:space="preserve"> августа </w:t>
      </w:r>
      <w:r w:rsidR="00164EF2" w:rsidRPr="00164EF2">
        <w:t>2005</w:t>
      </w:r>
      <w:r w:rsidR="00164EF2">
        <w:t xml:space="preserve"> года</w:t>
      </w:r>
      <w:r w:rsidR="00164EF2" w:rsidRPr="00164EF2">
        <w:t xml:space="preserve"> </w:t>
      </w:r>
      <w:r w:rsidR="00164EF2">
        <w:t>№</w:t>
      </w:r>
      <w:r w:rsidR="00164EF2" w:rsidRPr="00164EF2">
        <w:t xml:space="preserve"> 66-оз </w:t>
      </w:r>
      <w:r w:rsidR="00164EF2">
        <w:t>«</w:t>
      </w:r>
      <w:r w:rsidR="00164EF2" w:rsidRPr="00164EF2">
        <w:t>О внесении изменений в областной закон "О бюджетном процессе в Ленинградской области</w:t>
      </w:r>
      <w:r w:rsidR="00164EF2">
        <w:t>»;</w:t>
      </w:r>
    </w:p>
    <w:p w:rsidR="00B80EE1" w:rsidRDefault="00164EF2" w:rsidP="00B80EE1">
      <w:pPr>
        <w:pStyle w:val="Pro-List1"/>
      </w:pPr>
      <w:r>
        <w:t>4</w:t>
      </w:r>
      <w:r w:rsidR="00B80EE1">
        <w:t>) областной закон от 8 августа 2005 года № 67-оз «О фондах финансовой поддержки муниципальных образований Ленинградской области»;</w:t>
      </w:r>
    </w:p>
    <w:p w:rsidR="00B80EE1" w:rsidRDefault="00164EF2" w:rsidP="00B80EE1">
      <w:pPr>
        <w:pStyle w:val="Pro-List1"/>
      </w:pPr>
      <w:r>
        <w:t>5</w:t>
      </w:r>
      <w:r w:rsidR="00B80EE1">
        <w:t>) областной закон от 8 августа 2005 года № 68-оз «О районных фондах финансовой поддержки поселений»;</w:t>
      </w:r>
    </w:p>
    <w:p w:rsidR="00B80EE1" w:rsidRDefault="00164EF2" w:rsidP="00B80EE1">
      <w:pPr>
        <w:pStyle w:val="Pro-List1"/>
      </w:pPr>
      <w:r>
        <w:t>6</w:t>
      </w:r>
      <w:r w:rsidR="00B80EE1">
        <w:t>) областной закон от 24 октября 2005 года № 87-оз «О внесении изменения в областной закон «О бюджетном процессе в Ленинградской области»;</w:t>
      </w:r>
    </w:p>
    <w:p w:rsidR="00B80EE1" w:rsidRDefault="00164EF2" w:rsidP="00B80EE1">
      <w:pPr>
        <w:pStyle w:val="Pro-List1"/>
      </w:pPr>
      <w:r>
        <w:t>7</w:t>
      </w:r>
      <w:r w:rsidR="00B80EE1">
        <w:t>) областной закон от 26 декабря 2005 года № 122-оз «О внесении изменений в областной закон «О районных фондах финансовой поддержки поселений»;</w:t>
      </w:r>
    </w:p>
    <w:p w:rsidR="00B80EE1" w:rsidRDefault="00164EF2" w:rsidP="00B80EE1">
      <w:pPr>
        <w:pStyle w:val="Pro-List1"/>
      </w:pPr>
      <w:r>
        <w:t>8</w:t>
      </w:r>
      <w:r w:rsidR="00B80EE1">
        <w:t>) областной закон от 29 декабря 2005 года № 129-оз «О внесении изменений в областной закон «О фондах финансовой поддержки муниципальных образований Ленинградской области»;</w:t>
      </w:r>
    </w:p>
    <w:p w:rsidR="00B80EE1" w:rsidRDefault="00164EF2" w:rsidP="00B80EE1">
      <w:pPr>
        <w:pStyle w:val="Pro-List1"/>
      </w:pPr>
      <w:r>
        <w:t>9</w:t>
      </w:r>
      <w:r w:rsidR="00B80EE1">
        <w:t>) областной закон от 30 июня 2006 года № 43-оз «О внесении изменения в областной закон «О бюджетном процессе в Ленинградской области»;</w:t>
      </w:r>
    </w:p>
    <w:p w:rsidR="00B80EE1" w:rsidRDefault="00164EF2" w:rsidP="00B80EE1">
      <w:pPr>
        <w:pStyle w:val="Pro-List1"/>
      </w:pPr>
      <w:r>
        <w:t>10</w:t>
      </w:r>
      <w:r w:rsidR="00B80EE1">
        <w:t>) областной закон от 13 октября  2006  года № 111-оз «О внесении изменений в областной закон «О районных фондах финансовой поддержки поселений»;</w:t>
      </w:r>
    </w:p>
    <w:p w:rsidR="00B80EE1" w:rsidRDefault="00B80EE1" w:rsidP="00B80EE1">
      <w:pPr>
        <w:pStyle w:val="Pro-List1"/>
      </w:pPr>
      <w:r>
        <w:lastRenderedPageBreak/>
        <w:t>1</w:t>
      </w:r>
      <w:r w:rsidR="00164EF2">
        <w:t>1</w:t>
      </w:r>
      <w:r>
        <w:t>) областной закон от 13 октября 2006 года № 112-оз «О внесении изменений в областной закон «О фондах финансовой поддержки муниципальных образований Ленинградской области»;</w:t>
      </w:r>
    </w:p>
    <w:p w:rsidR="00B80EE1" w:rsidRDefault="00B80EE1" w:rsidP="00B80EE1">
      <w:pPr>
        <w:pStyle w:val="Pro-List1"/>
      </w:pPr>
      <w:r>
        <w:t>1</w:t>
      </w:r>
      <w:r w:rsidR="00164EF2">
        <w:t>2</w:t>
      </w:r>
      <w:r>
        <w:t>) пункт 10 статьи 1 областного закона от 26 июня 2008 года № 53-оз «О внесении изменений в областной закон «О бюджетном процессе в Ленинградской области»;</w:t>
      </w:r>
    </w:p>
    <w:p w:rsidR="00B80EE1" w:rsidRDefault="00B80EE1" w:rsidP="00B80EE1">
      <w:pPr>
        <w:pStyle w:val="Pro-List1"/>
      </w:pPr>
      <w:r>
        <w:t>1</w:t>
      </w:r>
      <w:r w:rsidR="00164EF2">
        <w:t>3</w:t>
      </w:r>
      <w:r>
        <w:t>) областной закон от 18 июля 2008 года № 58-оз «О внесении изменений в областной закон «О фондах финансовой поддержки муниципальных образований Ленинградской области»;</w:t>
      </w:r>
    </w:p>
    <w:p w:rsidR="00B80EE1" w:rsidRDefault="00B80EE1" w:rsidP="00B80EE1">
      <w:pPr>
        <w:pStyle w:val="Pro-List1"/>
      </w:pPr>
      <w:r>
        <w:t>1</w:t>
      </w:r>
      <w:r w:rsidR="00164EF2">
        <w:t>4</w:t>
      </w:r>
      <w:r>
        <w:t>) областной закон от 22 июля 2008 года № 61-оз «О внесении изменений в областной закон «О районных фондах финансовой поддержки поселений»;</w:t>
      </w:r>
    </w:p>
    <w:p w:rsidR="00B80EE1" w:rsidRDefault="00B80EE1" w:rsidP="00B80EE1">
      <w:pPr>
        <w:pStyle w:val="Pro-List1"/>
      </w:pPr>
      <w:r>
        <w:t>1</w:t>
      </w:r>
      <w:r w:rsidR="00164EF2">
        <w:t>5</w:t>
      </w:r>
      <w:r>
        <w:t>) областной закон от 8 июня 2009 года № 53-оз «О внесении изменений в областной закон «О районных фондах финансовой поддержки поселений»;</w:t>
      </w:r>
    </w:p>
    <w:p w:rsidR="00B80EE1" w:rsidRDefault="00B80EE1" w:rsidP="00B80EE1">
      <w:pPr>
        <w:pStyle w:val="Pro-List1"/>
      </w:pPr>
      <w:r>
        <w:t>1</w:t>
      </w:r>
      <w:r w:rsidR="00164EF2">
        <w:t>6</w:t>
      </w:r>
      <w:r>
        <w:t>) областной закон от 1 июля 2009 года № 57-оз «О внесении изменений в областной закон «О фондах финансовой поддержки муниципальных образований Ленинградской области»;</w:t>
      </w:r>
    </w:p>
    <w:p w:rsidR="00B80EE1" w:rsidRDefault="00B80EE1" w:rsidP="00B80EE1">
      <w:pPr>
        <w:pStyle w:val="Pro-List1"/>
      </w:pPr>
      <w:r>
        <w:t>1</w:t>
      </w:r>
      <w:r w:rsidR="00164EF2">
        <w:t>7</w:t>
      </w:r>
      <w:r>
        <w:t>) пункты 4, 5, 6 и 7 статьи 1 областного закона от 2 июля 2009 года № 59-оз «О внесении изменений в областной закон «О бюджетном процессе в Ленинградской области»;</w:t>
      </w:r>
    </w:p>
    <w:p w:rsidR="00B80EE1" w:rsidRDefault="00B80EE1" w:rsidP="00B80EE1">
      <w:pPr>
        <w:pStyle w:val="Pro-List1"/>
      </w:pPr>
      <w:r>
        <w:t>1</w:t>
      </w:r>
      <w:r w:rsidR="00164EF2">
        <w:t>8</w:t>
      </w:r>
      <w:r>
        <w:t>) областной закон от 1 декабря 2010 года № 74-оз «О внесении изменений в областной закон «О фондах финансовой поддержки муниципальных образований Ленинградской области»;</w:t>
      </w:r>
    </w:p>
    <w:p w:rsidR="00B80EE1" w:rsidRDefault="00B80EE1" w:rsidP="00B80EE1">
      <w:pPr>
        <w:pStyle w:val="Pro-List1"/>
      </w:pPr>
      <w:r>
        <w:t>1</w:t>
      </w:r>
      <w:r w:rsidR="00164EF2">
        <w:t>9</w:t>
      </w:r>
      <w:r>
        <w:t>) областной закон от 20 декабря 2011 года № 113-оз «Об установлении единых нормативов отчислений от налога на доходы физических лиц в бюджеты муниципальных районов и городских округов»;</w:t>
      </w:r>
    </w:p>
    <w:p w:rsidR="00B80EE1" w:rsidRDefault="00164EF2" w:rsidP="00B80EE1">
      <w:pPr>
        <w:pStyle w:val="Pro-List1"/>
      </w:pPr>
      <w:r>
        <w:t>20</w:t>
      </w:r>
      <w:r w:rsidR="00B80EE1">
        <w:t>) областной закон от 3 июля 2012 года № 57-оз «О внесении изменений в областной закон «О фондах финансовой поддержки муниципальных образований Ленинградской области»;</w:t>
      </w:r>
    </w:p>
    <w:p w:rsidR="00B80EE1" w:rsidRDefault="00B80EE1" w:rsidP="00B80EE1">
      <w:pPr>
        <w:pStyle w:val="Pro-List1"/>
      </w:pPr>
      <w:r>
        <w:t>2</w:t>
      </w:r>
      <w:r w:rsidR="00164EF2">
        <w:t>1</w:t>
      </w:r>
      <w:r>
        <w:t>) областной закон от 7 ноября 2012 года № 81-оз «Об установлении единых нормативов отчислений в бюджеты муниципальных районов (городских округов) Ленинградской области от налога, взимаемого в связи с применением упрощенной системы налогообложения»;</w:t>
      </w:r>
    </w:p>
    <w:p w:rsidR="00B80EE1" w:rsidRDefault="00B80EE1" w:rsidP="00B80EE1">
      <w:pPr>
        <w:pStyle w:val="Pro-List1"/>
      </w:pPr>
      <w:r>
        <w:t>2</w:t>
      </w:r>
      <w:r w:rsidR="00164EF2">
        <w:t>2</w:t>
      </w:r>
      <w:r>
        <w:t>) областной закон от 3 декабря 2012 года № 90-оз «О внесении изменений в областной закон «О фондах финансовой поддержки муниципальных образований Ленинградской области»;</w:t>
      </w:r>
    </w:p>
    <w:p w:rsidR="00B80EE1" w:rsidRDefault="00B80EE1" w:rsidP="00B80EE1">
      <w:pPr>
        <w:pStyle w:val="Pro-List1"/>
      </w:pPr>
      <w:r>
        <w:t>2</w:t>
      </w:r>
      <w:r w:rsidR="00164EF2">
        <w:t>3</w:t>
      </w:r>
      <w:r>
        <w:t>) областной закон от 10 декабря 2012 года № 92-оз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расчету и предоставлению дотаций на выравнивание бюджетной обеспеченности поселений за счет средств областного бюджета»;</w:t>
      </w:r>
    </w:p>
    <w:p w:rsidR="00B80EE1" w:rsidRDefault="00B80EE1" w:rsidP="00B80EE1">
      <w:pPr>
        <w:pStyle w:val="Pro-List1"/>
      </w:pPr>
      <w:r>
        <w:lastRenderedPageBreak/>
        <w:t>2</w:t>
      </w:r>
      <w:r w:rsidR="00164EF2">
        <w:t>4</w:t>
      </w:r>
      <w:r>
        <w:t>) областной закон от 3 октября 2013 года № 64-оз «О внесении изменений в отдельные законодательные акты Ленинградской области в сфере бюджетных правоотношений»;</w:t>
      </w:r>
    </w:p>
    <w:p w:rsidR="00B80EE1" w:rsidRDefault="00B80EE1" w:rsidP="00B80EE1">
      <w:pPr>
        <w:pStyle w:val="Pro-List1"/>
      </w:pPr>
      <w:r>
        <w:t>2</w:t>
      </w:r>
      <w:r w:rsidR="00164EF2">
        <w:t>5</w:t>
      </w:r>
      <w:r>
        <w:t>) областной закон от 9 декабря 2013 года № 90-оз «О внесении изменений в областной закон «О фондах финансовой поддержки муниципальных образований Ленинградской области»;</w:t>
      </w:r>
    </w:p>
    <w:p w:rsidR="00B80EE1" w:rsidRDefault="00B80EE1" w:rsidP="00B80EE1">
      <w:pPr>
        <w:pStyle w:val="Pro-List1"/>
      </w:pPr>
      <w:r>
        <w:t>2</w:t>
      </w:r>
      <w:r w:rsidR="00164EF2">
        <w:t>6</w:t>
      </w:r>
      <w:r>
        <w:t>) пункты 5, 6, 7 и 8 статьи 1 областного закона от 28 июля 2014 года № 53-оз «О внесении изменений в областной закон «О бюджетном процессе в Ленинградской области»;</w:t>
      </w:r>
    </w:p>
    <w:p w:rsidR="00B80EE1" w:rsidRDefault="00B80EE1" w:rsidP="00B80EE1">
      <w:pPr>
        <w:pStyle w:val="Pro-List1"/>
      </w:pPr>
      <w:r>
        <w:t>2</w:t>
      </w:r>
      <w:r w:rsidR="00164EF2">
        <w:t>7</w:t>
      </w:r>
      <w:r>
        <w:t>) областной закон от 22 декабря 2014 года № 97-оз «Об установлении единых нормативов отчислений в бюджеты поселений Ленинградской области от налога на доходы физических лиц и единого сельскохозяйственного налога»;</w:t>
      </w:r>
    </w:p>
    <w:p w:rsidR="00B80EE1" w:rsidRDefault="00B80EE1" w:rsidP="00B80EE1">
      <w:pPr>
        <w:pStyle w:val="Pro-List1"/>
      </w:pPr>
      <w:r>
        <w:t>2</w:t>
      </w:r>
      <w:r w:rsidR="00164EF2">
        <w:t>8</w:t>
      </w:r>
      <w:r>
        <w:t>) пункт 3 статьи 1 областного закона от 27 июля 2015 года № 83-оз «О внесении изменений в областной закон «О бюджетном процессе в Ленинградской области»;</w:t>
      </w:r>
    </w:p>
    <w:p w:rsidR="00B80EE1" w:rsidRDefault="00B80EE1" w:rsidP="00B80EE1">
      <w:pPr>
        <w:pStyle w:val="Pro-List1"/>
      </w:pPr>
      <w:r>
        <w:t>2</w:t>
      </w:r>
      <w:r w:rsidR="00164EF2">
        <w:t>9</w:t>
      </w:r>
      <w:r>
        <w:t>) областной закон от 19  октября  2015 года № 93-оз «О внесении изменений в отдельные областные законы в сфере бюджетных правоотношений»;</w:t>
      </w:r>
    </w:p>
    <w:p w:rsidR="00B80EE1" w:rsidRDefault="00164EF2" w:rsidP="00B80EE1">
      <w:pPr>
        <w:pStyle w:val="Pro-List1"/>
      </w:pPr>
      <w:r>
        <w:t>30</w:t>
      </w:r>
      <w:r w:rsidR="00B80EE1">
        <w:t>) областной закон от 12 ноября 2015 года  № 107-оз «О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расчету и предоставлению дотаций на выравнивание бюджетной обеспеченности поселений за счет средств областного бюджета»;</w:t>
      </w:r>
    </w:p>
    <w:p w:rsidR="00B80EE1" w:rsidRDefault="00B80EE1" w:rsidP="00B80EE1">
      <w:pPr>
        <w:pStyle w:val="Pro-List1"/>
      </w:pPr>
      <w:r>
        <w:t>3</w:t>
      </w:r>
      <w:r w:rsidR="00164EF2">
        <w:t>1</w:t>
      </w:r>
      <w:r>
        <w:t>) статью 1 областного закона от 12 ноября 2015 года № 109-оз «О внесении изменений в областной закон «О фондах финансовой поддержки муниципальных образований Ленинградской области».</w:t>
      </w:r>
    </w:p>
    <w:p w:rsidR="00B80EE1" w:rsidRDefault="00B80EE1" w:rsidP="00B80EE1">
      <w:pPr>
        <w:pStyle w:val="Pro-List1"/>
      </w:pPr>
      <w:r>
        <w:t>3</w:t>
      </w:r>
      <w:r w:rsidR="00164EF2">
        <w:t>2</w:t>
      </w:r>
      <w:r>
        <w:t xml:space="preserve">) статью 11 областного закона от 28 декабря 2015 года № 144-оз «О внесении изменений в некоторые областные </w:t>
      </w:r>
      <w:proofErr w:type="gramStart"/>
      <w:r>
        <w:t>законы по вопросу</w:t>
      </w:r>
      <w:proofErr w:type="gramEnd"/>
      <w:r>
        <w:t xml:space="preserve"> установления порядка определения перечня материальных средств, подлежащих передаче органам местного самоуправления для осуществления отдельных государственных полномочий»;</w:t>
      </w:r>
    </w:p>
    <w:p w:rsidR="00B80EE1" w:rsidRDefault="00B80EE1" w:rsidP="00B80EE1">
      <w:pPr>
        <w:pStyle w:val="Pro-List1"/>
      </w:pPr>
      <w:r>
        <w:t>3</w:t>
      </w:r>
      <w:r w:rsidR="00164EF2">
        <w:t>3</w:t>
      </w:r>
      <w:r>
        <w:t>) статью 11 областного закона от 15 января 2018 года № 11-оз «О внесении изменений в некоторые областные законы»;</w:t>
      </w:r>
    </w:p>
    <w:p w:rsidR="00B80EE1" w:rsidRDefault="00B80EE1" w:rsidP="00B80EE1">
      <w:pPr>
        <w:pStyle w:val="Pro-List1"/>
      </w:pPr>
      <w:r>
        <w:t>3</w:t>
      </w:r>
      <w:r w:rsidR="00164EF2">
        <w:t>4</w:t>
      </w:r>
      <w:r>
        <w:t>) областной закон от 10 апреля 2018 года № 29-оз «О внесении изменений в некоторые областные законы в сфере бюджетных правоотношений»;</w:t>
      </w:r>
    </w:p>
    <w:p w:rsidR="00B80EE1" w:rsidRDefault="00B80EE1" w:rsidP="00B80EE1">
      <w:pPr>
        <w:pStyle w:val="Pro-List1"/>
      </w:pPr>
      <w:r>
        <w:t>3</w:t>
      </w:r>
      <w:r w:rsidR="00164EF2">
        <w:t>5</w:t>
      </w:r>
      <w:r>
        <w:t>) областной закон от 12 ноября 2018 года  № 109-оз «О внесении изменений в областной закон «О фондах финансовой поддержки муниципальных образований Ленинградской области» и в статью 1 областного закона «О внесении изменений в областной закон «О бюджетном процессе в Ленинградской области»;</w:t>
      </w:r>
    </w:p>
    <w:p w:rsidR="00BC1533" w:rsidRDefault="00B80EE1" w:rsidP="00BC1533">
      <w:pPr>
        <w:pStyle w:val="3"/>
        <w:spacing w:before="0" w:after="0"/>
        <w:ind w:firstLine="567"/>
        <w:rPr>
          <w:b w:val="0"/>
        </w:rPr>
      </w:pPr>
      <w:r w:rsidRPr="00BC1533">
        <w:rPr>
          <w:b w:val="0"/>
        </w:rPr>
        <w:lastRenderedPageBreak/>
        <w:t>3</w:t>
      </w:r>
      <w:r w:rsidR="00164EF2">
        <w:rPr>
          <w:b w:val="0"/>
        </w:rPr>
        <w:t>6</w:t>
      </w:r>
      <w:r w:rsidRPr="00BC1533">
        <w:rPr>
          <w:b w:val="0"/>
        </w:rPr>
        <w:t>) пункты 3 и 4 статьи 1 областного закона от 12 ноября 2018 года № 113-оз «О внесении изменений в областной закон «О бюджетном процессе в Ленинградской области».</w:t>
      </w:r>
    </w:p>
    <w:p w:rsidR="00BC1533" w:rsidRDefault="00BC1533" w:rsidP="00BC1533">
      <w:pPr>
        <w:pStyle w:val="3"/>
        <w:spacing w:before="0" w:after="0"/>
        <w:ind w:firstLine="567"/>
      </w:pPr>
    </w:p>
    <w:p w:rsidR="004A6F9D" w:rsidRPr="00BC1533" w:rsidRDefault="001672B7" w:rsidP="00BC1533">
      <w:pPr>
        <w:pStyle w:val="3"/>
        <w:spacing w:before="0" w:after="0"/>
        <w:ind w:firstLine="567"/>
      </w:pPr>
      <w:r w:rsidRPr="00BC1533">
        <w:t xml:space="preserve">Статья </w:t>
      </w:r>
      <w:r w:rsidR="00871323" w:rsidRPr="00BC1533">
        <w:t xml:space="preserve">24. </w:t>
      </w:r>
      <w:r w:rsidR="00867D32" w:rsidRPr="00BC1533">
        <w:t>Вступление закона в силу</w:t>
      </w:r>
    </w:p>
    <w:p w:rsidR="00867D32" w:rsidRDefault="00867D32" w:rsidP="00867D32">
      <w:pPr>
        <w:pStyle w:val="Pro-List1"/>
      </w:pPr>
      <w:r>
        <w:t>1.</w:t>
      </w:r>
      <w:r>
        <w:tab/>
        <w:t>Настоящий областной закон вступает в силу</w:t>
      </w:r>
      <w:r w:rsidR="00F65CDD">
        <w:t xml:space="preserve"> после </w:t>
      </w:r>
      <w:r w:rsidR="00BA0EB3" w:rsidRPr="00B20F9C">
        <w:t>его официального опубликования</w:t>
      </w:r>
      <w:r>
        <w:t>.</w:t>
      </w:r>
    </w:p>
    <w:p w:rsidR="00867D32" w:rsidRDefault="00867D32" w:rsidP="00867D32">
      <w:pPr>
        <w:pStyle w:val="Pro-List1"/>
      </w:pPr>
      <w:r>
        <w:t>2</w:t>
      </w:r>
      <w:r w:rsidRPr="00B20F9C">
        <w:t>.</w:t>
      </w:r>
      <w:r>
        <w:tab/>
      </w:r>
      <w:r w:rsidR="00A10363" w:rsidRPr="00A10363">
        <w:t xml:space="preserve">Положения настоящего областного закона применяются к </w:t>
      </w:r>
      <w:r w:rsidR="00FE1CC9">
        <w:t>правоотношениям, возникающим при</w:t>
      </w:r>
      <w:r w:rsidR="00A10363" w:rsidRPr="00A10363">
        <w:t xml:space="preserve"> </w:t>
      </w:r>
      <w:r w:rsidR="00FE1CC9" w:rsidRPr="00FE1CC9">
        <w:t>составлении и исполнении</w:t>
      </w:r>
      <w:r w:rsidR="00A10363" w:rsidRPr="00A10363">
        <w:t xml:space="preserve"> областного бюджета на 2020 год и на плановый период 2021 и 2022 годов</w:t>
      </w:r>
      <w:r w:rsidR="00A10363">
        <w:t>.</w:t>
      </w:r>
    </w:p>
    <w:p w:rsidR="00B8414E" w:rsidRDefault="00B8414E" w:rsidP="00867D32">
      <w:pPr>
        <w:pStyle w:val="Pro-List1"/>
      </w:pPr>
    </w:p>
    <w:p w:rsidR="00B8414E" w:rsidRDefault="00B8414E" w:rsidP="00867D32">
      <w:pPr>
        <w:pStyle w:val="Pro-List1"/>
      </w:pPr>
    </w:p>
    <w:p w:rsidR="00B8414E" w:rsidRDefault="00B8414E" w:rsidP="00867D32">
      <w:pPr>
        <w:pStyle w:val="Pro-List1"/>
      </w:pPr>
    </w:p>
    <w:p w:rsidR="00B8414E" w:rsidRPr="005F4100" w:rsidRDefault="00B8414E" w:rsidP="00B8414E">
      <w:pPr>
        <w:pStyle w:val="ConsPlusNormal"/>
        <w:jc w:val="both"/>
        <w:rPr>
          <w:rFonts w:eastAsiaTheme="minorHAnsi"/>
          <w:sz w:val="28"/>
          <w:szCs w:val="28"/>
          <w:lang w:eastAsia="en-US"/>
        </w:rPr>
      </w:pPr>
      <w:r w:rsidRPr="005F4100">
        <w:rPr>
          <w:rFonts w:eastAsiaTheme="minorHAnsi"/>
          <w:sz w:val="28"/>
          <w:szCs w:val="28"/>
          <w:lang w:eastAsia="en-US"/>
        </w:rPr>
        <w:t>Губернатор</w:t>
      </w:r>
    </w:p>
    <w:p w:rsidR="00B8414E" w:rsidRDefault="00B8414E" w:rsidP="00B8414E">
      <w:pPr>
        <w:pStyle w:val="Pro-List1"/>
        <w:spacing w:before="0" w:after="0"/>
        <w:ind w:firstLine="0"/>
        <w:rPr>
          <w:rFonts w:eastAsiaTheme="minorHAnsi"/>
          <w:lang w:eastAsia="en-US"/>
        </w:rPr>
      </w:pPr>
      <w:r w:rsidRPr="005F4100">
        <w:rPr>
          <w:rFonts w:eastAsiaTheme="minorHAnsi"/>
          <w:lang w:eastAsia="en-US"/>
        </w:rPr>
        <w:t xml:space="preserve">Ленинградской области                                                                         </w:t>
      </w:r>
      <w:r>
        <w:rPr>
          <w:rFonts w:eastAsiaTheme="minorHAnsi"/>
          <w:lang w:eastAsia="en-US"/>
        </w:rPr>
        <w:t xml:space="preserve">     </w:t>
      </w:r>
      <w:r w:rsidRPr="005F4100">
        <w:rPr>
          <w:rFonts w:eastAsiaTheme="minorHAnsi"/>
          <w:lang w:eastAsia="en-US"/>
        </w:rPr>
        <w:t xml:space="preserve">   А. Дрозденко</w:t>
      </w:r>
    </w:p>
    <w:p w:rsidR="00B8414E" w:rsidRDefault="00B8414E" w:rsidP="00B8414E">
      <w:r>
        <w:rPr>
          <w:rFonts w:eastAsiaTheme="minorHAnsi"/>
          <w:lang w:eastAsia="en-US"/>
        </w:rPr>
        <w:br w:type="page"/>
      </w:r>
    </w:p>
    <w:p w:rsidR="00867D32" w:rsidRPr="00867D32" w:rsidRDefault="00867D32" w:rsidP="006B7988">
      <w:pPr>
        <w:pageBreakBefore/>
        <w:spacing w:before="480"/>
        <w:jc w:val="right"/>
        <w:rPr>
          <w:rFonts w:ascii="Times New Roman" w:eastAsia="Times New Roman" w:hAnsi="Times New Roman" w:cs="Times New Roman"/>
          <w:b/>
          <w:sz w:val="28"/>
          <w:szCs w:val="28"/>
        </w:rPr>
      </w:pPr>
      <w:r w:rsidRPr="00867D32">
        <w:rPr>
          <w:rFonts w:ascii="Times New Roman" w:eastAsia="Times New Roman" w:hAnsi="Times New Roman" w:cs="Times New Roman"/>
          <w:b/>
          <w:sz w:val="28"/>
          <w:szCs w:val="28"/>
        </w:rPr>
        <w:lastRenderedPageBreak/>
        <w:t>Приложение 1</w:t>
      </w:r>
    </w:p>
    <w:p w:rsidR="00867D32" w:rsidRDefault="00867D32" w:rsidP="00C40297">
      <w:pPr>
        <w:pStyle w:val="3"/>
        <w:jc w:val="center"/>
      </w:pPr>
      <w:r>
        <w:t>Методика расчета д</w:t>
      </w:r>
      <w:r w:rsidRPr="00D5477F">
        <w:t>ифференцированны</w:t>
      </w:r>
      <w:r>
        <w:t>х</w:t>
      </w:r>
      <w:r w:rsidRPr="00D5477F">
        <w:t xml:space="preserve"> норматив</w:t>
      </w:r>
      <w:r>
        <w:t>ов</w:t>
      </w:r>
      <w:r w:rsidRPr="00D5477F">
        <w:t xml:space="preserve"> отчислений в местные бюджеты от акцизов на автомобильный и прямогонный бензин, дизельное топливо, моторные масла для дизельных и (или) карбюраторных (</w:t>
      </w:r>
      <w:proofErr w:type="spellStart"/>
      <w:r w:rsidRPr="00D5477F">
        <w:t>инжекторных</w:t>
      </w:r>
      <w:proofErr w:type="spellEnd"/>
      <w:r w:rsidRPr="00D5477F">
        <w:t>) двигателей, производимые на территории Российской Федерации</w:t>
      </w:r>
    </w:p>
    <w:p w:rsidR="00867D32" w:rsidRDefault="00867D32" w:rsidP="00867D32">
      <w:pPr>
        <w:pStyle w:val="Pro-Gramma"/>
      </w:pPr>
      <w:r>
        <w:t xml:space="preserve">Дифференцированные нормативы </w:t>
      </w:r>
      <w:r w:rsidRPr="00D5477F">
        <w:t>отчислений в местные бюджеты от акцизов на автомобильный и прямогонный бензин, дизельное топливо, моторные масла для дизельных и (или) карбюраторных (</w:t>
      </w:r>
      <w:proofErr w:type="spellStart"/>
      <w:r w:rsidRPr="00D5477F">
        <w:t>инжекторных</w:t>
      </w:r>
      <w:proofErr w:type="spellEnd"/>
      <w:r w:rsidRPr="00D5477F">
        <w:t>) двигателей, производимые на территории Российской Федерации</w:t>
      </w:r>
      <w:r>
        <w:t xml:space="preserve"> (далее – акцизы, дифференцированные нормативы), определяются по формуле</w:t>
      </w:r>
    </w:p>
    <w:p w:rsidR="00867D32" w:rsidRPr="00D5477F" w:rsidRDefault="005A481C" w:rsidP="00867D32">
      <w:pPr>
        <w:pStyle w:val="Pro-List1"/>
      </w:pPr>
      <m:oMathPara>
        <m:oMath>
          <m:sSub>
            <m:sSubPr>
              <m:ctrlPr>
                <w:rPr>
                  <w:rFonts w:ascii="Cambria Math" w:hAnsi="Cambria Math"/>
                  <w:lang w:val="en-US"/>
                </w:rPr>
              </m:ctrlPr>
            </m:sSubPr>
            <m:e>
              <m:r>
                <m:rPr>
                  <m:sty m:val="p"/>
                </m:rPr>
                <w:rPr>
                  <w:rFonts w:ascii="Cambria Math" w:hAnsi="Cambria Math"/>
                </w:rPr>
                <m:t>НОРМ(акц)</m:t>
              </m:r>
            </m:e>
            <m:sub>
              <m:r>
                <w:rPr>
                  <w:rFonts w:ascii="Cambria Math" w:hAnsi="Cambria Math"/>
                  <w:lang w:val="en-US"/>
                </w:rPr>
                <m:t>i</m:t>
              </m:r>
            </m:sub>
          </m:sSub>
          <m:r>
            <m:rPr>
              <m:sty m:val="p"/>
            </m:rPr>
            <w:rPr>
              <w:rFonts w:ascii="Cambria Math" w:hAnsi="Cambria Math"/>
            </w:rPr>
            <m:t>=10×</m:t>
          </m:r>
          <m:f>
            <m:fPr>
              <m:ctrlPr>
                <w:rPr>
                  <w:rFonts w:ascii="Cambria Math" w:hAnsi="Cambria Math"/>
                  <w:lang w:val="en-US"/>
                </w:rPr>
              </m:ctrlPr>
            </m:fPr>
            <m:num>
              <m:sSub>
                <m:sSubPr>
                  <m:ctrlPr>
                    <w:rPr>
                      <w:rFonts w:ascii="Cambria Math" w:hAnsi="Cambria Math"/>
                      <w:lang w:val="en-US"/>
                    </w:rPr>
                  </m:ctrlPr>
                </m:sSubPr>
                <m:e>
                  <m:r>
                    <m:rPr>
                      <m:sty m:val="p"/>
                    </m:rPr>
                    <w:rPr>
                      <w:rFonts w:ascii="Cambria Math" w:hAnsi="Cambria Math"/>
                    </w:rPr>
                    <m:t>П</m:t>
                  </m:r>
                </m:e>
                <m:sub>
                  <m:r>
                    <w:rPr>
                      <w:rFonts w:ascii="Cambria Math" w:hAnsi="Cambria Math"/>
                      <w:lang w:val="en-US"/>
                    </w:rPr>
                    <m:t>i</m:t>
                  </m:r>
                </m:sub>
              </m:sSub>
            </m:num>
            <m:den>
              <m:nary>
                <m:naryPr>
                  <m:chr m:val="∑"/>
                  <m:limLoc m:val="undOvr"/>
                  <m:subHide m:val="on"/>
                  <m:supHide m:val="on"/>
                  <m:ctrlPr>
                    <w:rPr>
                      <w:rFonts w:ascii="Cambria Math" w:hAnsi="Cambria Math"/>
                      <w:lang w:val="en-US"/>
                    </w:rPr>
                  </m:ctrlPr>
                </m:naryPr>
                <m:sub/>
                <m:sup/>
                <m:e>
                  <m:sSub>
                    <m:sSubPr>
                      <m:ctrlPr>
                        <w:rPr>
                          <w:rFonts w:ascii="Cambria Math" w:hAnsi="Cambria Math"/>
                          <w:lang w:val="en-US"/>
                        </w:rPr>
                      </m:ctrlPr>
                    </m:sSubPr>
                    <m:e>
                      <m:r>
                        <m:rPr>
                          <m:sty m:val="p"/>
                        </m:rPr>
                        <w:rPr>
                          <w:rFonts w:ascii="Cambria Math" w:hAnsi="Cambria Math"/>
                        </w:rPr>
                        <m:t>П</m:t>
                      </m:r>
                    </m:e>
                    <m:sub>
                      <m:r>
                        <w:rPr>
                          <w:rFonts w:ascii="Cambria Math" w:hAnsi="Cambria Math"/>
                          <w:lang w:val="en-US"/>
                        </w:rPr>
                        <m:t>i</m:t>
                      </m:r>
                    </m:sub>
                  </m:sSub>
                </m:e>
              </m:nary>
            </m:den>
          </m:f>
          <m:r>
            <m:rPr>
              <m:sty m:val="p"/>
            </m:rPr>
            <w:rPr>
              <w:rFonts w:ascii="Cambria Math" w:hAnsi="Cambria Math"/>
            </w:rPr>
            <m:t>,</m:t>
          </m:r>
        </m:oMath>
      </m:oMathPara>
    </w:p>
    <w:p w:rsidR="00867D32" w:rsidRDefault="00867D32" w:rsidP="00867D32">
      <w:pPr>
        <w:pStyle w:val="Pro-Gramma"/>
      </w:pPr>
      <w:r>
        <w:t>где НОР</w:t>
      </w:r>
      <w:proofErr w:type="gramStart"/>
      <w:r>
        <w:t>М(</w:t>
      </w:r>
      <w:proofErr w:type="spellStart"/>
      <w:proofErr w:type="gramEnd"/>
      <w:r>
        <w:t>акц</w:t>
      </w:r>
      <w:proofErr w:type="spellEnd"/>
      <w:r>
        <w:t>)</w:t>
      </w:r>
      <w:proofErr w:type="spellStart"/>
      <w:r>
        <w:rPr>
          <w:vertAlign w:val="subscript"/>
        </w:rPr>
        <w:t>i</w:t>
      </w:r>
      <w:proofErr w:type="spellEnd"/>
      <w:r>
        <w:t xml:space="preserve"> - дифференцированный норматив, устанавливаемый для i-го муниципального образования;</w:t>
      </w:r>
    </w:p>
    <w:p w:rsidR="00867D32" w:rsidRDefault="00867D32" w:rsidP="00867D32">
      <w:pPr>
        <w:pStyle w:val="Pro-Gramma"/>
      </w:pPr>
      <w:r>
        <w:t>10 - совокупный процент налоговых доходов консолидированного бюджета Ленинградской области от акцизов, подлежащий зачислению в местные бюджеты в соответствии с дифференцированными нормативами;</w:t>
      </w:r>
    </w:p>
    <w:p w:rsidR="00867D32" w:rsidRDefault="00867D32" w:rsidP="00867D32">
      <w:pPr>
        <w:pStyle w:val="Pro-Gramma"/>
      </w:pPr>
      <w:proofErr w:type="spellStart"/>
      <w:r>
        <w:t>П</w:t>
      </w:r>
      <w:r>
        <w:rPr>
          <w:vertAlign w:val="subscript"/>
        </w:rPr>
        <w:t>i</w:t>
      </w:r>
      <w:proofErr w:type="spellEnd"/>
      <w:r>
        <w:t xml:space="preserve"> - общая протяженность автомобильных дорог общего пользования местного значения, </w:t>
      </w:r>
      <w:r w:rsidRPr="00721B8B">
        <w:t xml:space="preserve">находящихся в собственности </w:t>
      </w:r>
      <w:r>
        <w:t>i-го муниципального образования на 1 января текущего года, по данным Управления Федеральной службы государственной статистики по г</w:t>
      </w:r>
      <w:proofErr w:type="gramStart"/>
      <w:r>
        <w:t>.С</w:t>
      </w:r>
      <w:proofErr w:type="gramEnd"/>
      <w:r>
        <w:t>анкт-Петербургу и Ленинградской области.</w:t>
      </w:r>
    </w:p>
    <w:p w:rsidR="00867D32" w:rsidRPr="00867D32" w:rsidRDefault="00867D32" w:rsidP="006B7988">
      <w:pPr>
        <w:pageBreakBefore/>
        <w:spacing w:before="480"/>
        <w:jc w:val="right"/>
        <w:rPr>
          <w:rFonts w:ascii="Times New Roman" w:eastAsia="Times New Roman" w:hAnsi="Times New Roman" w:cs="Times New Roman"/>
          <w:b/>
          <w:sz w:val="28"/>
          <w:szCs w:val="28"/>
        </w:rPr>
      </w:pPr>
      <w:r w:rsidRPr="00867D32">
        <w:rPr>
          <w:rFonts w:ascii="Times New Roman" w:eastAsia="Times New Roman" w:hAnsi="Times New Roman" w:cs="Times New Roman"/>
          <w:b/>
          <w:sz w:val="28"/>
          <w:szCs w:val="28"/>
        </w:rPr>
        <w:lastRenderedPageBreak/>
        <w:t>Приложение 2</w:t>
      </w:r>
    </w:p>
    <w:p w:rsidR="00867D32" w:rsidRDefault="00BA0EB3" w:rsidP="00502EF6">
      <w:pPr>
        <w:pStyle w:val="3"/>
        <w:jc w:val="center"/>
      </w:pPr>
      <w:bookmarkStart w:id="1" w:name="Par369"/>
      <w:bookmarkEnd w:id="1"/>
      <w:r>
        <w:t>Порядок и м</w:t>
      </w:r>
      <w:r w:rsidR="00867D32">
        <w:t>етодика распределения дотаций на выравнивание бюджетной обеспеченности муниципальных районов (городских округов), определения критерия выравнивания и дополнительных нормативов</w:t>
      </w:r>
    </w:p>
    <w:p w:rsidR="00867D32" w:rsidRDefault="00867D32" w:rsidP="00867D32">
      <w:pPr>
        <w:pStyle w:val="Pro-List1"/>
      </w:pPr>
      <w:r>
        <w:t>1.</w:t>
      </w:r>
      <w:r>
        <w:tab/>
        <w:t>Дотации на выравнивание бюджетной обеспеченности муниципальных районов (городских округов) распределяются между муниципальными районами (городскими округами), уровень бюджетной обеспеченности которых не превышает уровень, установленный в качестве критерия выравнивания расчетной бюджетной обеспеченности муниципальных районов (городских округов).</w:t>
      </w:r>
    </w:p>
    <w:p w:rsidR="00867D32" w:rsidRDefault="00867D32" w:rsidP="00867D32">
      <w:pPr>
        <w:pStyle w:val="Pro-List1"/>
      </w:pPr>
      <w:r>
        <w:t>2.</w:t>
      </w:r>
      <w:r>
        <w:tab/>
        <w:t>Общий объем дотаций на выравнивание бюджетной обеспеченности муниципальных районов (городских округов)</w:t>
      </w:r>
      <w:r w:rsidRPr="001C76FB">
        <w:t xml:space="preserve"> определяется</w:t>
      </w:r>
      <w:r>
        <w:t xml:space="preserve"> по формуле</w:t>
      </w:r>
    </w:p>
    <w:p w:rsidR="00867D32" w:rsidRPr="00871C84" w:rsidRDefault="00867D32" w:rsidP="00867D32">
      <w:pPr>
        <w:pStyle w:val="Pro-Gramma"/>
      </w:pPr>
      <m:oMathPara>
        <m:oMath>
          <m:r>
            <m:rPr>
              <m:sty m:val="p"/>
            </m:rPr>
            <w:rPr>
              <w:rFonts w:ascii="Cambria Math" w:hAnsi="Cambria Math"/>
            </w:rPr>
            <m:t>Д=</m:t>
          </m:r>
          <m:nary>
            <m:naryPr>
              <m:chr m:val="∑"/>
              <m:limLoc m:val="undOvr"/>
              <m:supHide m:val="on"/>
              <m:ctrlPr>
                <w:rPr>
                  <w:rFonts w:ascii="Cambria Math" w:hAnsi="Cambria Math"/>
                </w:rPr>
              </m:ctrlPr>
            </m:naryPr>
            <m:sub>
              <m:r>
                <m:rPr>
                  <m:sty m:val="p"/>
                </m:rPr>
                <w:rPr>
                  <w:rFonts w:ascii="Cambria Math" w:hAnsi="Cambria Math"/>
                </w:rPr>
                <m:t>j</m:t>
              </m:r>
            </m:sub>
            <m:sup/>
            <m:e>
              <m:d>
                <m:dPr>
                  <m:ctrlPr>
                    <w:rPr>
                      <w:rFonts w:ascii="Cambria Math" w:hAnsi="Cambria Math"/>
                    </w:rPr>
                  </m:ctrlPr>
                </m:dPr>
                <m:e>
                  <m:sSub>
                    <m:sSubPr>
                      <m:ctrlPr>
                        <w:rPr>
                          <w:rFonts w:ascii="Cambria Math" w:hAnsi="Cambria Math"/>
                        </w:rPr>
                      </m:ctrlPr>
                    </m:sSubPr>
                    <m:e>
                      <m:r>
                        <m:rPr>
                          <m:sty m:val="p"/>
                        </m:rPr>
                        <w:rPr>
                          <w:rFonts w:ascii="Cambria Math" w:hAnsi="Cambria Math"/>
                        </w:rPr>
                        <m:t>Д(мрг)</m:t>
                      </m:r>
                    </m:e>
                    <m:sub>
                      <m:r>
                        <m:rPr>
                          <m:sty m:val="p"/>
                        </m:rPr>
                        <w:rPr>
                          <w:rFonts w:ascii="Cambria Math" w:hAnsi="Cambria Math"/>
                        </w:rPr>
                        <m:t>j</m:t>
                      </m:r>
                    </m:sub>
                  </m:sSub>
                  <m:sSub>
                    <m:sSubPr>
                      <m:ctrlPr>
                        <w:rPr>
                          <w:rFonts w:ascii="Cambria Math" w:hAnsi="Cambria Math"/>
                        </w:rPr>
                      </m:ctrlPr>
                    </m:sSubPr>
                    <m:e>
                      <m:r>
                        <m:rPr>
                          <m:sty m:val="p"/>
                        </m:rPr>
                        <w:rPr>
                          <w:rFonts w:ascii="Cambria Math" w:hAnsi="Cambria Math"/>
                        </w:rPr>
                        <m:t>-Д(зам)</m:t>
                      </m:r>
                    </m:e>
                    <m:sub>
                      <m:r>
                        <m:rPr>
                          <m:sty m:val="p"/>
                        </m:rPr>
                        <w:rPr>
                          <w:rFonts w:ascii="Cambria Math" w:hAnsi="Cambria Math"/>
                        </w:rPr>
                        <m:t>j</m:t>
                      </m:r>
                    </m:sub>
                  </m:sSub>
                </m:e>
              </m:d>
            </m:e>
          </m:nary>
          <m:r>
            <m:rPr>
              <m:sty m:val="p"/>
            </m:rPr>
            <w:rPr>
              <w:rFonts w:ascii="Cambria Math" w:hAnsi="Cambria Math"/>
            </w:rPr>
            <m:t xml:space="preserve"> ,</m:t>
          </m:r>
        </m:oMath>
      </m:oMathPara>
    </w:p>
    <w:p w:rsidR="00867D32" w:rsidRPr="00552E82" w:rsidRDefault="00867D32" w:rsidP="00867D32">
      <w:pPr>
        <w:pStyle w:val="Pro-Gramma"/>
      </w:pPr>
      <w:r>
        <w:t xml:space="preserve">где </w:t>
      </w:r>
      <w:proofErr w:type="gramStart"/>
      <w:r w:rsidRPr="00552E82">
        <w:t>Д(</w:t>
      </w:r>
      <w:proofErr w:type="spellStart"/>
      <w:proofErr w:type="gramEnd"/>
      <w:r w:rsidRPr="00552E82">
        <w:t>мрг</w:t>
      </w:r>
      <w:proofErr w:type="spellEnd"/>
      <w:r w:rsidRPr="00552E82">
        <w:t>)</w:t>
      </w:r>
      <w:proofErr w:type="spellStart"/>
      <w:r w:rsidRPr="00552E82">
        <w:rPr>
          <w:vertAlign w:val="subscript"/>
        </w:rPr>
        <w:t>j</w:t>
      </w:r>
      <w:proofErr w:type="spellEnd"/>
      <w:r w:rsidRPr="00552E82">
        <w:t xml:space="preserve"> - расчетный объем дотации на выравнивание бюджетной обеспеченности для j-го муниципального района (городского округа</w:t>
      </w:r>
      <w:r>
        <w:t>);</w:t>
      </w:r>
    </w:p>
    <w:p w:rsidR="00867D32" w:rsidRDefault="00867D32" w:rsidP="00867D32">
      <w:pPr>
        <w:pStyle w:val="Pro-Gramma"/>
      </w:pPr>
      <w:proofErr w:type="gramStart"/>
      <w:r>
        <w:t>Д(</w:t>
      </w:r>
      <w:proofErr w:type="gramEnd"/>
      <w:r>
        <w:t>зам)</w:t>
      </w:r>
      <w:r>
        <w:rPr>
          <w:vertAlign w:val="subscript"/>
        </w:rPr>
        <w:t>j</w:t>
      </w:r>
      <w:r>
        <w:t xml:space="preserve"> - </w:t>
      </w:r>
      <w:r w:rsidR="00730204" w:rsidRPr="00552E82">
        <w:t>расчетный объем</w:t>
      </w:r>
      <w:r w:rsidR="00730204">
        <w:t xml:space="preserve"> </w:t>
      </w:r>
      <w:r>
        <w:t xml:space="preserve"> дотации (част</w:t>
      </w:r>
      <w:r w:rsidR="00730204">
        <w:t>ь расчетного объема</w:t>
      </w:r>
      <w:r>
        <w:t xml:space="preserve"> дотации) на выравнивание бюджетной обеспеченности для j-го муниципального района (городского округа), заменяемая дополнительным нормативом отчислений от налога на доходы физических лиц.</w:t>
      </w:r>
    </w:p>
    <w:p w:rsidR="00867D32" w:rsidRDefault="00867D32" w:rsidP="00867D32">
      <w:pPr>
        <w:pStyle w:val="Pro-List1"/>
      </w:pPr>
      <w:r>
        <w:t>3.</w:t>
      </w:r>
      <w:r>
        <w:tab/>
        <w:t xml:space="preserve">Объем </w:t>
      </w:r>
      <w:r w:rsidRPr="001C76FB">
        <w:t xml:space="preserve">дотации на выравнивание бюджетной обеспеченности для муниципального района (городского округа) определяется </w:t>
      </w:r>
      <w:r>
        <w:t>по формуле</w:t>
      </w:r>
    </w:p>
    <w:p w:rsidR="00867D32" w:rsidRPr="00871C84" w:rsidRDefault="005A481C" w:rsidP="00867D32">
      <w:pPr>
        <w:pStyle w:val="Pro-Gramma"/>
      </w:pPr>
      <m:oMathPara>
        <m:oMath>
          <m:sSub>
            <m:sSubPr>
              <m:ctrlPr>
                <w:rPr>
                  <w:rFonts w:ascii="Cambria Math" w:hAnsi="Cambria Math"/>
                </w:rPr>
              </m:ctrlPr>
            </m:sSubPr>
            <m:e>
              <m:r>
                <m:rPr>
                  <m:sty m:val="p"/>
                </m:rPr>
                <w:rPr>
                  <w:rFonts w:ascii="Cambria Math" w:hAnsi="Cambria Math"/>
                </w:rPr>
                <m:t>Д</m:t>
              </m:r>
            </m:e>
            <m:sub>
              <m:r>
                <m:rPr>
                  <m:sty m:val="p"/>
                </m:rPr>
                <w:rPr>
                  <w:rFonts w:ascii="Cambria Math" w:hAnsi="Cambria Math"/>
                </w:rPr>
                <m:t>j</m:t>
              </m:r>
            </m:sub>
          </m:sSub>
          <m:r>
            <m:rPr>
              <m:sty m:val="p"/>
            </m:rPr>
            <w:rPr>
              <w:rFonts w:ascii="Cambria Math" w:hAnsi="Cambria Math"/>
            </w:rPr>
            <m:t>=w×</m:t>
          </m:r>
          <m:d>
            <m:dPr>
              <m:ctrlPr>
                <w:rPr>
                  <w:rFonts w:ascii="Cambria Math" w:hAnsi="Cambria Math"/>
                </w:rPr>
              </m:ctrlPr>
            </m:dPr>
            <m:e>
              <m:sSub>
                <m:sSubPr>
                  <m:ctrlPr>
                    <w:rPr>
                      <w:rFonts w:ascii="Cambria Math" w:hAnsi="Cambria Math"/>
                    </w:rPr>
                  </m:ctrlPr>
                </m:sSubPr>
                <m:e>
                  <m:r>
                    <m:rPr>
                      <m:sty m:val="p"/>
                    </m:rPr>
                    <w:rPr>
                      <w:rFonts w:ascii="Cambria Math" w:hAnsi="Cambria Math"/>
                    </w:rPr>
                    <m:t>Д(мрг)</m:t>
                  </m:r>
                </m:e>
                <m:sub>
                  <m:r>
                    <m:rPr>
                      <m:sty m:val="p"/>
                    </m:rPr>
                    <w:rPr>
                      <w:rFonts w:ascii="Cambria Math" w:hAnsi="Cambria Math"/>
                    </w:rPr>
                    <m:t>j</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Д(зам)</m:t>
                  </m:r>
                </m:e>
                <m:sub>
                  <m:r>
                    <m:rPr>
                      <m:sty m:val="p"/>
                    </m:rPr>
                    <w:rPr>
                      <w:rFonts w:ascii="Cambria Math" w:hAnsi="Cambria Math"/>
                    </w:rPr>
                    <m:t>j</m:t>
                  </m:r>
                </m:sub>
              </m:sSub>
            </m:e>
          </m:d>
          <m:r>
            <w:rPr>
              <w:rFonts w:ascii="Cambria Math" w:hAnsi="Cambria Math"/>
            </w:rPr>
            <m:t xml:space="preserve"> ,</m:t>
          </m:r>
        </m:oMath>
      </m:oMathPara>
    </w:p>
    <w:p w:rsidR="00867D32" w:rsidRPr="000F739D" w:rsidRDefault="00867D32" w:rsidP="00867D32">
      <w:pPr>
        <w:pStyle w:val="Pro-Gramma"/>
      </w:pPr>
      <w:r>
        <w:t>где w - доля общего объема дотаций на выравнивание бюджетной обеспеченности муниципальных районов (городских округов), подлежащая распределению между муниципальными образованиями Ленинградской области в очередном финансовом году и первом году планового периода (при этом w = 1 для очередного финансового года и w = 0,8 для первого года и второго года планового периода).</w:t>
      </w:r>
    </w:p>
    <w:p w:rsidR="00867D32" w:rsidRDefault="00867D32" w:rsidP="00867D32">
      <w:pPr>
        <w:pStyle w:val="Pro-List1"/>
      </w:pPr>
      <w:r>
        <w:t>4.</w:t>
      </w:r>
      <w:r>
        <w:tab/>
        <w:t>Дополнительный норматив отчислений в бюджет муниципального района (городского округа) от налога на доходы физических лиц определяется по формуле</w:t>
      </w:r>
    </w:p>
    <w:p w:rsidR="00867D32" w:rsidRPr="00570B9B" w:rsidRDefault="005A481C" w:rsidP="00867D32">
      <w:pPr>
        <w:pStyle w:val="Pro-Gramma"/>
      </w:pPr>
      <m:oMathPara>
        <m:oMath>
          <m:sSubSup>
            <m:sSubSupPr>
              <m:ctrlPr>
                <w:rPr>
                  <w:rFonts w:ascii="Cambria Math" w:hAnsi="Cambria Math"/>
                </w:rPr>
              </m:ctrlPr>
            </m:sSubSupPr>
            <m:e>
              <m:r>
                <m:rPr>
                  <m:sty m:val="p"/>
                </m:rPr>
                <w:rPr>
                  <w:rFonts w:ascii="Cambria Math" w:hAnsi="Cambria Math"/>
                </w:rPr>
                <m:t>Н</m:t>
              </m:r>
            </m:e>
            <m:sub>
              <m:r>
                <w:rPr>
                  <w:rFonts w:ascii="Cambria Math" w:hAnsi="Cambria Math"/>
                  <w:lang w:val="en-US"/>
                </w:rPr>
                <m:t>j</m:t>
              </m:r>
            </m:sub>
            <m:sup>
              <m:r>
                <m:rPr>
                  <m:sty m:val="p"/>
                </m:rPr>
                <w:rPr>
                  <w:rFonts w:ascii="Cambria Math" w:hAnsi="Cambria Math"/>
                </w:rPr>
                <m:t>НДФЛ</m:t>
              </m:r>
            </m:sup>
          </m:sSubSup>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Д(зам)</m:t>
                  </m:r>
                </m:e>
                <m:sub>
                  <m:r>
                    <w:rPr>
                      <w:rFonts w:ascii="Cambria Math" w:hAnsi="Cambria Math"/>
                      <w:lang w:val="en-US"/>
                    </w:rPr>
                    <m:t>j</m:t>
                  </m:r>
                </m:sub>
              </m:sSub>
            </m:num>
            <m:den>
              <m:sSubSup>
                <m:sSubSupPr>
                  <m:ctrlPr>
                    <w:rPr>
                      <w:rFonts w:ascii="Cambria Math" w:hAnsi="Cambria Math"/>
                    </w:rPr>
                  </m:ctrlPr>
                </m:sSubSupPr>
                <m:e>
                  <m:r>
                    <m:rPr>
                      <m:sty m:val="p"/>
                    </m:rPr>
                    <w:rPr>
                      <w:rFonts w:ascii="Cambria Math" w:hAnsi="Cambria Math"/>
                    </w:rPr>
                    <m:t>НП</m:t>
                  </m:r>
                </m:e>
                <m:sub>
                  <m:r>
                    <w:rPr>
                      <w:rFonts w:ascii="Cambria Math" w:hAnsi="Cambria Math"/>
                      <w:lang w:val="en-US"/>
                    </w:rPr>
                    <m:t>j</m:t>
                  </m:r>
                </m:sub>
                <m:sup>
                  <m:r>
                    <m:rPr>
                      <m:sty m:val="p"/>
                    </m:rPr>
                    <w:rPr>
                      <w:rFonts w:ascii="Cambria Math" w:hAnsi="Cambria Math"/>
                    </w:rPr>
                    <m:t>НДФЛ</m:t>
                  </m:r>
                </m:sup>
              </m:sSubSup>
            </m:den>
          </m:f>
          <m:r>
            <w:rPr>
              <w:rFonts w:ascii="Cambria Math" w:hAnsi="Cambria Math"/>
            </w:rPr>
            <m:t xml:space="preserve"> ,</m:t>
          </m:r>
        </m:oMath>
      </m:oMathPara>
    </w:p>
    <w:p w:rsidR="00867D32" w:rsidRDefault="00867D32" w:rsidP="00867D32">
      <w:pPr>
        <w:pStyle w:val="Pro-Gramma"/>
      </w:pPr>
      <w:r>
        <w:t xml:space="preserve">где </w:t>
      </w:r>
      <m:oMath>
        <m:sSubSup>
          <m:sSubSupPr>
            <m:ctrlPr>
              <w:rPr>
                <w:rFonts w:ascii="Cambria Math" w:hAnsi="Cambria Math"/>
              </w:rPr>
            </m:ctrlPr>
          </m:sSubSupPr>
          <m:e>
            <m:r>
              <m:rPr>
                <m:sty m:val="p"/>
              </m:rPr>
              <w:rPr>
                <w:rFonts w:ascii="Cambria Math" w:hAnsi="Cambria Math"/>
              </w:rPr>
              <m:t>Н</m:t>
            </m:r>
          </m:e>
          <m:sub>
            <m:r>
              <w:rPr>
                <w:rFonts w:ascii="Cambria Math" w:hAnsi="Cambria Math"/>
                <w:lang w:val="en-US"/>
              </w:rPr>
              <m:t>j</m:t>
            </m:r>
          </m:sub>
          <m:sup>
            <m:r>
              <m:rPr>
                <m:sty m:val="p"/>
              </m:rPr>
              <w:rPr>
                <w:rFonts w:ascii="Cambria Math" w:hAnsi="Cambria Math"/>
              </w:rPr>
              <m:t>НДФЛ</m:t>
            </m:r>
          </m:sup>
        </m:sSubSup>
      </m:oMath>
      <w:r>
        <w:t xml:space="preserve"> - дополнительный норматив отчислений от налога на доходы физических лиц в бюджет j-го муниципального района (городского округа);</w:t>
      </w:r>
    </w:p>
    <w:p w:rsidR="00867D32" w:rsidRDefault="005A481C" w:rsidP="00867D32">
      <w:pPr>
        <w:pStyle w:val="Pro-Gramma"/>
      </w:pPr>
      <m:oMath>
        <m:sSubSup>
          <m:sSubSupPr>
            <m:ctrlPr>
              <w:rPr>
                <w:rFonts w:ascii="Cambria Math" w:hAnsi="Cambria Math"/>
              </w:rPr>
            </m:ctrlPr>
          </m:sSubSupPr>
          <m:e>
            <m:r>
              <m:rPr>
                <m:sty m:val="p"/>
              </m:rPr>
              <w:rPr>
                <w:rFonts w:ascii="Cambria Math" w:hAnsi="Cambria Math"/>
              </w:rPr>
              <m:t>НП</m:t>
            </m:r>
          </m:e>
          <m:sub>
            <m:r>
              <w:rPr>
                <w:rFonts w:ascii="Cambria Math" w:hAnsi="Cambria Math"/>
                <w:lang w:val="en-US"/>
              </w:rPr>
              <m:t>j</m:t>
            </m:r>
          </m:sub>
          <m:sup>
            <m:r>
              <m:rPr>
                <m:sty m:val="p"/>
              </m:rPr>
              <w:rPr>
                <w:rFonts w:ascii="Cambria Math" w:hAnsi="Cambria Math"/>
              </w:rPr>
              <m:t>НДФЛ</m:t>
            </m:r>
          </m:sup>
        </m:sSubSup>
      </m:oMath>
      <w:r w:rsidR="00867D32">
        <w:t xml:space="preserve"> - прогноз поступлений по налогу на доходы физических лиц в консолидированный бюджет Ленинградской области с территории j-го </w:t>
      </w:r>
      <w:r w:rsidR="00867D32">
        <w:lastRenderedPageBreak/>
        <w:t>муниципального района (городского округа) в очередном финансовом году и плановом периоде.</w:t>
      </w:r>
    </w:p>
    <w:p w:rsidR="00867D32" w:rsidRPr="001C76FB" w:rsidRDefault="00867D32" w:rsidP="00867D32">
      <w:pPr>
        <w:pStyle w:val="Pro-List1"/>
      </w:pPr>
      <w:r>
        <w:t>5</w:t>
      </w:r>
      <w:r w:rsidRPr="001C76FB">
        <w:t>.</w:t>
      </w:r>
      <w:r w:rsidRPr="001C76FB">
        <w:tab/>
        <w:t xml:space="preserve">Нераспределенный </w:t>
      </w:r>
      <w:r>
        <w:t>объем дотаций</w:t>
      </w:r>
      <w:r w:rsidRPr="001C76FB">
        <w:t xml:space="preserve"> на выравнивание бюджетной обеспеченности </w:t>
      </w:r>
      <w:r>
        <w:t>муниципальных районов (городских</w:t>
      </w:r>
      <w:r w:rsidRPr="001C76FB">
        <w:t xml:space="preserve"> округ</w:t>
      </w:r>
      <w:r>
        <w:t>ов</w:t>
      </w:r>
      <w:r w:rsidRPr="001C76FB">
        <w:t xml:space="preserve">) определяется </w:t>
      </w:r>
      <w:r>
        <w:t>по формуле</w:t>
      </w:r>
    </w:p>
    <w:p w:rsidR="00867D32" w:rsidRPr="005D486F" w:rsidRDefault="00867D32" w:rsidP="00867D32">
      <w:pPr>
        <w:pStyle w:val="Pro-Gramma"/>
      </w:pPr>
      <m:oMathPara>
        <m:oMath>
          <m:r>
            <m:rPr>
              <m:sty m:val="p"/>
            </m:rPr>
            <w:rPr>
              <w:rFonts w:ascii="Cambria Math" w:hAnsi="Cambria Math"/>
            </w:rPr>
            <m:t>ДН=Д</m:t>
          </m:r>
          <m: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lang w:val="en-US"/>
                </w:rPr>
                <m:t>w</m:t>
              </m:r>
              <m:ctrlPr>
                <w:rPr>
                  <w:rFonts w:ascii="Cambria Math" w:hAnsi="Cambria Math"/>
                  <w:i/>
                </w:rPr>
              </m:ctrlPr>
            </m:e>
          </m:d>
          <m:r>
            <w:rPr>
              <w:rFonts w:ascii="Cambria Math" w:hAnsi="Cambria Math"/>
            </w:rPr>
            <m:t>.</m:t>
          </m:r>
        </m:oMath>
      </m:oMathPara>
    </w:p>
    <w:p w:rsidR="00867D32" w:rsidRPr="00552E82" w:rsidRDefault="00867D32" w:rsidP="00867D32">
      <w:pPr>
        <w:pStyle w:val="Pro-List1"/>
      </w:pPr>
      <w:r>
        <w:t>6</w:t>
      </w:r>
      <w:r w:rsidRPr="00552E82">
        <w:t>.</w:t>
      </w:r>
      <w:r w:rsidRPr="00552E82">
        <w:tab/>
        <w:t xml:space="preserve">Расчетный объем дотации на выравнивание бюджетной обеспеченности для муниципального района (городского округа) определяется </w:t>
      </w:r>
      <w:r>
        <w:t>по формулам</w:t>
      </w:r>
    </w:p>
    <w:p w:rsidR="00867D32" w:rsidRPr="005B3BF5" w:rsidRDefault="005A481C" w:rsidP="00867D32">
      <w:pPr>
        <w:pStyle w:val="Pro-Gramma"/>
      </w:pPr>
      <m:oMathPara>
        <m:oMath>
          <m:sSub>
            <m:sSubPr>
              <m:ctrlPr>
                <w:rPr>
                  <w:rFonts w:ascii="Cambria Math" w:hAnsi="Cambria Math"/>
                </w:rPr>
              </m:ctrlPr>
            </m:sSubPr>
            <m:e>
              <m:r>
                <m:rPr>
                  <m:sty m:val="p"/>
                </m:rPr>
                <w:rPr>
                  <w:rFonts w:ascii="Cambria Math" w:hAnsi="Cambria Math"/>
                </w:rPr>
                <m:t>Д</m:t>
              </m:r>
              <m:d>
                <m:dPr>
                  <m:ctrlPr>
                    <w:rPr>
                      <w:rFonts w:ascii="Cambria Math" w:hAnsi="Cambria Math"/>
                    </w:rPr>
                  </m:ctrlPr>
                </m:dPr>
                <m:e>
                  <m:r>
                    <m:rPr>
                      <m:sty m:val="p"/>
                    </m:rPr>
                    <w:rPr>
                      <w:rFonts w:ascii="Cambria Math" w:hAnsi="Cambria Math"/>
                    </w:rPr>
                    <m:t>мрг</m:t>
                  </m:r>
                </m:e>
              </m:d>
            </m:e>
            <m:sub>
              <m:r>
                <m:rPr>
                  <m:sty m:val="p"/>
                </m:rPr>
                <w:rPr>
                  <w:rFonts w:ascii="Cambria Math" w:hAnsi="Cambria Math"/>
                </w:rPr>
                <m:t>j</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Д</m:t>
              </m:r>
              <m:d>
                <m:dPr>
                  <m:ctrlPr>
                    <w:rPr>
                      <w:rFonts w:ascii="Cambria Math" w:hAnsi="Cambria Math"/>
                    </w:rPr>
                  </m:ctrlPr>
                </m:dPr>
                <m:e>
                  <m:r>
                    <m:rPr>
                      <m:sty m:val="p"/>
                    </m:rPr>
                    <w:rPr>
                      <w:rFonts w:ascii="Cambria Math" w:hAnsi="Cambria Math"/>
                    </w:rPr>
                    <m:t>мин</m:t>
                  </m:r>
                </m:e>
              </m:d>
            </m:e>
            <m:sub>
              <m:r>
                <m:rPr>
                  <m:sty m:val="p"/>
                </m:rPr>
                <w:rPr>
                  <w:rFonts w:ascii="Cambria Math" w:hAnsi="Cambria Math"/>
                </w:rPr>
                <m:t>j,</m:t>
              </m:r>
            </m:sub>
          </m:sSub>
          <m:r>
            <m:rPr>
              <m:sty m:val="p"/>
            </m:rPr>
            <w:rPr>
              <w:rFonts w:ascii="Cambria Math" w:hAnsi="Cambria Math"/>
            </w:rPr>
            <m:t xml:space="preserve"> если </m:t>
          </m:r>
          <m:sSub>
            <m:sSubPr>
              <m:ctrlPr>
                <w:rPr>
                  <w:rFonts w:ascii="Cambria Math" w:hAnsi="Cambria Math"/>
                </w:rPr>
              </m:ctrlPr>
            </m:sSubPr>
            <m:e>
              <m:r>
                <m:rPr>
                  <m:sty m:val="p"/>
                </m:rPr>
                <w:rPr>
                  <w:rFonts w:ascii="Cambria Math" w:hAnsi="Cambria Math"/>
                </w:rPr>
                <m:t>Т</m:t>
              </m:r>
            </m:e>
            <m:sub>
              <m:r>
                <w:rPr>
                  <w:rFonts w:ascii="Cambria Math" w:hAnsi="Cambria Math"/>
                </w:rPr>
                <m:t>j</m:t>
              </m:r>
            </m:sub>
          </m:sSub>
          <m:r>
            <m:rPr>
              <m:sty m:val="p"/>
            </m:rPr>
            <w:rPr>
              <w:rFonts w:ascii="Cambria Math" w:hAnsi="Cambria Math"/>
            </w:rPr>
            <m:t>&lt;</m:t>
          </m:r>
          <m:sSub>
            <m:sSubPr>
              <m:ctrlPr>
                <w:rPr>
                  <w:rFonts w:ascii="Cambria Math" w:hAnsi="Cambria Math"/>
                </w:rPr>
              </m:ctrlPr>
            </m:sSubPr>
            <m:e>
              <m:r>
                <m:rPr>
                  <m:sty m:val="p"/>
                </m:rPr>
                <w:rPr>
                  <w:rFonts w:ascii="Cambria Math" w:hAnsi="Cambria Math"/>
                </w:rPr>
                <m:t>Д</m:t>
              </m:r>
              <m:d>
                <m:dPr>
                  <m:ctrlPr>
                    <w:rPr>
                      <w:rFonts w:ascii="Cambria Math" w:hAnsi="Cambria Math"/>
                    </w:rPr>
                  </m:ctrlPr>
                </m:dPr>
                <m:e>
                  <m:r>
                    <m:rPr>
                      <m:sty m:val="p"/>
                    </m:rPr>
                    <w:rPr>
                      <w:rFonts w:ascii="Cambria Math" w:hAnsi="Cambria Math"/>
                    </w:rPr>
                    <m:t>мин</m:t>
                  </m:r>
                </m:e>
              </m:d>
            </m:e>
            <m:sub>
              <m:r>
                <m:rPr>
                  <m:sty m:val="p"/>
                </m:rPr>
                <w:rPr>
                  <w:rFonts w:ascii="Cambria Math" w:hAnsi="Cambria Math"/>
                </w:rPr>
                <m:t>j</m:t>
              </m:r>
            </m:sub>
          </m:sSub>
          <m:r>
            <w:rPr>
              <w:rFonts w:ascii="Cambria Math" w:hAnsi="Cambria Math"/>
            </w:rPr>
            <m:t>,</m:t>
          </m:r>
        </m:oMath>
      </m:oMathPara>
    </w:p>
    <w:p w:rsidR="00867D32" w:rsidRPr="005B3BF5" w:rsidRDefault="005A481C" w:rsidP="00867D32">
      <w:pPr>
        <w:pStyle w:val="Pro-Gramma"/>
      </w:pPr>
      <m:oMathPara>
        <m:oMath>
          <m:sSub>
            <m:sSubPr>
              <m:ctrlPr>
                <w:rPr>
                  <w:rFonts w:ascii="Cambria Math" w:hAnsi="Cambria Math"/>
                </w:rPr>
              </m:ctrlPr>
            </m:sSubPr>
            <m:e>
              <m:r>
                <m:rPr>
                  <m:sty m:val="p"/>
                </m:rPr>
                <w:rPr>
                  <w:rFonts w:ascii="Cambria Math" w:hAnsi="Cambria Math"/>
                </w:rPr>
                <m:t>Д(мрг)</m:t>
              </m:r>
            </m:e>
            <m:sub>
              <m:r>
                <m:rPr>
                  <m:sty m:val="p"/>
                </m:rPr>
                <w:rPr>
                  <w:rFonts w:ascii="Cambria Math" w:hAnsi="Cambria Math"/>
                </w:rPr>
                <m:t>j</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Т</m:t>
              </m:r>
            </m:e>
            <m:sub>
              <m:r>
                <m:rPr>
                  <m:sty m:val="p"/>
                </m:rPr>
                <w:rPr>
                  <w:rFonts w:ascii="Cambria Math" w:hAnsi="Cambria Math"/>
                </w:rPr>
                <m:t>j</m:t>
              </m:r>
            </m:sub>
          </m:sSub>
          <m:r>
            <m:rPr>
              <m:sty m:val="p"/>
            </m:rPr>
            <w:rPr>
              <w:rFonts w:ascii="Cambria Math" w:hAnsi="Cambria Math"/>
            </w:rPr>
            <m:t xml:space="preserve"> в иных случаях,</m:t>
          </m:r>
        </m:oMath>
      </m:oMathPara>
    </w:p>
    <w:p w:rsidR="00867D32" w:rsidRPr="00552E82" w:rsidRDefault="00867D32" w:rsidP="00867D32">
      <w:pPr>
        <w:pStyle w:val="Pro-Gramma"/>
      </w:pPr>
      <w:r w:rsidRPr="00552E82">
        <w:t>где Д(мин)</w:t>
      </w:r>
      <w:r w:rsidRPr="00552E82">
        <w:rPr>
          <w:vertAlign w:val="subscript"/>
        </w:rPr>
        <w:t>j</w:t>
      </w:r>
      <w:r w:rsidRPr="00552E82">
        <w:t xml:space="preserve"> – минимальный объем дотации на выравнивание бюджетной обеспеченности для j-го муниципального района (городского округа), определенный с учетом требований пункта 7 статьи 138 Бюджетного кодекса Российской Федерации</w:t>
      </w:r>
      <w:r>
        <w:t>;</w:t>
      </w:r>
    </w:p>
    <w:p w:rsidR="00867D32" w:rsidRPr="00552E82" w:rsidRDefault="00867D32" w:rsidP="00867D32">
      <w:pPr>
        <w:pStyle w:val="Pro-Gramma"/>
      </w:pPr>
      <w:proofErr w:type="spellStart"/>
      <w:r w:rsidRPr="00552E82">
        <w:t>Т</w:t>
      </w:r>
      <w:r w:rsidRPr="00552E82">
        <w:rPr>
          <w:vertAlign w:val="subscript"/>
        </w:rPr>
        <w:t>j</w:t>
      </w:r>
      <w:proofErr w:type="spellEnd"/>
      <w:r w:rsidRPr="00552E82">
        <w:t xml:space="preserve"> - расчетный объем средств, необходимых для доведения расчетной бюджетной обеспеченности j-го муниципального района (городского округа) до уровня, принятого в качестве критерия выравнивания расчетной бюджетной обеспеченности муниципаль</w:t>
      </w:r>
      <w:r>
        <w:t>ных районов (городских округов).</w:t>
      </w:r>
    </w:p>
    <w:p w:rsidR="00867D32" w:rsidRPr="00552E82" w:rsidRDefault="00867D32" w:rsidP="00867D32">
      <w:pPr>
        <w:pStyle w:val="Pro-List1"/>
      </w:pPr>
      <w:r>
        <w:t>7</w:t>
      </w:r>
      <w:r w:rsidRPr="00552E82">
        <w:t>.</w:t>
      </w:r>
      <w:r w:rsidRPr="00552E82">
        <w:tab/>
        <w:t>Минимальный объем дотации на выравнивание бюджетной обеспеченности муниципального района (городского округа) определяется по формулам</w:t>
      </w:r>
    </w:p>
    <w:p w:rsidR="00867D32" w:rsidRPr="00552E82" w:rsidRDefault="00867D32" w:rsidP="00867D32">
      <w:pPr>
        <w:pStyle w:val="Pro-List1"/>
      </w:pPr>
      <w:r w:rsidRPr="00552E82">
        <w:t>1)</w:t>
      </w:r>
      <w:r w:rsidRPr="00552E82">
        <w:tab/>
      </w:r>
      <m:oMath>
        <m:sSub>
          <m:sSubPr>
            <m:ctrlPr>
              <w:rPr>
                <w:rFonts w:ascii="Cambria Math" w:hAnsi="Cambria Math"/>
              </w:rPr>
            </m:ctrlPr>
          </m:sSubPr>
          <m:e>
            <m:r>
              <m:rPr>
                <m:sty m:val="p"/>
              </m:rPr>
              <w:rPr>
                <w:rFonts w:ascii="Cambria Math" w:hAnsi="Cambria Math"/>
              </w:rPr>
              <m:t>Д(мин)</m:t>
            </m:r>
          </m:e>
          <m:sub>
            <m:r>
              <m:rPr>
                <m:sty m:val="p"/>
              </m:rPr>
              <w:rPr>
                <w:rFonts w:ascii="Cambria Math" w:hAnsi="Cambria Math"/>
              </w:rPr>
              <m:t>j</m:t>
            </m:r>
          </m:sub>
        </m:sSub>
        <m:r>
          <m:rPr>
            <m:sty m:val="p"/>
          </m:rPr>
          <w:rPr>
            <w:rFonts w:ascii="Cambria Math" w:hAnsi="Cambria Math"/>
          </w:rPr>
          <m:t>=0</m:t>
        </m:r>
      </m:oMath>
      <w:r w:rsidRPr="00552E82">
        <w:t xml:space="preserve"> в случаях, указанных в пункте 7 статьи 138 Бюджетного кодекса Российской Федерации</w:t>
      </w:r>
      <w:r>
        <w:t>,</w:t>
      </w:r>
    </w:p>
    <w:p w:rsidR="00867D32" w:rsidRPr="00552E82" w:rsidRDefault="00867D32" w:rsidP="00867D32">
      <w:pPr>
        <w:pStyle w:val="Pro-List1"/>
      </w:pPr>
      <w:r w:rsidRPr="00552E82">
        <w:t>2)</w:t>
      </w:r>
      <w:r w:rsidRPr="00552E82">
        <w:tab/>
      </w:r>
      <m:oMath>
        <m:sSub>
          <m:sSubPr>
            <m:ctrlPr>
              <w:rPr>
                <w:rFonts w:ascii="Cambria Math" w:hAnsi="Cambria Math"/>
              </w:rPr>
            </m:ctrlPr>
          </m:sSubPr>
          <m:e>
            <m:r>
              <m:rPr>
                <m:sty m:val="p"/>
              </m:rPr>
              <w:rPr>
                <w:rFonts w:ascii="Cambria Math" w:hAnsi="Cambria Math"/>
              </w:rPr>
              <m:t>Д(мин)</m:t>
            </m:r>
          </m:e>
          <m:sub>
            <m:r>
              <m:rPr>
                <m:sty m:val="p"/>
              </m:rPr>
              <w:rPr>
                <w:rFonts w:ascii="Cambria Math" w:hAnsi="Cambria Math"/>
              </w:rPr>
              <m:t>j</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Д1</m:t>
            </m:r>
          </m:e>
          <m:sub>
            <m:r>
              <m:rPr>
                <m:sty m:val="p"/>
              </m:rPr>
              <w:rPr>
                <w:rFonts w:ascii="Cambria Math" w:hAnsi="Cambria Math"/>
              </w:rPr>
              <m:t>j</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Д2</m:t>
            </m:r>
          </m:e>
          <m:sub>
            <m:r>
              <m:rPr>
                <m:sty m:val="p"/>
              </m:rPr>
              <w:rPr>
                <w:rFonts w:ascii="Cambria Math" w:hAnsi="Cambria Math"/>
              </w:rPr>
              <m:t>j</m:t>
            </m:r>
          </m:sub>
        </m:sSub>
      </m:oMath>
      <w:r w:rsidRPr="00552E82">
        <w:t xml:space="preserve"> в иных случаях,</w:t>
      </w:r>
    </w:p>
    <w:p w:rsidR="00867D32" w:rsidRPr="00552E82" w:rsidRDefault="00867D32" w:rsidP="00867D32">
      <w:pPr>
        <w:pStyle w:val="Pro-Gramma"/>
      </w:pPr>
      <w:r w:rsidRPr="00552E82">
        <w:t>где Д1</w:t>
      </w:r>
      <w:r w:rsidRPr="00552E82">
        <w:rPr>
          <w:vertAlign w:val="subscript"/>
        </w:rPr>
        <w:t>j</w:t>
      </w:r>
      <w:r w:rsidRPr="00552E82">
        <w:t xml:space="preserve"> - утвержденный на очередной финансовый год и первый год планового периода в областном законе о</w:t>
      </w:r>
      <w:r>
        <w:t>б областном</w:t>
      </w:r>
      <w:r w:rsidRPr="00552E82">
        <w:t xml:space="preserve"> бюджете на текущий год и на плановый период объем дотации на выравнивание бюджетной обеспеченности для j-го муниципального района (городского округа) (при распределении дотаций на второй год планового периода принимается равным нулю);</w:t>
      </w:r>
    </w:p>
    <w:p w:rsidR="00867D32" w:rsidRDefault="00867D32" w:rsidP="00867D32">
      <w:pPr>
        <w:pStyle w:val="Pro-Gramma"/>
      </w:pPr>
      <w:r w:rsidRPr="00284E56">
        <w:t>Д2</w:t>
      </w:r>
      <w:r w:rsidRPr="00284E56">
        <w:rPr>
          <w:vertAlign w:val="subscript"/>
        </w:rPr>
        <w:t>j</w:t>
      </w:r>
      <w:r w:rsidRPr="00284E56">
        <w:t xml:space="preserve"> - </w:t>
      </w:r>
      <w:r w:rsidRPr="00241EAC">
        <w:t>расчетная сумма дотации (части дотации) на выравнивание бюджетной обеспеченности j-го муниципального района (городского округа), замененная дополнительным нормативом отчислений от налога на доходы физических лиц, утвержденным на соответствующий год областным законом об областном бюджете</w:t>
      </w:r>
      <w:r w:rsidR="006C231F" w:rsidRPr="006C231F">
        <w:t xml:space="preserve"> </w:t>
      </w:r>
      <w:r w:rsidRPr="00241EAC">
        <w:t>на текущий год и на плановый период (при распределении дотаций на второй год планового периода принимается равным нулю)</w:t>
      </w:r>
      <w:r w:rsidRPr="00284E56">
        <w:t>.</w:t>
      </w:r>
    </w:p>
    <w:p w:rsidR="00867D32" w:rsidRPr="00552E82" w:rsidRDefault="00867D32" w:rsidP="00867D32">
      <w:pPr>
        <w:pStyle w:val="Pro-List1"/>
      </w:pPr>
      <w:r>
        <w:t>8.</w:t>
      </w:r>
      <w:r w:rsidRPr="00372FAD">
        <w:tab/>
      </w:r>
      <w:r>
        <w:t xml:space="preserve">Расчетный объем средств, необходимых для доведения расчетной бюджетной обеспеченности j-го муниципального района (городского округа) до уровня, принятого в </w:t>
      </w:r>
      <w:r w:rsidRPr="00552E82">
        <w:t>качестве критерия выравнивания расчетной бюджетной обеспеченности муниципальных районов (городских округов), определяется по формулам</w:t>
      </w:r>
    </w:p>
    <w:p w:rsidR="00867D32" w:rsidRDefault="005A481C" w:rsidP="00867D32">
      <w:pPr>
        <w:pStyle w:val="Pro-List1"/>
      </w:pPr>
      <m:oMathPara>
        <m:oMath>
          <m:sSub>
            <m:sSubPr>
              <m:ctrlPr>
                <w:rPr>
                  <w:rFonts w:ascii="Cambria Math" w:hAnsi="Cambria Math"/>
                </w:rPr>
              </m:ctrlPr>
            </m:sSubPr>
            <m:e>
              <m:r>
                <m:rPr>
                  <m:sty m:val="p"/>
                </m:rPr>
                <w:rPr>
                  <w:rFonts w:ascii="Cambria Math" w:hAnsi="Cambria Math"/>
                </w:rPr>
                <m:t>Т</m:t>
              </m:r>
            </m:e>
            <m:sub>
              <m:r>
                <w:rPr>
                  <w:rFonts w:ascii="Cambria Math" w:hAnsi="Cambria Math"/>
                </w:rPr>
                <m:t>j</m:t>
              </m:r>
            </m:sub>
          </m:sSub>
          <m:r>
            <m:rPr>
              <m:sty m:val="p"/>
            </m:rPr>
            <w:rPr>
              <w:rFonts w:ascii="Cambria Math" w:hAnsi="Cambria Math"/>
            </w:rPr>
            <m:t>=</m:t>
          </m:r>
          <m:f>
            <m:fPr>
              <m:ctrlPr>
                <w:rPr>
                  <w:rFonts w:ascii="Cambria Math" w:hAnsi="Cambria Math"/>
                </w:rPr>
              </m:ctrlPr>
            </m:fPr>
            <m:num>
              <m:r>
                <m:rPr>
                  <m:sty m:val="p"/>
                </m:rPr>
                <w:rPr>
                  <w:rFonts w:ascii="Cambria Math" w:hAnsi="Cambria Math"/>
                </w:rPr>
                <m:t>ПНД(мрг)</m:t>
              </m:r>
            </m:num>
            <m:den>
              <m:r>
                <m:rPr>
                  <m:sty m:val="p"/>
                </m:rPr>
                <w:rPr>
                  <w:rFonts w:ascii="Cambria Math" w:hAnsi="Cambria Math"/>
                </w:rPr>
                <m:t>Н</m:t>
              </m:r>
            </m:den>
          </m:f>
          <m:r>
            <m:rPr>
              <m:sty m:val="p"/>
            </m:rPr>
            <w:rPr>
              <w:rFonts w:ascii="Cambria Math" w:eastAsiaTheme="minorEastAsia" w:hAnsi="Cambria Math"/>
            </w:rPr>
            <m:t>×</m:t>
          </m:r>
          <m:d>
            <m:dPr>
              <m:ctrlPr>
                <w:rPr>
                  <w:rFonts w:ascii="Cambria Math" w:hAnsi="Cambria Math"/>
                </w:rPr>
              </m:ctrlPr>
            </m:dPr>
            <m:e>
              <m:r>
                <m:rPr>
                  <m:sty m:val="p"/>
                </m:rPr>
                <w:rPr>
                  <w:rFonts w:ascii="Cambria Math" w:hAnsi="Cambria Math"/>
                </w:rPr>
                <m:t>КВБО-</m:t>
              </m:r>
              <m:sSub>
                <m:sSubPr>
                  <m:ctrlPr>
                    <w:rPr>
                      <w:rFonts w:ascii="Cambria Math" w:hAnsi="Cambria Math"/>
                    </w:rPr>
                  </m:ctrlPr>
                </m:sSubPr>
                <m:e>
                  <m:r>
                    <m:rPr>
                      <m:sty m:val="p"/>
                    </m:rPr>
                    <w:rPr>
                      <w:rFonts w:ascii="Cambria Math" w:hAnsi="Cambria Math"/>
                    </w:rPr>
                    <m:t>БО</m:t>
                  </m:r>
                </m:e>
                <m:sub>
                  <m:r>
                    <w:rPr>
                      <w:rFonts w:ascii="Cambria Math" w:hAnsi="Cambria Math"/>
                    </w:rPr>
                    <m:t>j</m:t>
                  </m:r>
                </m:sub>
              </m:sSub>
            </m:e>
          </m:d>
          <m:r>
            <m:rPr>
              <m:sty m:val="p"/>
            </m:rPr>
            <w:rPr>
              <w:rFonts w:ascii="Cambria Math" w:hAnsi="Cambria Math"/>
            </w:rPr>
            <m:t>×</m:t>
          </m:r>
          <m:sSub>
            <m:sSubPr>
              <m:ctrlPr>
                <w:rPr>
                  <w:rFonts w:ascii="Cambria Math" w:hAnsi="Cambria Math"/>
                </w:rPr>
              </m:ctrlPr>
            </m:sSubPr>
            <m:e>
              <m:r>
                <m:rPr>
                  <m:sty m:val="p"/>
                </m:rPr>
                <w:rPr>
                  <w:rFonts w:ascii="Cambria Math" w:hAnsi="Cambria Math"/>
                </w:rPr>
                <m:t>ИБР</m:t>
              </m:r>
            </m:e>
            <m:sub>
              <m:r>
                <w:rPr>
                  <w:rFonts w:ascii="Cambria Math" w:hAnsi="Cambria Math"/>
                </w:rPr>
                <m:t>j</m:t>
              </m:r>
            </m:sub>
          </m:sSub>
          <m:r>
            <m:rPr>
              <m:sty m:val="p"/>
            </m:rPr>
            <w:rPr>
              <w:rFonts w:ascii="Cambria Math" w:eastAsiaTheme="minorEastAsia" w:hAnsi="Cambria Math"/>
            </w:rPr>
            <m:t>×</m:t>
          </m:r>
          <m:sSub>
            <m:sSubPr>
              <m:ctrlPr>
                <w:rPr>
                  <w:rFonts w:ascii="Cambria Math" w:hAnsi="Cambria Math"/>
                </w:rPr>
              </m:ctrlPr>
            </m:sSubPr>
            <m:e>
              <m:r>
                <m:rPr>
                  <m:sty m:val="p"/>
                </m:rPr>
                <w:rPr>
                  <w:rFonts w:ascii="Cambria Math" w:hAnsi="Cambria Math"/>
                </w:rPr>
                <m:t>Н</m:t>
              </m:r>
            </m:e>
            <m:sub>
              <m:r>
                <w:rPr>
                  <w:rFonts w:ascii="Cambria Math" w:hAnsi="Cambria Math"/>
                </w:rPr>
                <m:t>j</m:t>
              </m:r>
            </m:sub>
          </m:sSub>
          <m:r>
            <w:rPr>
              <w:rFonts w:ascii="Cambria Math" w:hAnsi="Cambria Math"/>
            </w:rPr>
            <m:t xml:space="preserve"> </m:t>
          </m:r>
          <m:r>
            <m:rPr>
              <m:sty m:val="p"/>
            </m:rPr>
            <w:rPr>
              <w:rFonts w:ascii="Cambria Math" w:hAnsi="Cambria Math"/>
            </w:rPr>
            <m:t xml:space="preserve">если </m:t>
          </m:r>
          <m:r>
            <w:rPr>
              <w:rFonts w:ascii="Cambria Math" w:hAnsi="Cambria Math"/>
            </w:rPr>
            <m:t>КВБО</m:t>
          </m:r>
          <m:r>
            <m:rPr>
              <m:sty m:val="p"/>
            </m:rPr>
            <w:rPr>
              <w:rFonts w:ascii="Cambria Math" w:hAnsi="Cambria Math"/>
            </w:rPr>
            <m:t>≥</m:t>
          </m:r>
          <m:sSub>
            <m:sSubPr>
              <m:ctrlPr>
                <w:rPr>
                  <w:rFonts w:ascii="Cambria Math" w:hAnsi="Cambria Math"/>
                </w:rPr>
              </m:ctrlPr>
            </m:sSubPr>
            <m:e>
              <m:r>
                <m:rPr>
                  <m:sty m:val="p"/>
                </m:rPr>
                <w:rPr>
                  <w:rFonts w:ascii="Cambria Math" w:hAnsi="Cambria Math"/>
                </w:rPr>
                <m:t>БО</m:t>
              </m:r>
            </m:e>
            <m:sub>
              <m:r>
                <m:rPr>
                  <m:sty m:val="p"/>
                </m:rPr>
                <w:rPr>
                  <w:rFonts w:ascii="Cambria Math" w:hAnsi="Cambria Math"/>
                </w:rPr>
                <m:t>j</m:t>
              </m:r>
            </m:sub>
          </m:sSub>
          <m:r>
            <w:rPr>
              <w:rFonts w:ascii="Cambria Math" w:hAnsi="Cambria Math"/>
            </w:rPr>
            <m:t>,</m:t>
          </m:r>
        </m:oMath>
      </m:oMathPara>
    </w:p>
    <w:p w:rsidR="00867D32" w:rsidRPr="00552E82" w:rsidRDefault="005A481C" w:rsidP="00867D32">
      <w:pPr>
        <w:pStyle w:val="Pro-List1"/>
      </w:pPr>
      <m:oMathPara>
        <m:oMath>
          <m:sSub>
            <m:sSubPr>
              <m:ctrlPr>
                <w:rPr>
                  <w:rFonts w:ascii="Cambria Math" w:hAnsi="Cambria Math"/>
                </w:rPr>
              </m:ctrlPr>
            </m:sSubPr>
            <m:e>
              <m:r>
                <w:rPr>
                  <w:rFonts w:ascii="Cambria Math" w:hAnsi="Cambria Math"/>
                </w:rPr>
                <m:t>Т</m:t>
              </m:r>
            </m:e>
            <m:sub>
              <m:r>
                <w:rPr>
                  <w:rFonts w:ascii="Cambria Math" w:hAnsi="Cambria Math"/>
                  <w:lang w:val="en-US"/>
                </w:rPr>
                <m:t>j</m:t>
              </m:r>
            </m:sub>
          </m:sSub>
          <m:r>
            <m:rPr>
              <m:sty m:val="p"/>
            </m:rPr>
            <w:rPr>
              <w:rFonts w:ascii="Cambria Math" w:hAnsi="Cambria Math"/>
            </w:rPr>
            <m:t>=0</m:t>
          </m:r>
          <m:r>
            <w:rPr>
              <w:rFonts w:ascii="Cambria Math" w:hAnsi="Cambria Math"/>
            </w:rPr>
            <m:t xml:space="preserve"> </m:t>
          </m:r>
          <m:r>
            <m:rPr>
              <m:sty m:val="p"/>
            </m:rPr>
            <w:rPr>
              <w:rFonts w:ascii="Cambria Math" w:hAnsi="Cambria Math"/>
            </w:rPr>
            <m:t>в иных случаях,</m:t>
          </m:r>
        </m:oMath>
      </m:oMathPara>
    </w:p>
    <w:p w:rsidR="00867D32" w:rsidRDefault="00867D32" w:rsidP="00867D32">
      <w:pPr>
        <w:pStyle w:val="Pro-Gramma"/>
      </w:pPr>
      <w:r w:rsidRPr="00552E82">
        <w:t>где ПНД(</w:t>
      </w:r>
      <w:proofErr w:type="spellStart"/>
      <w:r w:rsidRPr="00552E82">
        <w:t>мрг</w:t>
      </w:r>
      <w:proofErr w:type="spellEnd"/>
      <w:r w:rsidRPr="00552E82">
        <w:t>) - прогнозируемый объем налоговых доходов бюджетов муниципальных районов (городских округов) в очередном финансовом году;</w:t>
      </w:r>
    </w:p>
    <w:p w:rsidR="00867D32" w:rsidRDefault="00867D32" w:rsidP="00867D32">
      <w:pPr>
        <w:pStyle w:val="Pro-Gramma"/>
      </w:pPr>
      <w:r>
        <w:t>Н - численность населения Ленинградской области на начало текущего финансового года по данным Территориального органа Федеральной службы государственной статистики по г. Санкт-Петербургу и Ленинградской области;</w:t>
      </w:r>
    </w:p>
    <w:p w:rsidR="00867D32" w:rsidRDefault="00867D32" w:rsidP="00867D32">
      <w:pPr>
        <w:pStyle w:val="Pro-Gramma"/>
      </w:pPr>
      <w:r>
        <w:t>КВБО - критери</w:t>
      </w:r>
      <w:r w:rsidR="00A41FD8">
        <w:t>й</w:t>
      </w:r>
      <w:r>
        <w:t xml:space="preserve"> выравнивания расчетной бюджетной обеспеченности муниципальных районов (городских округов);</w:t>
      </w:r>
    </w:p>
    <w:p w:rsidR="00867D32" w:rsidRDefault="00867D32" w:rsidP="00867D32">
      <w:pPr>
        <w:pStyle w:val="Pro-Gramma"/>
      </w:pPr>
      <w:proofErr w:type="spellStart"/>
      <w:r>
        <w:t>БО</w:t>
      </w:r>
      <w:r>
        <w:rPr>
          <w:vertAlign w:val="subscript"/>
        </w:rPr>
        <w:t>j</w:t>
      </w:r>
      <w:proofErr w:type="spellEnd"/>
      <w:r>
        <w:t xml:space="preserve"> - расчетная бюджетная обеспеченность j-го муниципального района (городского округа);</w:t>
      </w:r>
    </w:p>
    <w:p w:rsidR="00867D32" w:rsidRDefault="00867D32" w:rsidP="00867D32">
      <w:pPr>
        <w:pStyle w:val="Pro-Gramma"/>
      </w:pPr>
      <w:proofErr w:type="spellStart"/>
      <w:r>
        <w:t>ИБР</w:t>
      </w:r>
      <w:r>
        <w:rPr>
          <w:vertAlign w:val="subscript"/>
        </w:rPr>
        <w:t>j</w:t>
      </w:r>
      <w:proofErr w:type="spellEnd"/>
      <w:r>
        <w:t xml:space="preserve"> - индекс бюджетных расходов j-го муниципального района (городского округа);</w:t>
      </w:r>
    </w:p>
    <w:p w:rsidR="00867D32" w:rsidRDefault="00867D32" w:rsidP="00867D32">
      <w:pPr>
        <w:pStyle w:val="Pro-Gramma"/>
      </w:pPr>
      <w:proofErr w:type="spellStart"/>
      <w:r>
        <w:t>Н</w:t>
      </w:r>
      <w:r>
        <w:rPr>
          <w:vertAlign w:val="subscript"/>
        </w:rPr>
        <w:t>j</w:t>
      </w:r>
      <w:proofErr w:type="spellEnd"/>
      <w:r>
        <w:t xml:space="preserve"> - численность населения j-го муниципального района (городского округа) на начало текущего финансового года по данным Территориального органа Федеральной службы государственной статистики по г. Санкт-Петербургу и Ленинградской области.</w:t>
      </w:r>
    </w:p>
    <w:p w:rsidR="00867D32" w:rsidRDefault="00867D32" w:rsidP="00867D32">
      <w:pPr>
        <w:pStyle w:val="Pro-List1"/>
      </w:pPr>
      <w:r>
        <w:t>9.</w:t>
      </w:r>
      <w:r>
        <w:tab/>
      </w:r>
      <w:r w:rsidR="00A41FD8">
        <w:t>Уровень</w:t>
      </w:r>
      <w:r w:rsidRPr="00C22D5B">
        <w:t xml:space="preserve"> критерия выравнивания расчетной бюджетной обеспеченности муниципальных районов (городских округов) утверждается областным законом об областном бюджете </w:t>
      </w:r>
      <w:r w:rsidR="00A41FD8">
        <w:t>в размере</w:t>
      </w:r>
      <w:r w:rsidRPr="00C22D5B">
        <w:t xml:space="preserve"> не ниже 1,4.</w:t>
      </w:r>
    </w:p>
    <w:p w:rsidR="00867D32" w:rsidRDefault="00867D32" w:rsidP="00867D32">
      <w:pPr>
        <w:pStyle w:val="Pro-List1"/>
      </w:pPr>
      <w:r>
        <w:t>10.</w:t>
      </w:r>
      <w:r w:rsidRPr="00372FAD">
        <w:tab/>
      </w:r>
      <w:r>
        <w:t>Расчетная бюджетная обеспеченность муниципального района (городского округа) определяется по формуле</w:t>
      </w:r>
    </w:p>
    <w:p w:rsidR="00867D32" w:rsidRPr="003A3694" w:rsidRDefault="005A481C" w:rsidP="00867D32">
      <w:pPr>
        <w:pStyle w:val="Pro-Gramma"/>
      </w:pPr>
      <m:oMathPara>
        <m:oMath>
          <m:sSub>
            <m:sSubPr>
              <m:ctrlPr>
                <w:rPr>
                  <w:rFonts w:ascii="Cambria Math" w:hAnsi="Cambria Math"/>
                </w:rPr>
              </m:ctrlPr>
            </m:sSubPr>
            <m:e>
              <m:r>
                <m:rPr>
                  <m:sty m:val="p"/>
                </m:rPr>
                <w:rPr>
                  <w:rFonts w:ascii="Cambria Math" w:hAnsi="Cambria Math"/>
                </w:rPr>
                <m:t>БО</m:t>
              </m:r>
            </m:e>
            <m:sub>
              <m:r>
                <w:rPr>
                  <w:rFonts w:ascii="Cambria Math" w:hAnsi="Cambria Math"/>
                </w:rPr>
                <m:t>j</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ИНП</m:t>
                  </m:r>
                </m:e>
                <m:sub>
                  <m:r>
                    <w:rPr>
                      <w:rFonts w:ascii="Cambria Math" w:hAnsi="Cambria Math"/>
                    </w:rPr>
                    <m:t>j</m:t>
                  </m:r>
                </m:sub>
              </m:sSub>
            </m:num>
            <m:den>
              <m:sSub>
                <m:sSubPr>
                  <m:ctrlPr>
                    <w:rPr>
                      <w:rFonts w:ascii="Cambria Math" w:hAnsi="Cambria Math"/>
                    </w:rPr>
                  </m:ctrlPr>
                </m:sSubPr>
                <m:e>
                  <m:r>
                    <m:rPr>
                      <m:sty m:val="p"/>
                    </m:rPr>
                    <w:rPr>
                      <w:rFonts w:ascii="Cambria Math" w:hAnsi="Cambria Math"/>
                    </w:rPr>
                    <m:t>ИБР</m:t>
                  </m:r>
                </m:e>
                <m:sub>
                  <m:r>
                    <w:rPr>
                      <w:rFonts w:ascii="Cambria Math" w:hAnsi="Cambria Math"/>
                    </w:rPr>
                    <m:t>j</m:t>
                  </m:r>
                </m:sub>
              </m:sSub>
            </m:den>
          </m:f>
          <m:r>
            <w:rPr>
              <w:rFonts w:ascii="Cambria Math" w:hAnsi="Cambria Math"/>
            </w:rPr>
            <m:t xml:space="preserve"> ,</m:t>
          </m:r>
        </m:oMath>
      </m:oMathPara>
    </w:p>
    <w:p w:rsidR="00867D32" w:rsidRPr="003A3694" w:rsidRDefault="00867D32" w:rsidP="00867D32">
      <w:pPr>
        <w:pStyle w:val="Pro-Gramma"/>
      </w:pPr>
      <w:r w:rsidRPr="003A3694">
        <w:t xml:space="preserve">где </w:t>
      </w:r>
      <w:proofErr w:type="spellStart"/>
      <w:r w:rsidRPr="003A3694">
        <w:t>ИНП</w:t>
      </w:r>
      <w:r w:rsidRPr="003A3694">
        <w:rPr>
          <w:vertAlign w:val="subscript"/>
        </w:rPr>
        <w:t>j</w:t>
      </w:r>
      <w:proofErr w:type="spellEnd"/>
      <w:r w:rsidRPr="003A3694">
        <w:t xml:space="preserve"> - индекс налогового потенциала j-го муниципального района (городского округа).</w:t>
      </w:r>
    </w:p>
    <w:p w:rsidR="00867D32" w:rsidRPr="000F739D" w:rsidRDefault="00867D32" w:rsidP="00867D32">
      <w:pPr>
        <w:pStyle w:val="Pro-List1"/>
      </w:pPr>
      <w:r>
        <w:t>11.</w:t>
      </w:r>
      <w:r w:rsidRPr="003A3694">
        <w:tab/>
      </w:r>
      <w:r>
        <w:t>Индекс налогового потенциала муниципального района (городского округа) определяется по формуле</w:t>
      </w:r>
    </w:p>
    <w:p w:rsidR="00867D32" w:rsidRPr="000F739D" w:rsidRDefault="005A481C" w:rsidP="00867D32">
      <w:pPr>
        <w:pStyle w:val="Pro-Gramma"/>
      </w:pPr>
      <m:oMathPara>
        <m:oMath>
          <m:sSub>
            <m:sSubPr>
              <m:ctrlPr>
                <w:rPr>
                  <w:rFonts w:ascii="Cambria Math" w:hAnsi="Cambria Math"/>
                </w:rPr>
              </m:ctrlPr>
            </m:sSubPr>
            <m:e>
              <m:r>
                <m:rPr>
                  <m:sty m:val="p"/>
                </m:rPr>
                <w:rPr>
                  <w:rFonts w:ascii="Cambria Math" w:hAnsi="Cambria Math"/>
                </w:rPr>
                <m:t>ИНП</m:t>
              </m:r>
            </m:e>
            <m:sub>
              <m:r>
                <w:rPr>
                  <w:rFonts w:ascii="Cambria Math" w:hAnsi="Cambria Math"/>
                  <w:lang w:val="en-US"/>
                </w:rPr>
                <m:t>j</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НП(м</m:t>
                  </m:r>
                  <m:r>
                    <w:rPr>
                      <w:rFonts w:ascii="Cambria Math" w:hAnsi="Cambria Math"/>
                    </w:rPr>
                    <m:t>рг)</m:t>
                  </m:r>
                </m:e>
                <m:sub>
                  <m:r>
                    <w:rPr>
                      <w:rFonts w:ascii="Cambria Math" w:hAnsi="Cambria Math"/>
                      <w:lang w:val="en-US"/>
                    </w:rPr>
                    <m:t>j</m:t>
                  </m:r>
                </m:sub>
              </m:sSub>
            </m:num>
            <m:den>
              <m:nary>
                <m:naryPr>
                  <m:chr m:val="∑"/>
                  <m:limLoc m:val="undOvr"/>
                  <m:supHide m:val="on"/>
                  <m:ctrlPr>
                    <w:rPr>
                      <w:rFonts w:ascii="Cambria Math" w:hAnsi="Cambria Math"/>
                    </w:rPr>
                  </m:ctrlPr>
                </m:naryPr>
                <m:sub>
                  <m:r>
                    <m:rPr>
                      <m:sty m:val="p"/>
                    </m:rPr>
                    <w:rPr>
                      <w:rFonts w:ascii="Cambria Math" w:hAnsi="Cambria Math"/>
                      <w:lang w:val="en-US"/>
                    </w:rPr>
                    <m:t>j</m:t>
                  </m:r>
                </m:sub>
                <m:sup/>
                <m:e>
                  <m:sSub>
                    <m:sSubPr>
                      <m:ctrlPr>
                        <w:rPr>
                          <w:rFonts w:ascii="Cambria Math" w:hAnsi="Cambria Math"/>
                        </w:rPr>
                      </m:ctrlPr>
                    </m:sSubPr>
                    <m:e>
                      <m:r>
                        <m:rPr>
                          <m:sty m:val="p"/>
                        </m:rPr>
                        <w:rPr>
                          <w:rFonts w:ascii="Cambria Math" w:hAnsi="Cambria Math"/>
                        </w:rPr>
                        <m:t>НП(м</m:t>
                      </m:r>
                      <m:r>
                        <w:rPr>
                          <w:rFonts w:ascii="Cambria Math" w:hAnsi="Cambria Math"/>
                        </w:rPr>
                        <m:t>рг)</m:t>
                      </m:r>
                    </m:e>
                    <m:sub>
                      <m:r>
                        <w:rPr>
                          <w:rFonts w:ascii="Cambria Math" w:hAnsi="Cambria Math"/>
                          <w:lang w:val="en-US"/>
                        </w:rPr>
                        <m:t>j</m:t>
                      </m:r>
                    </m:sub>
                  </m:sSub>
                </m:e>
              </m:nary>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Н</m:t>
                  </m:r>
                </m:e>
                <m:sub>
                  <m:r>
                    <w:rPr>
                      <w:rFonts w:ascii="Cambria Math" w:hAnsi="Cambria Math"/>
                      <w:lang w:val="en-US"/>
                    </w:rPr>
                    <m:t>j</m:t>
                  </m:r>
                </m:sub>
              </m:sSub>
            </m:num>
            <m:den>
              <m:r>
                <m:rPr>
                  <m:sty m:val="p"/>
                </m:rPr>
                <w:rPr>
                  <w:rFonts w:ascii="Cambria Math" w:hAnsi="Cambria Math"/>
                </w:rPr>
                <m:t>Н</m:t>
              </m:r>
            </m:den>
          </m:f>
          <m:r>
            <w:rPr>
              <w:rFonts w:ascii="Cambria Math" w:hAnsi="Cambria Math"/>
            </w:rPr>
            <m:t xml:space="preserve"> ,</m:t>
          </m:r>
        </m:oMath>
      </m:oMathPara>
    </w:p>
    <w:p w:rsidR="00867D32" w:rsidRDefault="00867D32" w:rsidP="00867D32">
      <w:pPr>
        <w:pStyle w:val="Pro-Gramma"/>
      </w:pPr>
      <w:r>
        <w:t>где НП(</w:t>
      </w:r>
      <w:proofErr w:type="spellStart"/>
      <w:r>
        <w:t>мрг</w:t>
      </w:r>
      <w:proofErr w:type="spellEnd"/>
      <w:r>
        <w:t>)</w:t>
      </w:r>
      <w:proofErr w:type="spellStart"/>
      <w:r>
        <w:rPr>
          <w:vertAlign w:val="subscript"/>
        </w:rPr>
        <w:t>j</w:t>
      </w:r>
      <w:proofErr w:type="spellEnd"/>
      <w:r>
        <w:t xml:space="preserve"> - налоговый потенциал j-го муниципального района (городского округа), определяемый в соответствии с </w:t>
      </w:r>
      <w:r w:rsidRPr="003A3694">
        <w:t>методикой</w:t>
      </w:r>
      <w:r>
        <w:t xml:space="preserve"> расчета налогового потенциала бюджетов муниципальных образований согласно приложению 5.</w:t>
      </w:r>
    </w:p>
    <w:p w:rsidR="00867D32" w:rsidRDefault="00867D32" w:rsidP="00867D32">
      <w:pPr>
        <w:pStyle w:val="Pro-List1"/>
      </w:pPr>
      <w:r>
        <w:t>12.</w:t>
      </w:r>
      <w:r>
        <w:tab/>
        <w:t>Индекс бюджетных расходов муниципального района (городского округа) определяется по формуле</w:t>
      </w:r>
    </w:p>
    <w:p w:rsidR="00867D32" w:rsidRPr="003A3694" w:rsidRDefault="005A481C" w:rsidP="00867D32">
      <w:pPr>
        <w:pStyle w:val="Pro-Gramma"/>
      </w:pPr>
      <m:oMathPara>
        <m:oMath>
          <m:sSub>
            <m:sSubPr>
              <m:ctrlPr>
                <w:rPr>
                  <w:rFonts w:ascii="Cambria Math" w:hAnsi="Cambria Math"/>
                </w:rPr>
              </m:ctrlPr>
            </m:sSubPr>
            <m:e>
              <m:r>
                <m:rPr>
                  <m:sty m:val="p"/>
                </m:rPr>
                <w:rPr>
                  <w:rFonts w:ascii="Cambria Math" w:hAnsi="Cambria Math"/>
                </w:rPr>
                <m:t>ИБР</m:t>
              </m:r>
            </m:e>
            <m:sub>
              <m:r>
                <w:rPr>
                  <w:rFonts w:ascii="Cambria Math" w:hAnsi="Cambria Math"/>
                </w:rPr>
                <m:t>j</m:t>
              </m:r>
            </m:sub>
          </m:sSub>
          <m:r>
            <m:rPr>
              <m:sty m:val="p"/>
            </m:rPr>
            <w:rPr>
              <w:rFonts w:ascii="Cambria Math" w:hAnsi="Cambria Math"/>
            </w:rPr>
            <m:t>=</m:t>
          </m:r>
          <m:nary>
            <m:naryPr>
              <m:chr m:val="∑"/>
              <m:limLoc m:val="undOvr"/>
              <m:supHide m:val="on"/>
              <m:ctrlPr>
                <w:rPr>
                  <w:rFonts w:ascii="Cambria Math" w:eastAsiaTheme="minorEastAsia" w:hAnsi="Cambria Math"/>
                  <w:sz w:val="24"/>
                </w:rPr>
              </m:ctrlPr>
            </m:naryPr>
            <m:sub>
              <m:r>
                <m:rPr>
                  <m:sty m:val="p"/>
                </m:rPr>
                <w:rPr>
                  <w:rFonts w:ascii="Cambria Math" w:hAnsi="Cambria Math"/>
                </w:rPr>
                <m:t>k</m:t>
              </m:r>
            </m:sub>
            <m:sup/>
            <m:e>
              <m:d>
                <m:dPr>
                  <m:ctrlPr>
                    <w:rPr>
                      <w:rFonts w:ascii="Cambria Math" w:hAnsi="Cambria Math"/>
                    </w:rPr>
                  </m:ctrlPr>
                </m:dPr>
                <m:e>
                  <m:sSub>
                    <m:sSubPr>
                      <m:ctrlPr>
                        <w:rPr>
                          <w:rFonts w:ascii="Cambria Math" w:hAnsi="Cambria Math"/>
                        </w:rPr>
                      </m:ctrlPr>
                    </m:sSubPr>
                    <m:e>
                      <m:r>
                        <m:rPr>
                          <m:sty m:val="p"/>
                        </m:rPr>
                        <w:rPr>
                          <w:rFonts w:ascii="Cambria Math" w:hAnsi="Cambria Math"/>
                        </w:rPr>
                        <m:t>ИБР</m:t>
                      </m:r>
                    </m:e>
                    <m:sub>
                      <m:r>
                        <w:rPr>
                          <w:rFonts w:ascii="Cambria Math" w:hAnsi="Cambria Math"/>
                        </w:rPr>
                        <m:t>jk</m:t>
                      </m:r>
                    </m:sub>
                  </m:sSub>
                  <m:r>
                    <m:rPr>
                      <m:sty m:val="p"/>
                    </m:rPr>
                    <w:rPr>
                      <w:rFonts w:ascii="Cambria Math" w:hAnsi="Cambria Math"/>
                    </w:rPr>
                    <m:t>×</m:t>
                  </m:r>
                  <m:sSub>
                    <m:sSubPr>
                      <m:ctrlPr>
                        <w:rPr>
                          <w:rFonts w:ascii="Cambria Math" w:eastAsiaTheme="minorEastAsia" w:hAnsi="Cambria Math"/>
                          <w:sz w:val="24"/>
                        </w:rPr>
                      </m:ctrlPr>
                    </m:sSubPr>
                    <m:e>
                      <m:r>
                        <m:rPr>
                          <m:sty m:val="p"/>
                        </m:rPr>
                        <w:rPr>
                          <w:rFonts w:ascii="Cambria Math" w:hAnsi="Cambria Math"/>
                        </w:rPr>
                        <m:t>d</m:t>
                      </m:r>
                    </m:e>
                    <m:sub>
                      <m:r>
                        <m:rPr>
                          <m:sty m:val="p"/>
                        </m:rPr>
                        <w:rPr>
                          <w:rFonts w:ascii="Cambria Math" w:hAnsi="Cambria Math"/>
                        </w:rPr>
                        <m:t>k</m:t>
                      </m:r>
                    </m:sub>
                  </m:sSub>
                </m:e>
              </m:d>
            </m:e>
          </m:nary>
          <m:r>
            <w:rPr>
              <w:rFonts w:ascii="Cambria Math" w:hAnsi="Cambria Math"/>
            </w:rPr>
            <m:t xml:space="preserve"> ,</m:t>
          </m:r>
        </m:oMath>
      </m:oMathPara>
    </w:p>
    <w:p w:rsidR="00867D32" w:rsidRDefault="00867D32" w:rsidP="00867D32">
      <w:pPr>
        <w:pStyle w:val="Pro-Gramma"/>
      </w:pPr>
      <w:r>
        <w:lastRenderedPageBreak/>
        <w:t xml:space="preserve">где </w:t>
      </w:r>
      <w:proofErr w:type="spellStart"/>
      <w:r>
        <w:t>ИБР</w:t>
      </w:r>
      <w:r>
        <w:rPr>
          <w:vertAlign w:val="subscript"/>
        </w:rPr>
        <w:t>jk</w:t>
      </w:r>
      <w:proofErr w:type="spellEnd"/>
      <w:r>
        <w:t xml:space="preserve"> - индекс бюджетных расходов j-го муниципального района (городского округа) по k-й группе расходов репрезентативной системы расходов бюджетов муниципальных районов (городских округов);</w:t>
      </w:r>
    </w:p>
    <w:p w:rsidR="00867D32" w:rsidRDefault="00867D32" w:rsidP="00867D32">
      <w:pPr>
        <w:pStyle w:val="Pro-Gramma"/>
      </w:pPr>
      <w:proofErr w:type="spellStart"/>
      <w:r>
        <w:t>d</w:t>
      </w:r>
      <w:r>
        <w:rPr>
          <w:vertAlign w:val="subscript"/>
        </w:rPr>
        <w:t>k</w:t>
      </w:r>
      <w:proofErr w:type="spellEnd"/>
      <w:r>
        <w:t xml:space="preserve"> - условная доля k-й группы расходов в репрезентативной системе расходов бюджетов муниципальных районов (городских округов)</w:t>
      </w:r>
      <w:r w:rsidR="00DB0BC4">
        <w:t xml:space="preserve">, </w:t>
      </w:r>
      <w:r w:rsidR="006B7988">
        <w:t>устанавливае</w:t>
      </w:r>
      <w:r w:rsidR="001E7B5F">
        <w:t>мой</w:t>
      </w:r>
      <w:r w:rsidR="00DB0BC4">
        <w:t xml:space="preserve"> правовым актом Финансового органа Ленинградской области</w:t>
      </w:r>
      <w:r>
        <w:t>.</w:t>
      </w:r>
    </w:p>
    <w:p w:rsidR="00867D32" w:rsidRDefault="00867D32" w:rsidP="00867D32">
      <w:pPr>
        <w:pStyle w:val="Pro-List1"/>
      </w:pPr>
      <w:r>
        <w:t>13.</w:t>
      </w:r>
      <w:r>
        <w:tab/>
        <w:t>Индекс бюджетных расходов муниципального района (городского округа) по отдельной группе расходов репрезентативной системы расходов бюджетов муниципальных районов (городских округов) определяется по формуле</w:t>
      </w:r>
    </w:p>
    <w:p w:rsidR="00867D32" w:rsidRPr="003C52DC" w:rsidRDefault="005A481C" w:rsidP="00867D32">
      <w:pPr>
        <w:pStyle w:val="Pro-Gramma"/>
        <w:rPr>
          <w:b/>
        </w:rPr>
      </w:pPr>
      <m:oMathPara>
        <m:oMath>
          <m:sSub>
            <m:sSubPr>
              <m:ctrlPr>
                <w:rPr>
                  <w:rFonts w:ascii="Cambria Math" w:hAnsi="Cambria Math"/>
                </w:rPr>
              </m:ctrlPr>
            </m:sSubPr>
            <m:e>
              <m:r>
                <m:rPr>
                  <m:sty m:val="p"/>
                </m:rPr>
                <w:rPr>
                  <w:rFonts w:ascii="Cambria Math" w:hAnsi="Cambria Math"/>
                </w:rPr>
                <m:t>ИБР</m:t>
              </m:r>
            </m:e>
            <m:sub>
              <m:r>
                <w:rPr>
                  <w:rFonts w:ascii="Cambria Math" w:hAnsi="Cambria Math"/>
                </w:rPr>
                <m:t>jk</m:t>
              </m:r>
            </m:sub>
          </m:sSub>
          <m:r>
            <m:rPr>
              <m:sty m:val="p"/>
            </m:rPr>
            <w:rPr>
              <w:rFonts w:ascii="Cambria Math" w:hAnsi="Cambria Math"/>
            </w:rPr>
            <m:t>=</m:t>
          </m:r>
          <m:f>
            <m:fPr>
              <m:ctrlPr>
                <w:rPr>
                  <w:rFonts w:ascii="Cambria Math" w:hAnsi="Cambria Math"/>
                </w:rPr>
              </m:ctrlPr>
            </m:fPr>
            <m:num>
              <m:d>
                <m:dPr>
                  <m:ctrlPr>
                    <w:rPr>
                      <w:rFonts w:ascii="Cambria Math" w:hAnsi="Cambria Math"/>
                    </w:rPr>
                  </m:ctrlPr>
                </m:dPr>
                <m:e>
                  <m:sSub>
                    <m:sSubPr>
                      <m:ctrlPr>
                        <w:rPr>
                          <w:rFonts w:ascii="Cambria Math" w:hAnsi="Cambria Math"/>
                        </w:rPr>
                      </m:ctrlPr>
                    </m:sSubPr>
                    <m:e>
                      <m:r>
                        <m:rPr>
                          <m:sty m:val="p"/>
                        </m:rPr>
                        <w:rPr>
                          <w:rFonts w:ascii="Cambria Math" w:hAnsi="Cambria Math"/>
                        </w:rPr>
                        <m:t>П</m:t>
                      </m:r>
                    </m:e>
                    <m:sub>
                      <m:r>
                        <w:rPr>
                          <w:rFonts w:ascii="Cambria Math" w:hAnsi="Cambria Math"/>
                          <w:lang w:val="en-US"/>
                        </w:rPr>
                        <m:t>jk</m:t>
                      </m:r>
                    </m:sub>
                  </m:sSub>
                  <m:r>
                    <m:rPr>
                      <m:sty m:val="p"/>
                    </m:rPr>
                    <w:rPr>
                      <w:rFonts w:ascii="Cambria Math" w:hAnsi="Cambria Math"/>
                    </w:rPr>
                    <m:t>×</m:t>
                  </m:r>
                  <m:nary>
                    <m:naryPr>
                      <m:chr m:val="∏"/>
                      <m:limLoc m:val="undOvr"/>
                      <m:supHide m:val="on"/>
                      <m:ctrlPr>
                        <w:rPr>
                          <w:rFonts w:ascii="Cambria Math" w:hAnsi="Cambria Math"/>
                        </w:rPr>
                      </m:ctrlPr>
                    </m:naryPr>
                    <m:sub>
                      <m:r>
                        <w:rPr>
                          <w:rFonts w:ascii="Cambria Math" w:hAnsi="Cambria Math"/>
                          <w:lang w:val="en-US"/>
                        </w:rPr>
                        <m:t>l</m:t>
                      </m:r>
                    </m:sub>
                    <m:sup/>
                    <m:e>
                      <m:sSub>
                        <m:sSubPr>
                          <m:ctrlPr>
                            <w:rPr>
                              <w:rFonts w:ascii="Cambria Math" w:hAnsi="Cambria Math"/>
                              <w:i/>
                            </w:rPr>
                          </m:ctrlPr>
                        </m:sSubPr>
                        <m:e>
                          <m:r>
                            <w:rPr>
                              <w:rFonts w:ascii="Cambria Math" w:hAnsi="Cambria Math"/>
                            </w:rPr>
                            <m:t>К</m:t>
                          </m:r>
                        </m:e>
                        <m:sub>
                          <m:r>
                            <w:rPr>
                              <w:rFonts w:ascii="Cambria Math" w:hAnsi="Cambria Math"/>
                              <w:lang w:val="en-US"/>
                            </w:rPr>
                            <m:t>jl</m:t>
                          </m:r>
                        </m:sub>
                      </m:sSub>
                    </m:e>
                  </m:nary>
                </m:e>
              </m:d>
              <m:r>
                <m:rPr>
                  <m:sty m:val="p"/>
                </m:rPr>
                <w:rPr>
                  <w:rFonts w:ascii="Cambria Math" w:hAnsi="Cambria Math"/>
                </w:rPr>
                <m:t>/</m:t>
              </m:r>
              <m:sSub>
                <m:sSubPr>
                  <m:ctrlPr>
                    <w:rPr>
                      <w:rFonts w:ascii="Cambria Math" w:hAnsi="Cambria Math"/>
                    </w:rPr>
                  </m:ctrlPr>
                </m:sSubPr>
                <m:e>
                  <m:r>
                    <m:rPr>
                      <m:sty m:val="p"/>
                    </m:rPr>
                    <w:rPr>
                      <w:rFonts w:ascii="Cambria Math" w:hAnsi="Cambria Math"/>
                    </w:rPr>
                    <m:t>Н</m:t>
                  </m:r>
                </m:e>
                <m:sub>
                  <m:r>
                    <w:rPr>
                      <w:rFonts w:ascii="Cambria Math" w:hAnsi="Cambria Math"/>
                    </w:rPr>
                    <m:t>j</m:t>
                  </m:r>
                </m:sub>
              </m:sSub>
            </m:num>
            <m:den>
              <m:d>
                <m:dPr>
                  <m:ctrlPr>
                    <w:rPr>
                      <w:rFonts w:ascii="Cambria Math" w:hAnsi="Cambria Math"/>
                    </w:rPr>
                  </m:ctrlPr>
                </m:dPr>
                <m:e>
                  <m:nary>
                    <m:naryPr>
                      <m:chr m:val="∑"/>
                      <m:limLoc m:val="undOvr"/>
                      <m:supHide m:val="on"/>
                      <m:ctrlPr>
                        <w:rPr>
                          <w:rFonts w:ascii="Cambria Math" w:hAnsi="Cambria Math"/>
                        </w:rPr>
                      </m:ctrlPr>
                    </m:naryPr>
                    <m:sub>
                      <m:r>
                        <m:rPr>
                          <m:sty m:val="p"/>
                        </m:rPr>
                        <w:rPr>
                          <w:rFonts w:ascii="Cambria Math" w:hAnsi="Cambria Math"/>
                        </w:rPr>
                        <m:t>j</m:t>
                      </m:r>
                    </m:sub>
                    <m:sup/>
                    <m:e>
                      <m:sSub>
                        <m:sSubPr>
                          <m:ctrlPr>
                            <w:rPr>
                              <w:rFonts w:ascii="Cambria Math" w:hAnsi="Cambria Math"/>
                            </w:rPr>
                          </m:ctrlPr>
                        </m:sSubPr>
                        <m:e>
                          <m:r>
                            <m:rPr>
                              <m:sty m:val="p"/>
                            </m:rPr>
                            <w:rPr>
                              <w:rFonts w:ascii="Cambria Math" w:hAnsi="Cambria Math"/>
                            </w:rPr>
                            <m:t>П</m:t>
                          </m:r>
                        </m:e>
                        <m:sub>
                          <m:r>
                            <w:rPr>
                              <w:rFonts w:ascii="Cambria Math" w:hAnsi="Cambria Math"/>
                              <w:lang w:val="en-US"/>
                            </w:rPr>
                            <m:t>jk</m:t>
                          </m:r>
                        </m:sub>
                      </m:sSub>
                      <m:r>
                        <m:rPr>
                          <m:sty m:val="p"/>
                        </m:rPr>
                        <w:rPr>
                          <w:rFonts w:ascii="Cambria Math" w:hAnsi="Cambria Math"/>
                        </w:rPr>
                        <m:t>×</m:t>
                      </m:r>
                      <m:nary>
                        <m:naryPr>
                          <m:chr m:val="∏"/>
                          <m:limLoc m:val="undOvr"/>
                          <m:supHide m:val="on"/>
                          <m:ctrlPr>
                            <w:rPr>
                              <w:rFonts w:ascii="Cambria Math" w:hAnsi="Cambria Math"/>
                            </w:rPr>
                          </m:ctrlPr>
                        </m:naryPr>
                        <m:sub>
                          <m:r>
                            <w:rPr>
                              <w:rFonts w:ascii="Cambria Math" w:hAnsi="Cambria Math"/>
                              <w:lang w:val="en-US"/>
                            </w:rPr>
                            <m:t>l</m:t>
                          </m:r>
                        </m:sub>
                        <m:sup/>
                        <m:e>
                          <m:sSub>
                            <m:sSubPr>
                              <m:ctrlPr>
                                <w:rPr>
                                  <w:rFonts w:ascii="Cambria Math" w:hAnsi="Cambria Math"/>
                                  <w:i/>
                                </w:rPr>
                              </m:ctrlPr>
                            </m:sSubPr>
                            <m:e>
                              <m:r>
                                <w:rPr>
                                  <w:rFonts w:ascii="Cambria Math" w:hAnsi="Cambria Math"/>
                                </w:rPr>
                                <m:t>К</m:t>
                              </m:r>
                            </m:e>
                            <m:sub>
                              <m:r>
                                <w:rPr>
                                  <w:rFonts w:ascii="Cambria Math" w:hAnsi="Cambria Math"/>
                                  <w:lang w:val="en-US"/>
                                </w:rPr>
                                <m:t>jl</m:t>
                              </m:r>
                            </m:sub>
                          </m:sSub>
                        </m:e>
                      </m:nary>
                    </m:e>
                  </m:nary>
                </m:e>
              </m:d>
              <m:r>
                <m:rPr>
                  <m:sty m:val="p"/>
                </m:rPr>
                <w:rPr>
                  <w:rFonts w:ascii="Cambria Math" w:hAnsi="Cambria Math"/>
                </w:rPr>
                <m:t>/Н</m:t>
              </m:r>
            </m:den>
          </m:f>
          <m:r>
            <w:rPr>
              <w:rFonts w:ascii="Cambria Math" w:hAnsi="Cambria Math"/>
            </w:rPr>
            <m:t xml:space="preserve"> ,</m:t>
          </m:r>
        </m:oMath>
      </m:oMathPara>
    </w:p>
    <w:p w:rsidR="00867D32" w:rsidRDefault="00867D32" w:rsidP="00867D32">
      <w:pPr>
        <w:pStyle w:val="Pro-Gramma"/>
      </w:pPr>
      <w:r>
        <w:t xml:space="preserve">где </w:t>
      </w:r>
      <w:proofErr w:type="spellStart"/>
      <w:r>
        <w:t>П</w:t>
      </w:r>
      <w:r>
        <w:rPr>
          <w:vertAlign w:val="subscript"/>
        </w:rPr>
        <w:t>jk</w:t>
      </w:r>
      <w:proofErr w:type="spellEnd"/>
      <w:r>
        <w:t xml:space="preserve"> - значение показателя, характеризующего численность потребителей по k-й группе расходов для j-го муниципального района (городского округа);</w:t>
      </w:r>
    </w:p>
    <w:p w:rsidR="00867D32" w:rsidRDefault="00867D32" w:rsidP="00867D32">
      <w:pPr>
        <w:pStyle w:val="Pro-Gramma"/>
      </w:pPr>
      <w:proofErr w:type="spellStart"/>
      <w:r>
        <w:t>К</w:t>
      </w:r>
      <w:r>
        <w:rPr>
          <w:vertAlign w:val="subscript"/>
        </w:rPr>
        <w:t>jl</w:t>
      </w:r>
      <w:proofErr w:type="spellEnd"/>
      <w:r>
        <w:t xml:space="preserve"> - значение l-го корректирующего коэффициента для j-го муниципального района (городского округа).</w:t>
      </w:r>
    </w:p>
    <w:p w:rsidR="00867D32" w:rsidRDefault="00867D32" w:rsidP="00867D32">
      <w:pPr>
        <w:pStyle w:val="Pro-List1"/>
      </w:pPr>
      <w:r>
        <w:t>14.</w:t>
      </w:r>
      <w:r>
        <w:tab/>
        <w:t>В целях определения индексов бюджетных расходов муниципальных районов (городских округов) используются показатели, характеризующие численность потребителей, и корректирующие коэффициенты:</w:t>
      </w:r>
    </w:p>
    <w:tbl>
      <w:tblPr>
        <w:tblStyle w:val="Pro-Table"/>
        <w:tblW w:w="0" w:type="auto"/>
        <w:tblLayout w:type="fixed"/>
        <w:tblLook w:val="0000"/>
      </w:tblPr>
      <w:tblGrid>
        <w:gridCol w:w="6629"/>
        <w:gridCol w:w="2126"/>
        <w:gridCol w:w="1501"/>
      </w:tblGrid>
      <w:tr w:rsidR="00867D32" w:rsidRPr="00867D32" w:rsidTr="00867D32">
        <w:trPr>
          <w:tblHeader/>
        </w:trPr>
        <w:tc>
          <w:tcPr>
            <w:tcW w:w="6629"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t>Расходы</w:t>
            </w:r>
          </w:p>
        </w:tc>
        <w:tc>
          <w:tcPr>
            <w:tcW w:w="2126"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t>Показатель, характеризующий число потребителей (</w:t>
            </w:r>
            <w:proofErr w:type="spellStart"/>
            <w:r w:rsidRPr="00867D32">
              <w:rPr>
                <w:rFonts w:ascii="Times New Roman" w:hAnsi="Times New Roman"/>
                <w:sz w:val="28"/>
                <w:szCs w:val="28"/>
              </w:rPr>
              <w:t>Пk</w:t>
            </w:r>
            <w:proofErr w:type="spellEnd"/>
            <w:r w:rsidRPr="00867D32">
              <w:rPr>
                <w:rFonts w:ascii="Times New Roman" w:hAnsi="Times New Roman"/>
                <w:sz w:val="28"/>
                <w:szCs w:val="28"/>
              </w:rPr>
              <w:t>)</w:t>
            </w:r>
          </w:p>
        </w:tc>
        <w:tc>
          <w:tcPr>
            <w:tcW w:w="1501"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t>Корректирующий коэффициент (</w:t>
            </w:r>
            <w:proofErr w:type="spellStart"/>
            <w:r w:rsidRPr="00867D32">
              <w:rPr>
                <w:rFonts w:ascii="Times New Roman" w:hAnsi="Times New Roman"/>
                <w:sz w:val="28"/>
                <w:szCs w:val="28"/>
              </w:rPr>
              <w:t>Кl</w:t>
            </w:r>
            <w:proofErr w:type="spellEnd"/>
            <w:r w:rsidRPr="00867D32">
              <w:rPr>
                <w:rFonts w:ascii="Times New Roman" w:hAnsi="Times New Roman"/>
                <w:sz w:val="28"/>
                <w:szCs w:val="28"/>
              </w:rPr>
              <w:t>)</w:t>
            </w:r>
          </w:p>
        </w:tc>
      </w:tr>
      <w:tr w:rsidR="00867D32" w:rsidRPr="00867D32" w:rsidTr="00867D32">
        <w:tc>
          <w:tcPr>
            <w:tcW w:w="6629"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t>1</w:t>
            </w:r>
          </w:p>
        </w:tc>
        <w:tc>
          <w:tcPr>
            <w:tcW w:w="2126"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t>2</w:t>
            </w:r>
          </w:p>
        </w:tc>
        <w:tc>
          <w:tcPr>
            <w:tcW w:w="1501"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t>3</w:t>
            </w:r>
          </w:p>
        </w:tc>
      </w:tr>
      <w:tr w:rsidR="00867D32" w:rsidRPr="00867D32" w:rsidTr="00867D32">
        <w:tc>
          <w:tcPr>
            <w:tcW w:w="6629"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t>Дошкольное образование</w:t>
            </w:r>
          </w:p>
          <w:p w:rsidR="00867D32" w:rsidRPr="00867D32" w:rsidRDefault="00867D32" w:rsidP="0092509D">
            <w:pPr>
              <w:rPr>
                <w:rFonts w:ascii="Times New Roman" w:hAnsi="Times New Roman"/>
                <w:sz w:val="28"/>
                <w:szCs w:val="28"/>
              </w:rPr>
            </w:pPr>
            <w:r w:rsidRPr="00867D32">
              <w:rPr>
                <w:rFonts w:ascii="Times New Roman" w:hAnsi="Times New Roman"/>
                <w:sz w:val="28"/>
                <w:szCs w:val="28"/>
              </w:rPr>
              <w:t>Организация предоставления общедоступного и бесплатного дошкольного образования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создание условий для осуществления присмотра и ухода за детьми, содержания детей в муниципальных образовательных организациях</w:t>
            </w:r>
          </w:p>
        </w:tc>
        <w:tc>
          <w:tcPr>
            <w:tcW w:w="2126"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t>Численность детей в возрасте от 1 до 6 лет</w:t>
            </w:r>
          </w:p>
        </w:tc>
        <w:tc>
          <w:tcPr>
            <w:tcW w:w="1501"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t>Коэффициент удорожания</w:t>
            </w:r>
          </w:p>
        </w:tc>
      </w:tr>
      <w:tr w:rsidR="00867D32" w:rsidRPr="00867D32" w:rsidTr="00867D32">
        <w:tc>
          <w:tcPr>
            <w:tcW w:w="6629"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lastRenderedPageBreak/>
              <w:t>Общее образование</w:t>
            </w:r>
          </w:p>
          <w:p w:rsidR="00867D32" w:rsidRPr="00867D32" w:rsidRDefault="00867D32" w:rsidP="0092509D">
            <w:pPr>
              <w:rPr>
                <w:rFonts w:ascii="Times New Roman" w:hAnsi="Times New Roman"/>
                <w:sz w:val="28"/>
                <w:szCs w:val="28"/>
              </w:rPr>
            </w:pPr>
            <w:r w:rsidRPr="00867D32">
              <w:rPr>
                <w:rFonts w:ascii="Times New Roman" w:hAnsi="Times New Roman"/>
                <w:sz w:val="28"/>
                <w:szCs w:val="28"/>
              </w:rPr>
              <w:t>Организация предоставления общедоступного и бесплатного основного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rsidR="00867D32" w:rsidRPr="00867D32" w:rsidRDefault="00867D32" w:rsidP="0092509D">
            <w:pPr>
              <w:rPr>
                <w:rFonts w:ascii="Times New Roman" w:hAnsi="Times New Roman"/>
                <w:sz w:val="28"/>
                <w:szCs w:val="28"/>
              </w:rPr>
            </w:pPr>
            <w:r w:rsidRPr="00867D32">
              <w:rPr>
                <w:rFonts w:ascii="Times New Roman" w:hAnsi="Times New Roman"/>
                <w:sz w:val="28"/>
                <w:szCs w:val="28"/>
              </w:rPr>
              <w:t>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tc>
        <w:tc>
          <w:tcPr>
            <w:tcW w:w="2126"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t>Численность детей в возрасте от 5 до 18 лет</w:t>
            </w:r>
          </w:p>
        </w:tc>
        <w:tc>
          <w:tcPr>
            <w:tcW w:w="1501"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t>Коэффициент удорожания</w:t>
            </w:r>
          </w:p>
        </w:tc>
      </w:tr>
      <w:tr w:rsidR="00867D32" w:rsidRPr="00867D32" w:rsidTr="00867D32">
        <w:tc>
          <w:tcPr>
            <w:tcW w:w="6629"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lastRenderedPageBreak/>
              <w:t>Национальная экономика</w:t>
            </w:r>
          </w:p>
          <w:p w:rsidR="00867D32" w:rsidRPr="00867D32" w:rsidRDefault="00867D32" w:rsidP="0092509D">
            <w:pPr>
              <w:rPr>
                <w:rFonts w:ascii="Times New Roman" w:hAnsi="Times New Roman"/>
                <w:sz w:val="28"/>
                <w:szCs w:val="28"/>
              </w:rPr>
            </w:pPr>
            <w:r w:rsidRPr="00867D32">
              <w:rPr>
                <w:rFonts w:ascii="Times New Roman" w:hAnsi="Times New Roman"/>
                <w:sz w:val="28"/>
                <w:szCs w:val="28"/>
              </w:rPr>
              <w:t>Создание условий для предоставления транспортных услуг населению и организация транспортного обслуживания населения</w:t>
            </w:r>
          </w:p>
          <w:p w:rsidR="00867D32" w:rsidRPr="00867D32" w:rsidRDefault="00867D32" w:rsidP="0092509D">
            <w:pPr>
              <w:rPr>
                <w:rFonts w:ascii="Times New Roman" w:hAnsi="Times New Roman"/>
                <w:sz w:val="28"/>
                <w:szCs w:val="28"/>
              </w:rPr>
            </w:pPr>
            <w:r w:rsidRPr="00867D32">
              <w:rPr>
                <w:rFonts w:ascii="Times New Roman" w:hAnsi="Times New Roman"/>
                <w:sz w:val="28"/>
                <w:szCs w:val="28"/>
              </w:rPr>
              <w:t>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867D32" w:rsidRPr="00867D32" w:rsidRDefault="00867D32" w:rsidP="0092509D">
            <w:pPr>
              <w:rPr>
                <w:rFonts w:ascii="Times New Roman" w:hAnsi="Times New Roman"/>
                <w:sz w:val="28"/>
                <w:szCs w:val="28"/>
              </w:rPr>
            </w:pPr>
            <w:r w:rsidRPr="00867D32">
              <w:rPr>
                <w:rFonts w:ascii="Times New Roman" w:hAnsi="Times New Roman"/>
                <w:sz w:val="28"/>
                <w:szCs w:val="28"/>
              </w:rPr>
              <w:t>Создание условий для обеспечения населения услугами связи, общественного питания, торговли и бытового обслуживания</w:t>
            </w:r>
          </w:p>
          <w:p w:rsidR="00867D32" w:rsidRPr="00867D32" w:rsidRDefault="00867D32" w:rsidP="0092509D">
            <w:pPr>
              <w:rPr>
                <w:rFonts w:ascii="Times New Roman" w:hAnsi="Times New Roman"/>
                <w:sz w:val="28"/>
                <w:szCs w:val="28"/>
              </w:rPr>
            </w:pPr>
            <w:r w:rsidRPr="00867D32">
              <w:rPr>
                <w:rFonts w:ascii="Times New Roman" w:hAnsi="Times New Roman"/>
                <w:sz w:val="28"/>
                <w:szCs w:val="28"/>
              </w:rPr>
              <w:t>Организация благоустройства территории муниципального образования, а также использования, охраны, защиты, воспроизводства лесов, лесов особо охраняемых природных территорий, расположенных в границах муниципального образования</w:t>
            </w:r>
          </w:p>
          <w:p w:rsidR="00867D32" w:rsidRPr="00867D32" w:rsidRDefault="00867D32" w:rsidP="0092509D">
            <w:pPr>
              <w:rPr>
                <w:rFonts w:ascii="Times New Roman" w:hAnsi="Times New Roman"/>
                <w:sz w:val="28"/>
                <w:szCs w:val="28"/>
              </w:rPr>
            </w:pPr>
            <w:r w:rsidRPr="00867D32">
              <w:rPr>
                <w:rFonts w:ascii="Times New Roman" w:hAnsi="Times New Roman"/>
                <w:sz w:val="28"/>
                <w:szCs w:val="28"/>
              </w:rPr>
              <w:t>Осуществление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867D32" w:rsidRPr="00867D32" w:rsidRDefault="00867D32" w:rsidP="0092509D">
            <w:pPr>
              <w:rPr>
                <w:rFonts w:ascii="Times New Roman" w:hAnsi="Times New Roman"/>
                <w:sz w:val="28"/>
                <w:szCs w:val="28"/>
              </w:rPr>
            </w:pPr>
            <w:r w:rsidRPr="00867D32">
              <w:rPr>
                <w:rFonts w:ascii="Times New Roman" w:hAnsi="Times New Roman"/>
                <w:sz w:val="28"/>
                <w:szCs w:val="28"/>
              </w:rPr>
              <w:t>Осуществление муниципального лесного контроля</w:t>
            </w:r>
          </w:p>
          <w:p w:rsidR="00867D32" w:rsidRPr="00867D32" w:rsidRDefault="00867D32" w:rsidP="0092509D">
            <w:pPr>
              <w:rPr>
                <w:rFonts w:ascii="Times New Roman" w:hAnsi="Times New Roman"/>
                <w:sz w:val="28"/>
                <w:szCs w:val="28"/>
              </w:rPr>
            </w:pPr>
            <w:r w:rsidRPr="00867D32">
              <w:rPr>
                <w:rFonts w:ascii="Times New Roman" w:hAnsi="Times New Roman"/>
                <w:sz w:val="28"/>
                <w:szCs w:val="28"/>
              </w:rPr>
              <w:t>Осуществление муниципального земельного контроля, организация выполнения комплексных кадастровых работ и утверждение карты-плана территории</w:t>
            </w:r>
          </w:p>
          <w:p w:rsidR="00867D32" w:rsidRPr="00867D32" w:rsidRDefault="00867D32" w:rsidP="0092509D">
            <w:pPr>
              <w:rPr>
                <w:rFonts w:ascii="Times New Roman" w:hAnsi="Times New Roman"/>
                <w:sz w:val="28"/>
                <w:szCs w:val="28"/>
              </w:rPr>
            </w:pPr>
            <w:r w:rsidRPr="00867D32">
              <w:rPr>
                <w:rFonts w:ascii="Times New Roman" w:hAnsi="Times New Roman"/>
                <w:sz w:val="28"/>
                <w:szCs w:val="28"/>
              </w:rPr>
              <w:t>Организация мероприятий по охране окружающей среды</w:t>
            </w:r>
          </w:p>
        </w:tc>
        <w:tc>
          <w:tcPr>
            <w:tcW w:w="2126"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t>Численность населения</w:t>
            </w:r>
          </w:p>
        </w:tc>
        <w:tc>
          <w:tcPr>
            <w:tcW w:w="1501"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t>Коэффициент удорожания, коэффициент плотности</w:t>
            </w:r>
          </w:p>
        </w:tc>
      </w:tr>
      <w:tr w:rsidR="00867D32" w:rsidRPr="00867D32" w:rsidTr="00867D32">
        <w:tc>
          <w:tcPr>
            <w:tcW w:w="6629"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lastRenderedPageBreak/>
              <w:t>Муниципальное управление</w:t>
            </w:r>
          </w:p>
          <w:p w:rsidR="00867D32" w:rsidRPr="00867D32" w:rsidRDefault="00867D32" w:rsidP="0092509D">
            <w:pPr>
              <w:rPr>
                <w:rFonts w:ascii="Times New Roman" w:hAnsi="Times New Roman"/>
                <w:sz w:val="28"/>
                <w:szCs w:val="28"/>
              </w:rPr>
            </w:pPr>
            <w:r w:rsidRPr="00867D32">
              <w:rPr>
                <w:rFonts w:ascii="Times New Roman" w:hAnsi="Times New Roman"/>
                <w:sz w:val="28"/>
                <w:szCs w:val="28"/>
              </w:rPr>
              <w:t>Составление и рассмотрение проекта бюджета муниципального образования, утверждение и исполнение бюджета муниципального образования, осуществление контроля за его исполнением, составление и утверждение отчета об исполнении бюджета муниципального образования</w:t>
            </w:r>
          </w:p>
          <w:p w:rsidR="00867D32" w:rsidRPr="00867D32" w:rsidRDefault="00867D32" w:rsidP="0092509D">
            <w:pPr>
              <w:rPr>
                <w:rFonts w:ascii="Times New Roman" w:hAnsi="Times New Roman"/>
                <w:sz w:val="28"/>
                <w:szCs w:val="28"/>
              </w:rPr>
            </w:pPr>
            <w:r w:rsidRPr="00867D32">
              <w:rPr>
                <w:rFonts w:ascii="Times New Roman" w:hAnsi="Times New Roman"/>
                <w:sz w:val="28"/>
                <w:szCs w:val="28"/>
              </w:rPr>
              <w:t>Установление, изменение и отмена местных налогов и сборов</w:t>
            </w:r>
          </w:p>
          <w:p w:rsidR="00867D32" w:rsidRPr="00867D32" w:rsidRDefault="00867D32" w:rsidP="0092509D">
            <w:pPr>
              <w:rPr>
                <w:rFonts w:ascii="Times New Roman" w:hAnsi="Times New Roman"/>
                <w:sz w:val="28"/>
                <w:szCs w:val="28"/>
              </w:rPr>
            </w:pPr>
            <w:r w:rsidRPr="00867D32">
              <w:rPr>
                <w:rFonts w:ascii="Times New Roman" w:hAnsi="Times New Roman"/>
                <w:sz w:val="28"/>
                <w:szCs w:val="28"/>
              </w:rPr>
              <w:t>Владение, пользование и распоряжение имуществом, находящимся в муниципальной собственности</w:t>
            </w:r>
          </w:p>
          <w:p w:rsidR="00867D32" w:rsidRPr="00867D32" w:rsidRDefault="00867D32" w:rsidP="0092509D">
            <w:pPr>
              <w:rPr>
                <w:rFonts w:ascii="Times New Roman" w:hAnsi="Times New Roman"/>
                <w:sz w:val="28"/>
                <w:szCs w:val="28"/>
              </w:rPr>
            </w:pPr>
            <w:r w:rsidRPr="00867D32">
              <w:rPr>
                <w:rFonts w:ascii="Times New Roman" w:hAnsi="Times New Roman"/>
                <w:sz w:val="28"/>
                <w:szCs w:val="28"/>
              </w:rPr>
              <w:t>Осуществление мер по противодействию коррупции</w:t>
            </w:r>
          </w:p>
          <w:p w:rsidR="00867D32" w:rsidRPr="00867D32" w:rsidRDefault="00867D32" w:rsidP="0092509D">
            <w:pPr>
              <w:rPr>
                <w:rFonts w:ascii="Times New Roman" w:hAnsi="Times New Roman"/>
                <w:sz w:val="28"/>
                <w:szCs w:val="28"/>
              </w:rPr>
            </w:pPr>
            <w:r w:rsidRPr="00867D32">
              <w:rPr>
                <w:rFonts w:ascii="Times New Roman" w:hAnsi="Times New Roman"/>
                <w:sz w:val="28"/>
                <w:szCs w:val="28"/>
              </w:rPr>
              <w:t>Полномочия органов местного самоуправления по решению вопросов местного значения, предусмотренные статьей 17 Федерального закона от 6 октября 2003 года N 131-ФЗ</w:t>
            </w:r>
          </w:p>
        </w:tc>
        <w:tc>
          <w:tcPr>
            <w:tcW w:w="2126"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t>Численность населения</w:t>
            </w:r>
          </w:p>
        </w:tc>
        <w:tc>
          <w:tcPr>
            <w:tcW w:w="1501"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t>Коэффициент удорожания, коэффициент масштаба</w:t>
            </w:r>
          </w:p>
        </w:tc>
      </w:tr>
      <w:tr w:rsidR="00867D32" w:rsidRPr="00867D32" w:rsidTr="00867D32">
        <w:tc>
          <w:tcPr>
            <w:tcW w:w="6629"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t>Остальные расходы</w:t>
            </w:r>
          </w:p>
        </w:tc>
        <w:tc>
          <w:tcPr>
            <w:tcW w:w="2126"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t>Численность населения</w:t>
            </w:r>
          </w:p>
        </w:tc>
        <w:tc>
          <w:tcPr>
            <w:tcW w:w="1501" w:type="dxa"/>
          </w:tcPr>
          <w:p w:rsidR="00867D32" w:rsidRPr="00867D32" w:rsidRDefault="00867D32" w:rsidP="0092509D">
            <w:pPr>
              <w:rPr>
                <w:rFonts w:ascii="Times New Roman" w:hAnsi="Times New Roman"/>
                <w:sz w:val="28"/>
                <w:szCs w:val="28"/>
              </w:rPr>
            </w:pPr>
            <w:r w:rsidRPr="00867D32">
              <w:rPr>
                <w:rFonts w:ascii="Times New Roman" w:hAnsi="Times New Roman"/>
                <w:sz w:val="28"/>
                <w:szCs w:val="28"/>
              </w:rPr>
              <w:t>Коэффициент удорожания</w:t>
            </w:r>
          </w:p>
        </w:tc>
      </w:tr>
    </w:tbl>
    <w:p w:rsidR="00867D32" w:rsidRDefault="00867D32" w:rsidP="00867D32">
      <w:pPr>
        <w:pStyle w:val="Pro-List1"/>
      </w:pPr>
      <w:r>
        <w:t>15.</w:t>
      </w:r>
      <w:r>
        <w:tab/>
        <w:t>Коэффициент удорожания для муниципального района (городского округа) определяется по формуле</w:t>
      </w:r>
    </w:p>
    <w:p w:rsidR="00867D32" w:rsidRPr="001027BA" w:rsidRDefault="005A481C" w:rsidP="00867D32">
      <w:pPr>
        <w:pStyle w:val="Pro-Gramma"/>
      </w:pPr>
      <m:oMathPara>
        <m:oMath>
          <m:sSub>
            <m:sSubPr>
              <m:ctrlPr>
                <w:rPr>
                  <w:rFonts w:ascii="Cambria Math" w:hAnsi="Cambria Math"/>
                </w:rPr>
              </m:ctrlPr>
            </m:sSubPr>
            <m:e>
              <m:r>
                <w:rPr>
                  <w:rFonts w:ascii="Cambria Math" w:hAnsi="Cambria Math"/>
                  <w:lang w:val="en-US"/>
                </w:rPr>
                <m:t>k</m:t>
              </m:r>
              <m:r>
                <m:rPr>
                  <m:sty m:val="p"/>
                </m:rPr>
                <w:rPr>
                  <w:rFonts w:ascii="Cambria Math" w:hAnsi="Cambria Math"/>
                </w:rPr>
                <m:t>(уд)</m:t>
              </m:r>
            </m:e>
            <m:sub>
              <m:r>
                <w:rPr>
                  <w:rFonts w:ascii="Cambria Math" w:hAnsi="Cambria Math"/>
                </w:rPr>
                <m:t>j</m:t>
              </m:r>
            </m:sub>
          </m:sSub>
          <m:r>
            <m:rPr>
              <m:sty m:val="p"/>
            </m:rPr>
            <w:rPr>
              <w:rFonts w:ascii="Cambria Math" w:hAnsi="Cambria Math"/>
            </w:rPr>
            <m:t>=</m:t>
          </m:r>
          <m:sSup>
            <m:sSupPr>
              <m:ctrlPr>
                <w:rPr>
                  <w:rFonts w:ascii="Cambria Math" w:eastAsiaTheme="minorEastAsia" w:hAnsi="Cambria Math"/>
                  <w:sz w:val="24"/>
                </w:rPr>
              </m:ctrlPr>
            </m:sSupPr>
            <m:e>
              <m:r>
                <m:rPr>
                  <m:sty m:val="p"/>
                </m:rPr>
                <w:rPr>
                  <w:rFonts w:ascii="Cambria Math" w:hAnsi="Cambria Math"/>
                  <w:lang w:val="en-US"/>
                </w:rPr>
                <m:t>d</m:t>
              </m:r>
            </m:e>
            <m:sup>
              <m:r>
                <w:rPr>
                  <w:rFonts w:ascii="Cambria Math" w:hAnsi="Cambria Math"/>
                </w:rPr>
                <m:t>РС</m:t>
              </m:r>
            </m:sup>
          </m:sSup>
          <m:r>
            <m:rPr>
              <m:sty m:val="p"/>
            </m:rPr>
            <w:rPr>
              <w:rFonts w:ascii="Cambria Math" w:hAnsi="Cambria Math"/>
            </w:rPr>
            <m:t>×</m:t>
          </m:r>
          <m:sSub>
            <m:sSubPr>
              <m:ctrlPr>
                <w:rPr>
                  <w:rFonts w:ascii="Cambria Math" w:eastAsiaTheme="minorEastAsia" w:hAnsi="Cambria Math"/>
                  <w:sz w:val="24"/>
                </w:rPr>
              </m:ctrlPr>
            </m:sSubPr>
            <m:e>
              <m:r>
                <w:rPr>
                  <w:rFonts w:ascii="Cambria Math" w:hAnsi="Cambria Math"/>
                  <w:lang w:val="en-US"/>
                </w:rPr>
                <m:t>k</m:t>
              </m:r>
              <m:r>
                <w:rPr>
                  <w:rFonts w:ascii="Cambria Math" w:hAnsi="Cambria Math"/>
                </w:rPr>
                <m:t>(рс)</m:t>
              </m:r>
            </m:e>
            <m:sub>
              <m:r>
                <w:rPr>
                  <w:rFonts w:ascii="Cambria Math" w:hAnsi="Cambria Math"/>
                  <w:lang w:val="en-US"/>
                </w:rPr>
                <m:t>j</m:t>
              </m:r>
            </m:sub>
          </m:sSub>
          <m:r>
            <m:rPr>
              <m:sty m:val="p"/>
            </m:rPr>
            <w:rPr>
              <w:rFonts w:ascii="Cambria Math" w:hAnsi="Cambria Math"/>
            </w:rPr>
            <m:t>+</m:t>
          </m:r>
          <m:sSup>
            <m:sSupPr>
              <m:ctrlPr>
                <w:rPr>
                  <w:rFonts w:ascii="Cambria Math" w:eastAsiaTheme="minorEastAsia" w:hAnsi="Cambria Math"/>
                  <w:sz w:val="24"/>
                </w:rPr>
              </m:ctrlPr>
            </m:sSupPr>
            <m:e>
              <m:r>
                <m:rPr>
                  <m:sty m:val="p"/>
                </m:rPr>
                <w:rPr>
                  <w:rFonts w:ascii="Cambria Math" w:hAnsi="Cambria Math"/>
                  <w:lang w:val="en-US"/>
                </w:rPr>
                <m:t>d</m:t>
              </m:r>
            </m:e>
            <m:sup>
              <m:r>
                <w:rPr>
                  <w:rFonts w:ascii="Cambria Math" w:hAnsi="Cambria Math"/>
                </w:rPr>
                <m:t>КУ</m:t>
              </m:r>
            </m:sup>
          </m:sSup>
          <m:r>
            <m:rPr>
              <m:sty m:val="p"/>
            </m:rPr>
            <w:rPr>
              <w:rFonts w:ascii="Cambria Math" w:hAnsi="Cambria Math"/>
            </w:rPr>
            <m:t>×</m:t>
          </m:r>
          <m:sSub>
            <m:sSubPr>
              <m:ctrlPr>
                <w:rPr>
                  <w:rFonts w:ascii="Cambria Math" w:eastAsiaTheme="minorEastAsia" w:hAnsi="Cambria Math"/>
                  <w:sz w:val="24"/>
                </w:rPr>
              </m:ctrlPr>
            </m:sSubPr>
            <m:e>
              <m:r>
                <w:rPr>
                  <w:rFonts w:ascii="Cambria Math" w:hAnsi="Cambria Math"/>
                  <w:lang w:val="en-US"/>
                </w:rPr>
                <m:t>k</m:t>
              </m:r>
              <m:r>
                <w:rPr>
                  <w:rFonts w:ascii="Cambria Math" w:hAnsi="Cambria Math"/>
                </w:rPr>
                <m:t>(ку)</m:t>
              </m:r>
            </m:e>
            <m:sub>
              <m:r>
                <w:rPr>
                  <w:rFonts w:ascii="Cambria Math" w:hAnsi="Cambria Math"/>
                  <w:lang w:val="en-US"/>
                </w:rPr>
                <m:t>j</m:t>
              </m:r>
            </m:sub>
          </m:sSub>
          <m:r>
            <m:rPr>
              <m:sty m:val="p"/>
            </m:rPr>
            <w:rPr>
              <w:rFonts w:ascii="Cambria Math" w:hAnsi="Cambria Math"/>
            </w:rPr>
            <m:t>+</m:t>
          </m:r>
          <m:sSup>
            <m:sSupPr>
              <m:ctrlPr>
                <w:rPr>
                  <w:rFonts w:ascii="Cambria Math" w:eastAsiaTheme="minorEastAsia" w:hAnsi="Cambria Math"/>
                  <w:sz w:val="24"/>
                </w:rPr>
              </m:ctrlPr>
            </m:sSupPr>
            <m:e>
              <m:r>
                <m:rPr>
                  <m:sty m:val="p"/>
                </m:rPr>
                <w:rPr>
                  <w:rFonts w:ascii="Cambria Math" w:hAnsi="Cambria Math"/>
                  <w:lang w:val="en-US"/>
                </w:rPr>
                <m:t>d</m:t>
              </m:r>
            </m:e>
            <m:sup>
              <m:r>
                <w:rPr>
                  <w:rFonts w:ascii="Cambria Math" w:hAnsi="Cambria Math"/>
                </w:rPr>
                <m:t>ПР</m:t>
              </m:r>
            </m:sup>
          </m:sSup>
          <m:r>
            <w:rPr>
              <w:rFonts w:ascii="Cambria Math" w:hAnsi="Cambria Math"/>
            </w:rPr>
            <m:t xml:space="preserve"> ,</m:t>
          </m:r>
        </m:oMath>
      </m:oMathPara>
    </w:p>
    <w:p w:rsidR="00867D32" w:rsidRDefault="00867D32" w:rsidP="00867D32">
      <w:pPr>
        <w:pStyle w:val="Pro-Gramma"/>
      </w:pPr>
      <w:r>
        <w:t>где k(уд)</w:t>
      </w:r>
      <w:r>
        <w:rPr>
          <w:vertAlign w:val="subscript"/>
        </w:rPr>
        <w:t>j</w:t>
      </w:r>
      <w:r>
        <w:t xml:space="preserve"> - коэффициент удорожания для j-го муниципального района (городского округа);</w:t>
      </w:r>
    </w:p>
    <w:p w:rsidR="00867D32" w:rsidRDefault="00867D32" w:rsidP="00867D32">
      <w:pPr>
        <w:pStyle w:val="Pro-Gramma"/>
      </w:pPr>
      <w:proofErr w:type="spellStart"/>
      <w:r>
        <w:t>d</w:t>
      </w:r>
      <w:r>
        <w:rPr>
          <w:vertAlign w:val="superscript"/>
        </w:rPr>
        <w:t>РС</w:t>
      </w:r>
      <w:proofErr w:type="spellEnd"/>
      <w:r>
        <w:t xml:space="preserve">, </w:t>
      </w:r>
      <w:proofErr w:type="spellStart"/>
      <w:r>
        <w:t>d</w:t>
      </w:r>
      <w:r>
        <w:rPr>
          <w:vertAlign w:val="superscript"/>
        </w:rPr>
        <w:t>КУ</w:t>
      </w:r>
      <w:proofErr w:type="spellEnd"/>
      <w:r>
        <w:t xml:space="preserve">, </w:t>
      </w:r>
      <w:proofErr w:type="spellStart"/>
      <w:r>
        <w:t>d</w:t>
      </w:r>
      <w:r>
        <w:rPr>
          <w:vertAlign w:val="superscript"/>
        </w:rPr>
        <w:t>ПР</w:t>
      </w:r>
      <w:proofErr w:type="spellEnd"/>
      <w:r>
        <w:t xml:space="preserve"> - условные доли оплаты труда, коммунальных услуг и прочих расходов в стоимости оказания муниципальных услуг, выполнения работ (при этом </w:t>
      </w:r>
      <w:proofErr w:type="spellStart"/>
      <w:r>
        <w:t>d</w:t>
      </w:r>
      <w:r>
        <w:rPr>
          <w:vertAlign w:val="superscript"/>
        </w:rPr>
        <w:t>РС</w:t>
      </w:r>
      <w:proofErr w:type="spellEnd"/>
      <w:r>
        <w:t xml:space="preserve"> = 0,5; </w:t>
      </w:r>
      <w:proofErr w:type="spellStart"/>
      <w:r>
        <w:t>d</w:t>
      </w:r>
      <w:r>
        <w:rPr>
          <w:vertAlign w:val="superscript"/>
        </w:rPr>
        <w:t>КУ</w:t>
      </w:r>
      <w:proofErr w:type="spellEnd"/>
      <w:r>
        <w:t xml:space="preserve"> = 0,1; </w:t>
      </w:r>
      <w:proofErr w:type="spellStart"/>
      <w:r>
        <w:t>d</w:t>
      </w:r>
      <w:r>
        <w:rPr>
          <w:vertAlign w:val="superscript"/>
        </w:rPr>
        <w:t>ПР</w:t>
      </w:r>
      <w:proofErr w:type="spellEnd"/>
      <w:r>
        <w:t xml:space="preserve"> = 0,4);</w:t>
      </w:r>
    </w:p>
    <w:p w:rsidR="00867D32" w:rsidRDefault="00867D32" w:rsidP="00867D32">
      <w:pPr>
        <w:pStyle w:val="Pro-Gramma"/>
      </w:pPr>
      <w:proofErr w:type="spellStart"/>
      <w:r>
        <w:t>k</w:t>
      </w:r>
      <w:proofErr w:type="spellEnd"/>
      <w:r>
        <w:t>(</w:t>
      </w:r>
      <w:proofErr w:type="spellStart"/>
      <w:r>
        <w:t>рс</w:t>
      </w:r>
      <w:proofErr w:type="spellEnd"/>
      <w:r>
        <w:t>)</w:t>
      </w:r>
      <w:proofErr w:type="spellStart"/>
      <w:r>
        <w:rPr>
          <w:vertAlign w:val="subscript"/>
        </w:rPr>
        <w:t>j</w:t>
      </w:r>
      <w:proofErr w:type="spellEnd"/>
      <w:r>
        <w:t xml:space="preserve"> - коэффициент различий в стоимости труда (рабочей силы) для j-го муниципального района (городского округа);</w:t>
      </w:r>
    </w:p>
    <w:p w:rsidR="00867D32" w:rsidRDefault="00867D32" w:rsidP="00867D32">
      <w:pPr>
        <w:pStyle w:val="Pro-Gramma"/>
      </w:pPr>
      <w:r>
        <w:t>k(ку)</w:t>
      </w:r>
      <w:r>
        <w:rPr>
          <w:vertAlign w:val="subscript"/>
        </w:rPr>
        <w:t>j</w:t>
      </w:r>
      <w:r>
        <w:t xml:space="preserve"> - коэффициент различий в стоимости коммунальных услуг для j-го муниципального района (городского округа).</w:t>
      </w:r>
    </w:p>
    <w:p w:rsidR="00867D32" w:rsidRPr="00DB2CE3" w:rsidRDefault="00867D32" w:rsidP="00867D32">
      <w:pPr>
        <w:pStyle w:val="Pro-List1"/>
      </w:pPr>
      <w:r>
        <w:t>16.</w:t>
      </w:r>
      <w:r>
        <w:tab/>
        <w:t>Коэффициент различий в стоимости труда (рабочей силы) для муниципального района (городского округа) определяется по формуле</w:t>
      </w:r>
    </w:p>
    <w:p w:rsidR="00867D32" w:rsidRPr="000F739D" w:rsidRDefault="005A481C" w:rsidP="00867D32">
      <w:pPr>
        <w:pStyle w:val="Pro-Gramma"/>
      </w:pPr>
      <m:oMathPara>
        <m:oMath>
          <m:sSub>
            <m:sSubPr>
              <m:ctrlPr>
                <w:rPr>
                  <w:rFonts w:ascii="Cambria Math" w:eastAsiaTheme="minorEastAsia" w:hAnsi="Cambria Math"/>
                  <w:sz w:val="24"/>
                </w:rPr>
              </m:ctrlPr>
            </m:sSubPr>
            <m:e>
              <m:r>
                <w:rPr>
                  <w:rFonts w:ascii="Cambria Math" w:hAnsi="Cambria Math"/>
                  <w:lang w:val="en-US"/>
                </w:rPr>
                <m:t>k</m:t>
              </m:r>
              <m:r>
                <m:rPr>
                  <m:sty m:val="p"/>
                </m:rPr>
                <w:rPr>
                  <w:rFonts w:ascii="Cambria Math" w:hAnsi="Cambria Math"/>
                </w:rPr>
                <m:t>(рс)</m:t>
              </m:r>
            </m:e>
            <m:sub>
              <m:r>
                <w:rPr>
                  <w:rFonts w:ascii="Cambria Math" w:hAnsi="Cambria Math"/>
                  <w:lang w:val="en-US"/>
                </w:rPr>
                <m:t>j</m:t>
              </m:r>
            </m:sub>
          </m:sSub>
          <m:r>
            <m:rPr>
              <m:sty m:val="p"/>
            </m:rPr>
            <w:rPr>
              <w:rFonts w:ascii="Cambria Math" w:hAnsi="Cambria Math"/>
            </w:rPr>
            <m:t>=0,2×</m:t>
          </m:r>
          <m:f>
            <m:fPr>
              <m:ctrlPr>
                <w:rPr>
                  <w:rFonts w:ascii="Cambria Math" w:eastAsiaTheme="minorEastAsia" w:hAnsi="Cambria Math"/>
                  <w:sz w:val="24"/>
                </w:rPr>
              </m:ctrlPr>
            </m:fPr>
            <m:num>
              <m:sSub>
                <m:sSubPr>
                  <m:ctrlPr>
                    <w:rPr>
                      <w:rFonts w:ascii="Cambria Math" w:eastAsiaTheme="minorEastAsia" w:hAnsi="Cambria Math"/>
                      <w:sz w:val="24"/>
                    </w:rPr>
                  </m:ctrlPr>
                </m:sSubPr>
                <m:e>
                  <m:r>
                    <m:rPr>
                      <m:sty m:val="p"/>
                    </m:rPr>
                    <w:rPr>
                      <w:rFonts w:ascii="Cambria Math" w:hAnsi="Cambria Math"/>
                    </w:rPr>
                    <m:t>СЗП</m:t>
                  </m:r>
                </m:e>
                <m:sub>
                  <m:r>
                    <w:rPr>
                      <w:rFonts w:ascii="Cambria Math" w:hAnsi="Cambria Math"/>
                      <w:lang w:val="en-US"/>
                    </w:rPr>
                    <m:t>j</m:t>
                  </m:r>
                </m:sub>
              </m:sSub>
            </m:num>
            <m:den>
              <m:r>
                <m:rPr>
                  <m:sty m:val="p"/>
                </m:rPr>
                <w:rPr>
                  <w:rFonts w:ascii="Cambria Math" w:hAnsi="Cambria Math"/>
                </w:rPr>
                <m:t>СЗП</m:t>
              </m:r>
            </m:den>
          </m:f>
          <m:r>
            <m:rPr>
              <m:sty m:val="p"/>
            </m:rPr>
            <w:rPr>
              <w:rFonts w:ascii="Cambria Math" w:hAnsi="Cambria Math"/>
            </w:rPr>
            <m:t>+0,8</m:t>
          </m:r>
          <m:r>
            <w:rPr>
              <w:rFonts w:ascii="Cambria Math" w:hAnsi="Cambria Math"/>
            </w:rPr>
            <m:t xml:space="preserve"> ,</m:t>
          </m:r>
        </m:oMath>
      </m:oMathPara>
    </w:p>
    <w:p w:rsidR="00867D32" w:rsidRDefault="00867D32" w:rsidP="00867D32">
      <w:pPr>
        <w:pStyle w:val="Pro-Gramma"/>
      </w:pPr>
      <w:r>
        <w:t xml:space="preserve">где </w:t>
      </w:r>
      <w:proofErr w:type="spellStart"/>
      <w:r>
        <w:t>СЗП</w:t>
      </w:r>
      <w:r>
        <w:rPr>
          <w:vertAlign w:val="subscript"/>
        </w:rPr>
        <w:t>j</w:t>
      </w:r>
      <w:proofErr w:type="spellEnd"/>
      <w:r>
        <w:t xml:space="preserve"> - среднемесячная начисленная заработная плата работников организаций по </w:t>
      </w:r>
      <w:proofErr w:type="spellStart"/>
      <w:r>
        <w:t>j-му</w:t>
      </w:r>
      <w:proofErr w:type="spellEnd"/>
      <w:r>
        <w:t xml:space="preserve"> муниципальному району (городскому округу) в отчетном году;</w:t>
      </w:r>
    </w:p>
    <w:p w:rsidR="00867D32" w:rsidRDefault="00867D32" w:rsidP="00867D32">
      <w:pPr>
        <w:pStyle w:val="Pro-Gramma"/>
      </w:pPr>
      <w:r>
        <w:t>СЗП - средняя по Ленинградской области среднемесячная начисленная заработная плата работников организаций в отчетном году.</w:t>
      </w:r>
    </w:p>
    <w:p w:rsidR="00867D32" w:rsidRDefault="00867D32" w:rsidP="00867D32">
      <w:pPr>
        <w:pStyle w:val="Pro-List1"/>
      </w:pPr>
      <w:r>
        <w:t>17.</w:t>
      </w:r>
      <w:r>
        <w:tab/>
        <w:t>Коэффициент различий в стоимости коммунальных услуг для муниципального района (городского округа) определяется по формуле</w:t>
      </w:r>
    </w:p>
    <w:p w:rsidR="00867D32" w:rsidRDefault="005A481C" w:rsidP="00867D32">
      <w:pPr>
        <w:pStyle w:val="Pro-Gramma"/>
      </w:pPr>
      <m:oMathPara>
        <m:oMath>
          <m:sSub>
            <m:sSubPr>
              <m:ctrlPr>
                <w:rPr>
                  <w:rFonts w:ascii="Cambria Math" w:eastAsiaTheme="minorEastAsia" w:hAnsi="Cambria Math"/>
                  <w:sz w:val="24"/>
                </w:rPr>
              </m:ctrlPr>
            </m:sSubPr>
            <m:e>
              <m:r>
                <w:rPr>
                  <w:rFonts w:ascii="Cambria Math" w:hAnsi="Cambria Math"/>
                  <w:lang w:val="en-US"/>
                </w:rPr>
                <m:t>k</m:t>
              </m:r>
              <m:r>
                <w:rPr>
                  <w:rFonts w:ascii="Cambria Math" w:hAnsi="Cambria Math"/>
                </w:rPr>
                <m:t>(ку)</m:t>
              </m:r>
            </m:e>
            <m:sub>
              <m:r>
                <w:rPr>
                  <w:rFonts w:ascii="Cambria Math" w:hAnsi="Cambria Math"/>
                  <w:lang w:val="en-US"/>
                </w:rPr>
                <m:t>j</m:t>
              </m:r>
            </m:sub>
          </m:sSub>
          <m:r>
            <m:rPr>
              <m:sty m:val="p"/>
            </m:rPr>
            <w:rPr>
              <w:rFonts w:ascii="Cambria Math" w:eastAsiaTheme="minorEastAsia" w:hAnsi="Cambria Math"/>
              <w:sz w:val="24"/>
            </w:rPr>
            <m:t>=</m:t>
          </m:r>
          <m:sSup>
            <m:sSupPr>
              <m:ctrlPr>
                <w:rPr>
                  <w:rFonts w:ascii="Cambria Math" w:eastAsiaTheme="minorEastAsia" w:hAnsi="Cambria Math"/>
                  <w:sz w:val="24"/>
                </w:rPr>
              </m:ctrlPr>
            </m:sSupPr>
            <m:e>
              <m:r>
                <m:rPr>
                  <m:sty m:val="p"/>
                </m:rPr>
                <w:rPr>
                  <w:rFonts w:ascii="Cambria Math" w:hAnsi="Cambria Math"/>
                  <w:lang w:val="en-US"/>
                </w:rPr>
                <m:t>d</m:t>
              </m:r>
            </m:e>
            <m:sup>
              <m:r>
                <w:rPr>
                  <w:rFonts w:ascii="Cambria Math" w:hAnsi="Cambria Math"/>
                </w:rPr>
                <m:t>ТП</m:t>
              </m:r>
            </m:sup>
          </m:sSup>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m:rPr>
                      <m:sty m:val="p"/>
                    </m:rPr>
                    <w:rPr>
                      <w:rFonts w:ascii="Cambria Math" w:hAnsi="Cambria Math"/>
                    </w:rPr>
                    <m:t>Т</m:t>
                  </m:r>
                </m:e>
                <m:sub>
                  <m:r>
                    <w:rPr>
                      <w:rFonts w:ascii="Cambria Math" w:hAnsi="Cambria Math"/>
                      <w:lang w:val="en-US"/>
                    </w:rPr>
                    <m:t>j</m:t>
                  </m:r>
                </m:sub>
                <m:sup>
                  <m:r>
                    <m:rPr>
                      <m:sty m:val="p"/>
                    </m:rPr>
                    <w:rPr>
                      <w:rFonts w:ascii="Cambria Math" w:hAnsi="Cambria Math"/>
                    </w:rPr>
                    <m:t>ТП</m:t>
                  </m:r>
                </m:sup>
              </m:sSubSup>
            </m:num>
            <m:den>
              <m:sSup>
                <m:sSupPr>
                  <m:ctrlPr>
                    <w:rPr>
                      <w:rFonts w:ascii="Cambria Math" w:hAnsi="Cambria Math"/>
                    </w:rPr>
                  </m:ctrlPr>
                </m:sSupPr>
                <m:e>
                  <m:r>
                    <m:rPr>
                      <m:sty m:val="p"/>
                    </m:rPr>
                    <w:rPr>
                      <w:rFonts w:ascii="Cambria Math" w:hAnsi="Cambria Math"/>
                    </w:rPr>
                    <m:t>Т</m:t>
                  </m:r>
                </m:e>
                <m:sup>
                  <m:r>
                    <m:rPr>
                      <m:sty m:val="p"/>
                    </m:rPr>
                    <w:rPr>
                      <w:rFonts w:ascii="Cambria Math" w:hAnsi="Cambria Math"/>
                    </w:rPr>
                    <m:t>ТП</m:t>
                  </m:r>
                </m:sup>
              </m:sSup>
            </m:den>
          </m:f>
          <m:r>
            <m:rPr>
              <m:sty m:val="p"/>
            </m:rPr>
            <w:rPr>
              <w:rFonts w:ascii="Cambria Math" w:hAnsi="Cambria Math"/>
            </w:rPr>
            <m:t>+</m:t>
          </m:r>
          <m:sSup>
            <m:sSupPr>
              <m:ctrlPr>
                <w:rPr>
                  <w:rFonts w:ascii="Cambria Math" w:eastAsiaTheme="minorEastAsia" w:hAnsi="Cambria Math"/>
                  <w:sz w:val="24"/>
                </w:rPr>
              </m:ctrlPr>
            </m:sSupPr>
            <m:e>
              <m:r>
                <m:rPr>
                  <m:sty m:val="p"/>
                </m:rPr>
                <w:rPr>
                  <w:rFonts w:ascii="Cambria Math" w:hAnsi="Cambria Math"/>
                  <w:lang w:val="en-US"/>
                </w:rPr>
                <m:t>d</m:t>
              </m:r>
            </m:e>
            <m:sup>
              <m:r>
                <w:rPr>
                  <w:rFonts w:ascii="Cambria Math" w:hAnsi="Cambria Math"/>
                </w:rPr>
                <m:t>ВС</m:t>
              </m:r>
            </m:sup>
          </m:sSup>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m:rPr>
                      <m:sty m:val="p"/>
                    </m:rPr>
                    <w:rPr>
                      <w:rFonts w:ascii="Cambria Math" w:hAnsi="Cambria Math"/>
                    </w:rPr>
                    <m:t>Т</m:t>
                  </m:r>
                </m:e>
                <m:sub>
                  <m:r>
                    <w:rPr>
                      <w:rFonts w:ascii="Cambria Math" w:hAnsi="Cambria Math"/>
                      <w:lang w:val="en-US"/>
                    </w:rPr>
                    <m:t>j</m:t>
                  </m:r>
                </m:sub>
                <m:sup>
                  <m:r>
                    <m:rPr>
                      <m:sty m:val="p"/>
                    </m:rPr>
                    <w:rPr>
                      <w:rFonts w:ascii="Cambria Math" w:hAnsi="Cambria Math"/>
                    </w:rPr>
                    <m:t>ВС</m:t>
                  </m:r>
                </m:sup>
              </m:sSubSup>
            </m:num>
            <m:den>
              <m:sSup>
                <m:sSupPr>
                  <m:ctrlPr>
                    <w:rPr>
                      <w:rFonts w:ascii="Cambria Math" w:hAnsi="Cambria Math"/>
                    </w:rPr>
                  </m:ctrlPr>
                </m:sSupPr>
                <m:e>
                  <m:r>
                    <m:rPr>
                      <m:sty m:val="p"/>
                    </m:rPr>
                    <w:rPr>
                      <w:rFonts w:ascii="Cambria Math" w:hAnsi="Cambria Math"/>
                    </w:rPr>
                    <m:t>Т</m:t>
                  </m:r>
                </m:e>
                <m:sup>
                  <m:r>
                    <m:rPr>
                      <m:sty m:val="p"/>
                    </m:rPr>
                    <w:rPr>
                      <w:rFonts w:ascii="Cambria Math" w:hAnsi="Cambria Math"/>
                    </w:rPr>
                    <m:t>ВС</m:t>
                  </m:r>
                </m:sup>
              </m:sSup>
            </m:den>
          </m:f>
          <m:r>
            <m:rPr>
              <m:sty m:val="p"/>
            </m:rPr>
            <w:rPr>
              <w:rFonts w:ascii="Cambria Math" w:hAnsi="Cambria Math"/>
            </w:rPr>
            <m:t>+</m:t>
          </m:r>
          <m:sSup>
            <m:sSupPr>
              <m:ctrlPr>
                <w:rPr>
                  <w:rFonts w:ascii="Cambria Math" w:eastAsiaTheme="minorEastAsia" w:hAnsi="Cambria Math"/>
                  <w:sz w:val="24"/>
                </w:rPr>
              </m:ctrlPr>
            </m:sSupPr>
            <m:e>
              <m:r>
                <m:rPr>
                  <m:sty m:val="p"/>
                </m:rPr>
                <w:rPr>
                  <w:rFonts w:ascii="Cambria Math" w:hAnsi="Cambria Math"/>
                  <w:lang w:val="en-US"/>
                </w:rPr>
                <m:t>d</m:t>
              </m:r>
            </m:e>
            <m:sup>
              <m:r>
                <w:rPr>
                  <w:rFonts w:ascii="Cambria Math" w:hAnsi="Cambria Math"/>
                </w:rPr>
                <m:t>ВО</m:t>
              </m:r>
            </m:sup>
          </m:sSup>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m:rPr>
                      <m:sty m:val="p"/>
                    </m:rPr>
                    <w:rPr>
                      <w:rFonts w:ascii="Cambria Math" w:hAnsi="Cambria Math"/>
                    </w:rPr>
                    <m:t>Т</m:t>
                  </m:r>
                </m:e>
                <m:sub>
                  <m:r>
                    <w:rPr>
                      <w:rFonts w:ascii="Cambria Math" w:hAnsi="Cambria Math"/>
                      <w:lang w:val="en-US"/>
                    </w:rPr>
                    <m:t>j</m:t>
                  </m:r>
                </m:sub>
                <m:sup>
                  <m:r>
                    <m:rPr>
                      <m:sty m:val="p"/>
                    </m:rPr>
                    <w:rPr>
                      <w:rFonts w:ascii="Cambria Math" w:hAnsi="Cambria Math"/>
                    </w:rPr>
                    <m:t>ВО</m:t>
                  </m:r>
                </m:sup>
              </m:sSubSup>
            </m:num>
            <m:den>
              <m:sSup>
                <m:sSupPr>
                  <m:ctrlPr>
                    <w:rPr>
                      <w:rFonts w:ascii="Cambria Math" w:hAnsi="Cambria Math"/>
                    </w:rPr>
                  </m:ctrlPr>
                </m:sSupPr>
                <m:e>
                  <m:r>
                    <m:rPr>
                      <m:sty m:val="p"/>
                    </m:rPr>
                    <w:rPr>
                      <w:rFonts w:ascii="Cambria Math" w:hAnsi="Cambria Math"/>
                    </w:rPr>
                    <m:t>Т</m:t>
                  </m:r>
                </m:e>
                <m:sup>
                  <m:r>
                    <m:rPr>
                      <m:sty m:val="p"/>
                    </m:rPr>
                    <w:rPr>
                      <w:rFonts w:ascii="Cambria Math" w:hAnsi="Cambria Math"/>
                    </w:rPr>
                    <m:t>ВО</m:t>
                  </m:r>
                </m:sup>
              </m:sSup>
            </m:den>
          </m:f>
          <m:r>
            <w:rPr>
              <w:rFonts w:ascii="Cambria Math" w:hAnsi="Cambria Math"/>
            </w:rPr>
            <m:t xml:space="preserve"> ,</m:t>
          </m:r>
        </m:oMath>
      </m:oMathPara>
    </w:p>
    <w:p w:rsidR="00867D32" w:rsidRDefault="00867D32" w:rsidP="00867D32">
      <w:pPr>
        <w:pStyle w:val="Pro-Gramma"/>
      </w:pPr>
      <w:r>
        <w:t xml:space="preserve">где </w:t>
      </w:r>
      <w:proofErr w:type="spellStart"/>
      <w:r>
        <w:t>d</w:t>
      </w:r>
      <w:r>
        <w:rPr>
          <w:vertAlign w:val="superscript"/>
        </w:rPr>
        <w:t>ТП</w:t>
      </w:r>
      <w:proofErr w:type="spellEnd"/>
      <w:r>
        <w:t xml:space="preserve">, </w:t>
      </w:r>
      <w:proofErr w:type="spellStart"/>
      <w:r>
        <w:t>d</w:t>
      </w:r>
      <w:r>
        <w:rPr>
          <w:vertAlign w:val="superscript"/>
        </w:rPr>
        <w:t>ВС</w:t>
      </w:r>
      <w:proofErr w:type="spellEnd"/>
      <w:r>
        <w:t xml:space="preserve">, </w:t>
      </w:r>
      <w:proofErr w:type="spellStart"/>
      <w:r>
        <w:t>d</w:t>
      </w:r>
      <w:r>
        <w:rPr>
          <w:vertAlign w:val="superscript"/>
        </w:rPr>
        <w:t>ВО</w:t>
      </w:r>
      <w:proofErr w:type="spellEnd"/>
      <w:r>
        <w:t xml:space="preserve"> - условные доли расходов на оплату теплоснабжения, водоснабжения и водоотведения в общем объеме расходов на указанные коммунальные услуги в среднем по муниципальным районам (городским округам) Ленинградской области (при этом </w:t>
      </w:r>
      <w:proofErr w:type="spellStart"/>
      <w:r>
        <w:t>d</w:t>
      </w:r>
      <w:r>
        <w:rPr>
          <w:vertAlign w:val="superscript"/>
        </w:rPr>
        <w:t>ТП</w:t>
      </w:r>
      <w:proofErr w:type="spellEnd"/>
      <w:r>
        <w:t xml:space="preserve"> = 0,88; </w:t>
      </w:r>
      <w:proofErr w:type="spellStart"/>
      <w:r>
        <w:t>d</w:t>
      </w:r>
      <w:r>
        <w:rPr>
          <w:vertAlign w:val="superscript"/>
        </w:rPr>
        <w:t>ВС</w:t>
      </w:r>
      <w:proofErr w:type="spellEnd"/>
      <w:r>
        <w:t xml:space="preserve"> = 0,05; </w:t>
      </w:r>
      <w:proofErr w:type="spellStart"/>
      <w:r>
        <w:t>d</w:t>
      </w:r>
      <w:r>
        <w:rPr>
          <w:vertAlign w:val="superscript"/>
        </w:rPr>
        <w:t>ВО</w:t>
      </w:r>
      <w:proofErr w:type="spellEnd"/>
      <w:r>
        <w:t xml:space="preserve"> = 0,07);</w:t>
      </w:r>
    </w:p>
    <w:p w:rsidR="00867D32" w:rsidRDefault="005A481C" w:rsidP="00867D32">
      <w:pPr>
        <w:pStyle w:val="Pro-Gramma"/>
      </w:pPr>
      <m:oMath>
        <m:sSubSup>
          <m:sSubSupPr>
            <m:ctrlPr>
              <w:rPr>
                <w:rFonts w:ascii="Cambria Math" w:hAnsi="Cambria Math"/>
              </w:rPr>
            </m:ctrlPr>
          </m:sSubSupPr>
          <m:e>
            <m:r>
              <m:rPr>
                <m:sty m:val="p"/>
              </m:rPr>
              <w:rPr>
                <w:rFonts w:ascii="Cambria Math" w:hAnsi="Cambria Math"/>
              </w:rPr>
              <m:t>Т</m:t>
            </m:r>
          </m:e>
          <m:sub>
            <m:r>
              <w:rPr>
                <w:rFonts w:ascii="Cambria Math" w:hAnsi="Cambria Math"/>
                <w:lang w:val="en-US"/>
              </w:rPr>
              <m:t>j</m:t>
            </m:r>
          </m:sub>
          <m:sup>
            <m:r>
              <m:rPr>
                <m:sty m:val="p"/>
              </m:rPr>
              <w:rPr>
                <w:rFonts w:ascii="Cambria Math" w:hAnsi="Cambria Math"/>
              </w:rPr>
              <m:t>ТП</m:t>
            </m:r>
          </m:sup>
        </m:sSubSup>
      </m:oMath>
      <w:r w:rsidR="00867D32">
        <w:t xml:space="preserve"> - тариф на тепловую энергию (мощность) для муниципальных учреждений, рекомендуемый для j-го муниципального района (городского округа) на очередной финансовый год (данные комитета по тарифам и ценовой политике Ленинградской области);</w:t>
      </w:r>
    </w:p>
    <w:p w:rsidR="00867D32" w:rsidRDefault="00867D32" w:rsidP="00867D32">
      <w:pPr>
        <w:pStyle w:val="Pro-Gramma"/>
      </w:pPr>
      <w:r>
        <w:t>Т</w:t>
      </w:r>
      <w:r>
        <w:rPr>
          <w:vertAlign w:val="superscript"/>
        </w:rPr>
        <w:t>ТП</w:t>
      </w:r>
      <w:r>
        <w:t xml:space="preserve"> - средний прогнозный тариф на тепловую энергию (мощность) для муниципальных учреждений Ленинградской области на очередной финансовый год (данные комитета по тарифам и ценовой политике Ленинградской области);</w:t>
      </w:r>
    </w:p>
    <w:p w:rsidR="00867D32" w:rsidRDefault="005A481C" w:rsidP="00867D32">
      <w:pPr>
        <w:pStyle w:val="Pro-Gramma"/>
      </w:pPr>
      <m:oMath>
        <m:sSubSup>
          <m:sSubSupPr>
            <m:ctrlPr>
              <w:rPr>
                <w:rFonts w:ascii="Cambria Math" w:hAnsi="Cambria Math"/>
              </w:rPr>
            </m:ctrlPr>
          </m:sSubSupPr>
          <m:e>
            <m:r>
              <m:rPr>
                <m:sty m:val="p"/>
              </m:rPr>
              <w:rPr>
                <w:rFonts w:ascii="Cambria Math" w:hAnsi="Cambria Math"/>
              </w:rPr>
              <m:t>Т</m:t>
            </m:r>
          </m:e>
          <m:sub>
            <m:r>
              <w:rPr>
                <w:rFonts w:ascii="Cambria Math" w:hAnsi="Cambria Math"/>
                <w:lang w:val="en-US"/>
              </w:rPr>
              <m:t>j</m:t>
            </m:r>
          </m:sub>
          <m:sup>
            <m:r>
              <m:rPr>
                <m:sty m:val="p"/>
              </m:rPr>
              <w:rPr>
                <w:rFonts w:ascii="Cambria Math" w:hAnsi="Cambria Math"/>
              </w:rPr>
              <m:t>ВС</m:t>
            </m:r>
          </m:sup>
        </m:sSubSup>
      </m:oMath>
      <w:r w:rsidR="00867D32">
        <w:t xml:space="preserve"> - тариф на питьевую воду (питьевое водоснабжение) для муниципальных учреждений, рекомендуемый для j-го муниципального района (городского округа) на очередной финансовый год (данные комитета по тарифам и ценовой политике Ленинградской области);</w:t>
      </w:r>
    </w:p>
    <w:p w:rsidR="00867D32" w:rsidRDefault="00867D32" w:rsidP="00867D32">
      <w:pPr>
        <w:pStyle w:val="Pro-Gramma"/>
      </w:pPr>
      <w:r>
        <w:t>Т</w:t>
      </w:r>
      <w:r>
        <w:rPr>
          <w:vertAlign w:val="superscript"/>
        </w:rPr>
        <w:t>ВС</w:t>
      </w:r>
      <w:r>
        <w:t xml:space="preserve"> - средний прогнозный тариф на питьевую воду (питьевое водоснабжение) для муниципальных учреждений Ленинградской области на очередной финансовый год (данные комитета по тарифам и ценовой политике Ленинградской области);</w:t>
      </w:r>
    </w:p>
    <w:p w:rsidR="00867D32" w:rsidRDefault="005A481C" w:rsidP="00867D32">
      <w:pPr>
        <w:pStyle w:val="Pro-Gramma"/>
      </w:pPr>
      <m:oMath>
        <m:sSubSup>
          <m:sSubSupPr>
            <m:ctrlPr>
              <w:rPr>
                <w:rFonts w:ascii="Cambria Math" w:hAnsi="Cambria Math"/>
              </w:rPr>
            </m:ctrlPr>
          </m:sSubSupPr>
          <m:e>
            <m:r>
              <m:rPr>
                <m:sty m:val="p"/>
              </m:rPr>
              <w:rPr>
                <w:rFonts w:ascii="Cambria Math" w:hAnsi="Cambria Math"/>
              </w:rPr>
              <m:t>Т</m:t>
            </m:r>
          </m:e>
          <m:sub>
            <m:r>
              <w:rPr>
                <w:rFonts w:ascii="Cambria Math" w:hAnsi="Cambria Math"/>
                <w:lang w:val="en-US"/>
              </w:rPr>
              <m:t>j</m:t>
            </m:r>
          </m:sub>
          <m:sup>
            <m:r>
              <m:rPr>
                <m:sty m:val="p"/>
              </m:rPr>
              <w:rPr>
                <w:rFonts w:ascii="Cambria Math" w:hAnsi="Cambria Math"/>
              </w:rPr>
              <m:t>ВО</m:t>
            </m:r>
          </m:sup>
        </m:sSubSup>
      </m:oMath>
      <w:r w:rsidR="00867D32">
        <w:t xml:space="preserve"> - тариф на водоотведение для муниципальных учреждений, рекомендуемый для j-го муниципального района (городского округа) на очередной финансовый год (данные комитета по тарифам и ценовой политике Ленинградской области);</w:t>
      </w:r>
    </w:p>
    <w:p w:rsidR="00867D32" w:rsidRDefault="00867D32" w:rsidP="00867D32">
      <w:pPr>
        <w:pStyle w:val="Pro-Gramma"/>
      </w:pPr>
      <w:r>
        <w:t>Т</w:t>
      </w:r>
      <w:r>
        <w:rPr>
          <w:vertAlign w:val="superscript"/>
        </w:rPr>
        <w:t>ВО</w:t>
      </w:r>
      <w:r>
        <w:t xml:space="preserve"> - средний прогнозный тариф на водоотведение для муниципальных учреждений Ленинградской области на очередной финансовый год (данные комитета по тарифам и ценовой политике Ленинградской области).</w:t>
      </w:r>
    </w:p>
    <w:p w:rsidR="00867D32" w:rsidRDefault="00867D32" w:rsidP="00867D32">
      <w:pPr>
        <w:pStyle w:val="Pro-List1"/>
      </w:pPr>
      <w:r>
        <w:t>18.</w:t>
      </w:r>
      <w:r>
        <w:tab/>
        <w:t>Коэффициент плотности для муниципального района (городского округа) определяется по формуле</w:t>
      </w:r>
    </w:p>
    <w:p w:rsidR="00867D32" w:rsidRDefault="005A481C" w:rsidP="00867D32">
      <w:pPr>
        <w:pStyle w:val="Pro-Gramma"/>
      </w:pPr>
      <m:oMathPara>
        <m:oMath>
          <m:sSub>
            <m:sSubPr>
              <m:ctrlPr>
                <w:rPr>
                  <w:rFonts w:ascii="Cambria Math" w:eastAsiaTheme="minorEastAsia" w:hAnsi="Cambria Math"/>
                  <w:sz w:val="24"/>
                </w:rPr>
              </m:ctrlPr>
            </m:sSubPr>
            <m:e>
              <m:r>
                <w:rPr>
                  <w:rFonts w:ascii="Cambria Math" w:hAnsi="Cambria Math"/>
                  <w:lang w:val="en-US"/>
                </w:rPr>
                <m:t>k</m:t>
              </m:r>
              <m:r>
                <w:rPr>
                  <w:rFonts w:ascii="Cambria Math" w:hAnsi="Cambria Math"/>
                </w:rPr>
                <m:t>(пт)</m:t>
              </m:r>
            </m:e>
            <m:sub>
              <m:r>
                <w:rPr>
                  <w:rFonts w:ascii="Cambria Math" w:hAnsi="Cambria Math"/>
                  <w:lang w:val="en-US"/>
                </w:rPr>
                <m:t>j</m:t>
              </m:r>
            </m:sub>
          </m:sSub>
          <m:r>
            <m:rPr>
              <m:sty m:val="p"/>
            </m:rPr>
            <w:rPr>
              <w:rFonts w:ascii="Cambria Math" w:eastAsiaTheme="minorEastAsia" w:hAnsi="Cambria Math"/>
              <w:sz w:val="24"/>
            </w:rPr>
            <m:t>=</m:t>
          </m:r>
          <m:f>
            <m:fPr>
              <m:ctrlPr>
                <w:rPr>
                  <w:rFonts w:ascii="Cambria Math" w:eastAsiaTheme="minorEastAsia" w:hAnsi="Cambria Math"/>
                  <w:sz w:val="24"/>
                </w:rPr>
              </m:ctrlPr>
            </m:fPr>
            <m:num>
              <m:sSub>
                <m:sSubPr>
                  <m:ctrlPr>
                    <w:rPr>
                      <w:rFonts w:ascii="Cambria Math" w:eastAsiaTheme="minorEastAsia" w:hAnsi="Cambria Math"/>
                      <w:sz w:val="24"/>
                    </w:rPr>
                  </m:ctrlPr>
                </m:sSubPr>
                <m:e>
                  <m:r>
                    <m:rPr>
                      <m:sty m:val="p"/>
                    </m:rPr>
                    <w:rPr>
                      <w:rFonts w:ascii="Cambria Math" w:eastAsiaTheme="minorEastAsia" w:hAnsi="Cambria Math"/>
                      <w:sz w:val="24"/>
                    </w:rPr>
                    <m:t>S</m:t>
                  </m:r>
                </m:e>
                <m:sub>
                  <m:r>
                    <w:rPr>
                      <w:rFonts w:ascii="Cambria Math" w:eastAsiaTheme="minorEastAsia" w:hAnsi="Cambria Math"/>
                      <w:sz w:val="24"/>
                      <w:lang w:val="en-US"/>
                    </w:rPr>
                    <m:t>j</m:t>
                  </m:r>
                </m:sub>
              </m:sSub>
            </m:num>
            <m:den>
              <m:sSub>
                <m:sSubPr>
                  <m:ctrlPr>
                    <w:rPr>
                      <w:rFonts w:ascii="Cambria Math" w:eastAsiaTheme="minorEastAsia" w:hAnsi="Cambria Math"/>
                      <w:sz w:val="24"/>
                    </w:rPr>
                  </m:ctrlPr>
                </m:sSubPr>
                <m:e>
                  <m:r>
                    <w:rPr>
                      <w:rFonts w:ascii="Cambria Math" w:eastAsiaTheme="minorEastAsia" w:hAnsi="Cambria Math"/>
                      <w:sz w:val="24"/>
                    </w:rPr>
                    <m:t>Н</m:t>
                  </m:r>
                </m:e>
                <m:sub>
                  <m:r>
                    <m:rPr>
                      <m:sty m:val="p"/>
                    </m:rPr>
                    <w:rPr>
                      <w:rFonts w:ascii="Cambria Math" w:eastAsiaTheme="minorEastAsia" w:hAnsi="Cambria Math"/>
                      <w:sz w:val="24"/>
                    </w:rPr>
                    <m:t>j</m:t>
                  </m:r>
                </m:sub>
              </m:sSub>
            </m:den>
          </m:f>
          <m:r>
            <m:rPr>
              <m:sty m:val="p"/>
            </m:rPr>
            <w:rPr>
              <w:rFonts w:ascii="Cambria Math" w:eastAsiaTheme="minorEastAsia" w:hAnsi="Cambria Math"/>
              <w:sz w:val="24"/>
            </w:rPr>
            <m:t>/</m:t>
          </m:r>
          <m:f>
            <m:fPr>
              <m:ctrlPr>
                <w:rPr>
                  <w:rFonts w:ascii="Cambria Math" w:eastAsiaTheme="minorEastAsia" w:hAnsi="Cambria Math"/>
                  <w:sz w:val="24"/>
                </w:rPr>
              </m:ctrlPr>
            </m:fPr>
            <m:num>
              <m:r>
                <m:rPr>
                  <m:sty m:val="p"/>
                </m:rPr>
                <w:rPr>
                  <w:rFonts w:ascii="Cambria Math" w:eastAsiaTheme="minorEastAsia" w:hAnsi="Cambria Math"/>
                  <w:sz w:val="24"/>
                </w:rPr>
                <m:t>S</m:t>
              </m:r>
            </m:num>
            <m:den>
              <m:r>
                <m:rPr>
                  <m:sty m:val="p"/>
                </m:rPr>
                <w:rPr>
                  <w:rFonts w:ascii="Cambria Math" w:eastAsiaTheme="minorEastAsia" w:hAnsi="Cambria Math"/>
                  <w:sz w:val="24"/>
                </w:rPr>
                <m:t>H</m:t>
              </m:r>
            </m:den>
          </m:f>
          <m:r>
            <w:rPr>
              <w:rFonts w:ascii="Cambria Math" w:hAnsi="Cambria Math"/>
            </w:rPr>
            <m:t xml:space="preserve"> ,</m:t>
          </m:r>
        </m:oMath>
      </m:oMathPara>
    </w:p>
    <w:p w:rsidR="00867D32" w:rsidRDefault="00867D32" w:rsidP="00867D32">
      <w:pPr>
        <w:pStyle w:val="Pro-Gramma"/>
      </w:pPr>
      <w:r>
        <w:lastRenderedPageBreak/>
        <w:t xml:space="preserve">где </w:t>
      </w:r>
      <w:proofErr w:type="spellStart"/>
      <w:r>
        <w:t>k</w:t>
      </w:r>
      <w:proofErr w:type="spellEnd"/>
      <w:r>
        <w:t>(</w:t>
      </w:r>
      <w:proofErr w:type="spellStart"/>
      <w:r>
        <w:t>пт</w:t>
      </w:r>
      <w:proofErr w:type="spellEnd"/>
      <w:r>
        <w:t>)</w:t>
      </w:r>
      <w:proofErr w:type="spellStart"/>
      <w:r>
        <w:rPr>
          <w:vertAlign w:val="subscript"/>
        </w:rPr>
        <w:t>j</w:t>
      </w:r>
      <w:proofErr w:type="spellEnd"/>
      <w:r>
        <w:t xml:space="preserve"> - коэффициент плотности для j-го муниципального района (городского округа);</w:t>
      </w:r>
    </w:p>
    <w:p w:rsidR="00867D32" w:rsidRDefault="00867D32" w:rsidP="00867D32">
      <w:pPr>
        <w:pStyle w:val="Pro-Gramma"/>
      </w:pPr>
      <w:proofErr w:type="spellStart"/>
      <w:r>
        <w:t>S</w:t>
      </w:r>
      <w:r>
        <w:rPr>
          <w:vertAlign w:val="subscript"/>
        </w:rPr>
        <w:t>j</w:t>
      </w:r>
      <w:proofErr w:type="spellEnd"/>
      <w:r>
        <w:t xml:space="preserve"> - площадь территории j-го муниципального района (городского округа);</w:t>
      </w:r>
    </w:p>
    <w:p w:rsidR="00867D32" w:rsidRDefault="00867D32" w:rsidP="00867D32">
      <w:pPr>
        <w:pStyle w:val="Pro-Gramma"/>
      </w:pPr>
      <w:r>
        <w:t>S - площадь территории Ленинградской области.</w:t>
      </w:r>
    </w:p>
    <w:p w:rsidR="00DB0BC4" w:rsidRDefault="00DB0BC4" w:rsidP="00DB0BC4">
      <w:pPr>
        <w:pStyle w:val="Pro-List1"/>
      </w:pPr>
      <w:r>
        <w:t>19.</w:t>
      </w:r>
      <w:r>
        <w:tab/>
        <w:t>Коэффициент масштаба для муниципального района (городского округа) определяется по формуле</w:t>
      </w:r>
    </w:p>
    <w:p w:rsidR="00DB0BC4" w:rsidRDefault="005A481C" w:rsidP="00DB0BC4">
      <w:pPr>
        <w:pStyle w:val="Pro-Gramma"/>
      </w:pPr>
      <m:oMathPara>
        <m:oMath>
          <m:sSub>
            <m:sSubPr>
              <m:ctrlPr>
                <w:rPr>
                  <w:rFonts w:ascii="Cambria Math" w:eastAsiaTheme="minorEastAsia" w:hAnsi="Cambria Math"/>
                  <w:sz w:val="24"/>
                </w:rPr>
              </m:ctrlPr>
            </m:sSubPr>
            <m:e>
              <m:r>
                <w:rPr>
                  <w:rFonts w:ascii="Cambria Math" w:hAnsi="Cambria Math"/>
                  <w:lang w:val="en-US"/>
                </w:rPr>
                <m:t>k</m:t>
              </m:r>
              <m:r>
                <w:rPr>
                  <w:rFonts w:ascii="Cambria Math" w:hAnsi="Cambria Math"/>
                </w:rPr>
                <m:t>(мш)</m:t>
              </m:r>
            </m:e>
            <m:sub>
              <m:r>
                <w:rPr>
                  <w:rFonts w:ascii="Cambria Math" w:hAnsi="Cambria Math"/>
                  <w:lang w:val="en-US"/>
                </w:rPr>
                <m:t>j</m:t>
              </m:r>
            </m:sub>
          </m:sSub>
          <m:r>
            <m:rPr>
              <m:sty m:val="p"/>
            </m:rPr>
            <w:rPr>
              <w:rFonts w:ascii="Cambria Math" w:eastAsiaTheme="minorEastAsia" w:hAnsi="Cambria Math"/>
              <w:sz w:val="24"/>
            </w:rPr>
            <m:t>=</m:t>
          </m:r>
          <m:r>
            <w:rPr>
              <w:rFonts w:ascii="Cambria Math" w:hAnsi="Cambria Math"/>
            </w:rPr>
            <m:t>0,5</m:t>
          </m:r>
          <m:r>
            <m:rPr>
              <m:sty m:val="p"/>
            </m:rPr>
            <w:rPr>
              <w:rFonts w:ascii="Cambria Math" w:eastAsiaTheme="minorEastAsia" w:hAnsi="Cambria Math"/>
              <w:sz w:val="24"/>
            </w:rPr>
            <m:t>×</m:t>
          </m:r>
          <m:f>
            <m:fPr>
              <m:ctrlPr>
                <w:rPr>
                  <w:rFonts w:ascii="Cambria Math" w:eastAsiaTheme="minorEastAsia" w:hAnsi="Cambria Math"/>
                  <w:sz w:val="24"/>
                </w:rPr>
              </m:ctrlPr>
            </m:fPr>
            <m:num>
              <m:r>
                <m:rPr>
                  <m:sty m:val="p"/>
                </m:rPr>
                <w:rPr>
                  <w:rFonts w:ascii="Cambria Math" w:eastAsiaTheme="minorEastAsia" w:hAnsi="Cambria Math"/>
                  <w:sz w:val="24"/>
                </w:rPr>
                <m:t>Н</m:t>
              </m:r>
            </m:num>
            <m:den>
              <m:r>
                <w:rPr>
                  <w:rFonts w:ascii="Cambria Math" w:hAnsi="Cambria Math"/>
                </w:rPr>
                <m:t>18</m:t>
              </m:r>
              <m:r>
                <m:rPr>
                  <m:sty m:val="p"/>
                </m:rPr>
                <w:rPr>
                  <w:rFonts w:ascii="Cambria Math" w:eastAsiaTheme="minorEastAsia" w:hAnsi="Cambria Math"/>
                  <w:sz w:val="24"/>
                </w:rPr>
                <m:t>×</m:t>
              </m:r>
              <m:sSub>
                <m:sSubPr>
                  <m:ctrlPr>
                    <w:rPr>
                      <w:rFonts w:ascii="Cambria Math" w:eastAsiaTheme="minorEastAsia" w:hAnsi="Cambria Math"/>
                      <w:sz w:val="24"/>
                    </w:rPr>
                  </m:ctrlPr>
                </m:sSubPr>
                <m:e>
                  <m:r>
                    <w:rPr>
                      <w:rFonts w:ascii="Cambria Math" w:eastAsiaTheme="minorEastAsia" w:hAnsi="Cambria Math"/>
                      <w:sz w:val="24"/>
                    </w:rPr>
                    <m:t>Н</m:t>
                  </m:r>
                </m:e>
                <m:sub>
                  <m:r>
                    <m:rPr>
                      <m:sty m:val="p"/>
                    </m:rPr>
                    <w:rPr>
                      <w:rFonts w:ascii="Cambria Math" w:eastAsiaTheme="minorEastAsia" w:hAnsi="Cambria Math"/>
                      <w:sz w:val="24"/>
                    </w:rPr>
                    <m:t>j</m:t>
                  </m:r>
                </m:sub>
              </m:sSub>
            </m:den>
          </m:f>
          <m:r>
            <w:rPr>
              <w:rFonts w:ascii="Cambria Math" w:hAnsi="Cambria Math"/>
            </w:rPr>
            <m:t>+0,5 ,</m:t>
          </m:r>
        </m:oMath>
      </m:oMathPara>
    </w:p>
    <w:p w:rsidR="00DB0BC4" w:rsidRDefault="00DB0BC4" w:rsidP="00511919">
      <w:pPr>
        <w:pStyle w:val="Pro-Gramma"/>
      </w:pPr>
      <w:r>
        <w:t xml:space="preserve">где </w:t>
      </w:r>
      <w:proofErr w:type="spellStart"/>
      <w:r>
        <w:t>k</w:t>
      </w:r>
      <w:proofErr w:type="spellEnd"/>
      <w:r>
        <w:t>(</w:t>
      </w:r>
      <w:proofErr w:type="spellStart"/>
      <w:r w:rsidR="00511919">
        <w:t>мш</w:t>
      </w:r>
      <w:proofErr w:type="spellEnd"/>
      <w:r>
        <w:t>)</w:t>
      </w:r>
      <w:proofErr w:type="spellStart"/>
      <w:r>
        <w:rPr>
          <w:vertAlign w:val="subscript"/>
        </w:rPr>
        <w:t>j</w:t>
      </w:r>
      <w:proofErr w:type="spellEnd"/>
      <w:r>
        <w:t xml:space="preserve"> - коэффициент </w:t>
      </w:r>
      <w:r w:rsidR="00511919">
        <w:t>масштаба</w:t>
      </w:r>
      <w:r>
        <w:t xml:space="preserve"> для j-го муниципального района (городского округа).</w:t>
      </w:r>
    </w:p>
    <w:p w:rsidR="00DB0BC4" w:rsidRDefault="00DB0BC4" w:rsidP="00867D32">
      <w:pPr>
        <w:pStyle w:val="Pro-Gramma"/>
      </w:pPr>
    </w:p>
    <w:p w:rsidR="00867D32" w:rsidRPr="00867D32" w:rsidRDefault="00867D32" w:rsidP="006B7988">
      <w:pPr>
        <w:pageBreakBefore/>
        <w:spacing w:before="480"/>
        <w:jc w:val="right"/>
        <w:rPr>
          <w:rFonts w:ascii="Times New Roman" w:eastAsia="Times New Roman" w:hAnsi="Times New Roman" w:cs="Times New Roman"/>
          <w:b/>
          <w:sz w:val="28"/>
          <w:szCs w:val="28"/>
        </w:rPr>
      </w:pPr>
      <w:r w:rsidRPr="00867D32">
        <w:rPr>
          <w:rFonts w:ascii="Times New Roman" w:eastAsia="Times New Roman" w:hAnsi="Times New Roman" w:cs="Times New Roman"/>
          <w:b/>
          <w:sz w:val="28"/>
          <w:szCs w:val="28"/>
        </w:rPr>
        <w:lastRenderedPageBreak/>
        <w:t>Приложение 3</w:t>
      </w:r>
    </w:p>
    <w:p w:rsidR="00867D32" w:rsidRDefault="00867D32" w:rsidP="00502EF6">
      <w:pPr>
        <w:pStyle w:val="3"/>
        <w:jc w:val="center"/>
      </w:pPr>
      <w:r>
        <w:t>Порядок</w:t>
      </w:r>
      <w:r w:rsidRPr="00004853">
        <w:t xml:space="preserve"> </w:t>
      </w:r>
      <w:r w:rsidR="00CC3607" w:rsidRPr="00CC3607">
        <w:t>расчета органами местного самоуправления муниципальных районов размера дотаций бюджетам городских, сельских поселений</w:t>
      </w:r>
    </w:p>
    <w:p w:rsidR="00867D32" w:rsidRDefault="00867D32" w:rsidP="00867D32">
      <w:pPr>
        <w:pStyle w:val="Pro-Gramma"/>
      </w:pPr>
      <w:r>
        <w:t>Настоящий порядок определяет правила распределения дотаций</w:t>
      </w:r>
      <w:r w:rsidRPr="007864E8">
        <w:t xml:space="preserve"> на выравнивание бюджетной обеспеченности поселений</w:t>
      </w:r>
      <w:r w:rsidRPr="00223EDE">
        <w:t xml:space="preserve"> </w:t>
      </w:r>
      <w:r w:rsidRPr="007220D3">
        <w:t>Ленинградской области</w:t>
      </w:r>
      <w:r>
        <w:t xml:space="preserve">, предоставляемых </w:t>
      </w:r>
      <w:r w:rsidRPr="007864E8">
        <w:t xml:space="preserve">за счет </w:t>
      </w:r>
      <w:r>
        <w:t xml:space="preserve">субвенций бюджетам муниципальных районов </w:t>
      </w:r>
      <w:r w:rsidRPr="007220D3">
        <w:t>Ленинградской области</w:t>
      </w:r>
      <w:r>
        <w:t xml:space="preserve"> из </w:t>
      </w:r>
      <w:r w:rsidRPr="005C3BE7">
        <w:t>областного бюджета</w:t>
      </w:r>
      <w:r>
        <w:t xml:space="preserve">, а также </w:t>
      </w:r>
      <w:r w:rsidRPr="00DB61C0">
        <w:t xml:space="preserve">за счет собственных доходов </w:t>
      </w:r>
      <w:r w:rsidRPr="007220D3">
        <w:t>бюджетов муниципальных районов Ленинградской области</w:t>
      </w:r>
      <w:r>
        <w:t xml:space="preserve"> (далее - дотации бюджетам поселений, поселения, муниципальные районы).</w:t>
      </w:r>
    </w:p>
    <w:p w:rsidR="00867D32" w:rsidRDefault="00867D32" w:rsidP="00867D32">
      <w:pPr>
        <w:pStyle w:val="Pro-List1"/>
      </w:pPr>
      <w:r>
        <w:t>1.</w:t>
      </w:r>
      <w:r>
        <w:tab/>
        <w:t>Расчет дотаций бюджетам поселений осуществляется раздельно по типам поселений (городские поселения, сельские поселения).</w:t>
      </w:r>
    </w:p>
    <w:p w:rsidR="00867D32" w:rsidRDefault="00867D32" w:rsidP="00867D32">
      <w:pPr>
        <w:pStyle w:val="Pro-List1"/>
      </w:pPr>
      <w:r>
        <w:t>2.</w:t>
      </w:r>
      <w:r>
        <w:tab/>
      </w:r>
      <w:r w:rsidRPr="00FD1570">
        <w:t xml:space="preserve">Дотации на выравнивание бюджетной обеспеченности поселений </w:t>
      </w:r>
      <w:r>
        <w:t xml:space="preserve">определенного типа </w:t>
      </w:r>
      <w:r w:rsidRPr="00FD1570">
        <w:t>распределяются между поселениями</w:t>
      </w:r>
      <w:r>
        <w:t xml:space="preserve"> соответствующего типа</w:t>
      </w:r>
      <w:r w:rsidRPr="00FD1570">
        <w:t>, уровень расчетной бюджетной обеспеченности которых</w:t>
      </w:r>
      <w:r>
        <w:t>, определяемый в соответствии с пунктом 6 настоящего порядка,</w:t>
      </w:r>
      <w:r w:rsidRPr="00FD1570">
        <w:t xml:space="preserve"> не превышает </w:t>
      </w:r>
      <w:r>
        <w:t xml:space="preserve">уровня, установленного </w:t>
      </w:r>
      <w:r w:rsidRPr="00A7193F">
        <w:t>в соответствии</w:t>
      </w:r>
      <w:r>
        <w:t xml:space="preserve"> с пунктом 5 настоящего порядка в качестве </w:t>
      </w:r>
      <w:r w:rsidRPr="00FD1570">
        <w:t>критерия выравнивания расчетной бюджетной обеспеченности поселений</w:t>
      </w:r>
      <w:r>
        <w:t xml:space="preserve"> соответствующего типа.</w:t>
      </w:r>
    </w:p>
    <w:p w:rsidR="00867D32" w:rsidRDefault="00867D32" w:rsidP="00867D32">
      <w:pPr>
        <w:pStyle w:val="Pro-List1"/>
      </w:pPr>
      <w:r>
        <w:t>3.</w:t>
      </w:r>
      <w:r>
        <w:tab/>
        <w:t>Размер дотаций бюджету поселения определенного типа определяется по следующим формулам:</w:t>
      </w:r>
    </w:p>
    <w:p w:rsidR="00867D32" w:rsidRDefault="00867D32" w:rsidP="00867D32">
      <w:pPr>
        <w:pStyle w:val="Pro-List1"/>
      </w:pPr>
      <w:r>
        <w:t>3.1.</w:t>
      </w:r>
      <w:r w:rsidRPr="00510E4A">
        <w:tab/>
      </w:r>
      <w:r>
        <w:t>При наличии двух и более поселений соответствующего типа:</w:t>
      </w:r>
    </w:p>
    <w:p w:rsidR="00867D32" w:rsidRDefault="005A481C" w:rsidP="00867D32">
      <w:pPr>
        <w:pStyle w:val="Pro-Gramma"/>
      </w:pPr>
      <m:oMathPara>
        <m:oMath>
          <m:sSub>
            <m:sSubPr>
              <m:ctrlPr>
                <w:rPr>
                  <w:rFonts w:ascii="Cambria Math" w:hAnsi="Cambria Math"/>
                </w:rPr>
              </m:ctrlPr>
            </m:sSubPr>
            <m:e>
              <m:r>
                <m:rPr>
                  <m:sty m:val="p"/>
                </m:rPr>
                <w:rPr>
                  <w:rFonts w:ascii="Cambria Math" w:hAnsi="Cambria Math"/>
                </w:rPr>
                <m:t>Д1</m:t>
              </m:r>
            </m:e>
            <m:sub>
              <m:r>
                <w:rPr>
                  <w:rFonts w:ascii="Cambria Math" w:hAnsi="Cambria Math"/>
                </w:rPr>
                <m:t>ki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С</m:t>
              </m:r>
            </m:e>
            <m:sub>
              <m:r>
                <w:rPr>
                  <w:rFonts w:ascii="Cambria Math" w:hAnsi="Cambria Math"/>
                </w:rPr>
                <m:t>k</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Т</m:t>
                  </m:r>
                </m:e>
                <m:sub>
                  <m:r>
                    <w:rPr>
                      <w:rFonts w:ascii="Cambria Math" w:hAnsi="Cambria Math"/>
                    </w:rPr>
                    <m:t>ki</m:t>
                  </m:r>
                </m:sub>
              </m:sSub>
            </m:num>
            <m:den>
              <m:nary>
                <m:naryPr>
                  <m:chr m:val="∑"/>
                  <m:limLoc m:val="undOvr"/>
                  <m:supHide m:val="on"/>
                  <m:ctrlPr>
                    <w:rPr>
                      <w:rFonts w:ascii="Cambria Math" w:hAnsi="Cambria Math"/>
                    </w:rPr>
                  </m:ctrlPr>
                </m:naryPr>
                <m:sub>
                  <m:r>
                    <w:rPr>
                      <w:rFonts w:ascii="Cambria Math" w:hAnsi="Cambria Math"/>
                      <w:lang w:val="en-US"/>
                    </w:rPr>
                    <m:t>i</m:t>
                  </m:r>
                </m:sub>
                <m:sup/>
                <m:e>
                  <m:sSub>
                    <m:sSubPr>
                      <m:ctrlPr>
                        <w:rPr>
                          <w:rFonts w:ascii="Cambria Math" w:hAnsi="Cambria Math"/>
                        </w:rPr>
                      </m:ctrlPr>
                    </m:sSubPr>
                    <m:e>
                      <m:r>
                        <m:rPr>
                          <m:sty m:val="p"/>
                        </m:rPr>
                        <w:rPr>
                          <w:rFonts w:ascii="Cambria Math" w:hAnsi="Cambria Math"/>
                        </w:rPr>
                        <m:t>Т</m:t>
                      </m:r>
                    </m:e>
                    <m:sub>
                      <m:r>
                        <w:rPr>
                          <w:rFonts w:ascii="Cambria Math" w:hAnsi="Cambria Math"/>
                        </w:rPr>
                        <m:t>ki</m:t>
                      </m:r>
                    </m:sub>
                  </m:sSub>
                </m:e>
              </m:nary>
            </m:den>
          </m:f>
          <m:r>
            <w:rPr>
              <w:rFonts w:ascii="Cambria Math" w:hAnsi="Cambria Math"/>
            </w:rPr>
            <m:t xml:space="preserve"> ,</m:t>
          </m:r>
        </m:oMath>
      </m:oMathPara>
    </w:p>
    <w:p w:rsidR="00867D32" w:rsidRDefault="005A481C" w:rsidP="00867D32">
      <w:pPr>
        <w:pStyle w:val="Pro-Gramma"/>
      </w:pPr>
      <m:oMathPara>
        <m:oMath>
          <m:sSub>
            <m:sSubPr>
              <m:ctrlPr>
                <w:rPr>
                  <w:rFonts w:ascii="Cambria Math" w:hAnsi="Cambria Math"/>
                </w:rPr>
              </m:ctrlPr>
            </m:sSubPr>
            <m:e>
              <m:r>
                <m:rPr>
                  <m:sty m:val="p"/>
                </m:rPr>
                <w:rPr>
                  <w:rFonts w:ascii="Cambria Math" w:hAnsi="Cambria Math"/>
                </w:rPr>
                <m:t>Д2</m:t>
              </m:r>
            </m:e>
            <m:sub>
              <m:r>
                <w:rPr>
                  <w:rFonts w:ascii="Cambria Math" w:hAnsi="Cambria Math"/>
                </w:rPr>
                <m:t>ki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Д</m:t>
              </m:r>
            </m:e>
            <m:sub>
              <m:r>
                <w:rPr>
                  <w:rFonts w:ascii="Cambria Math" w:hAnsi="Cambria Math"/>
                </w:rPr>
                <m:t>k</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Т</m:t>
                  </m:r>
                </m:e>
                <m:sub>
                  <m:r>
                    <w:rPr>
                      <w:rFonts w:ascii="Cambria Math" w:hAnsi="Cambria Math"/>
                    </w:rPr>
                    <m:t>ki</m:t>
                  </m:r>
                </m:sub>
              </m:sSub>
            </m:num>
            <m:den>
              <m:nary>
                <m:naryPr>
                  <m:chr m:val="∑"/>
                  <m:limLoc m:val="undOvr"/>
                  <m:supHide m:val="on"/>
                  <m:ctrlPr>
                    <w:rPr>
                      <w:rFonts w:ascii="Cambria Math" w:hAnsi="Cambria Math"/>
                    </w:rPr>
                  </m:ctrlPr>
                </m:naryPr>
                <m:sub>
                  <m:r>
                    <w:rPr>
                      <w:rFonts w:ascii="Cambria Math" w:hAnsi="Cambria Math"/>
                      <w:lang w:val="en-US"/>
                    </w:rPr>
                    <m:t>i</m:t>
                  </m:r>
                </m:sub>
                <m:sup/>
                <m:e>
                  <m:sSub>
                    <m:sSubPr>
                      <m:ctrlPr>
                        <w:rPr>
                          <w:rFonts w:ascii="Cambria Math" w:hAnsi="Cambria Math"/>
                        </w:rPr>
                      </m:ctrlPr>
                    </m:sSubPr>
                    <m:e>
                      <m:r>
                        <m:rPr>
                          <m:sty m:val="p"/>
                        </m:rPr>
                        <w:rPr>
                          <w:rFonts w:ascii="Cambria Math" w:hAnsi="Cambria Math"/>
                        </w:rPr>
                        <m:t>Т</m:t>
                      </m:r>
                    </m:e>
                    <m:sub>
                      <m:r>
                        <w:rPr>
                          <w:rFonts w:ascii="Cambria Math" w:hAnsi="Cambria Math"/>
                        </w:rPr>
                        <m:t>ki</m:t>
                      </m:r>
                    </m:sub>
                  </m:sSub>
                </m:e>
              </m:nary>
            </m:den>
          </m:f>
          <m:r>
            <m:rPr>
              <m:sty m:val="p"/>
            </m:rPr>
            <w:rPr>
              <w:rFonts w:ascii="Cambria Math" w:hAnsi="Cambria Math"/>
            </w:rPr>
            <m:t xml:space="preserve"> </m:t>
          </m:r>
          <m:r>
            <w:rPr>
              <w:rFonts w:ascii="Cambria Math" w:hAnsi="Cambria Math"/>
            </w:rPr>
            <m:t>,</m:t>
          </m:r>
        </m:oMath>
      </m:oMathPara>
    </w:p>
    <w:p w:rsidR="00867D32" w:rsidRPr="00510E4A" w:rsidRDefault="00867D32" w:rsidP="00867D32">
      <w:pPr>
        <w:pStyle w:val="Pro-List1"/>
      </w:pPr>
      <w:r>
        <w:t xml:space="preserve">3.2. </w:t>
      </w:r>
      <w:r w:rsidRPr="00510E4A">
        <w:tab/>
      </w:r>
      <w:r>
        <w:t>При наличии одного поселения соответствующего типа:</w:t>
      </w:r>
    </w:p>
    <w:p w:rsidR="00867D32" w:rsidRPr="001A013E" w:rsidRDefault="005A481C" w:rsidP="00867D32">
      <w:pPr>
        <w:pStyle w:val="Pro-Gramma"/>
      </w:pPr>
      <m:oMathPara>
        <m:oMath>
          <m:sSub>
            <m:sSubPr>
              <m:ctrlPr>
                <w:rPr>
                  <w:rFonts w:ascii="Cambria Math" w:hAnsi="Cambria Math"/>
                </w:rPr>
              </m:ctrlPr>
            </m:sSubPr>
            <m:e>
              <m:r>
                <m:rPr>
                  <m:sty m:val="p"/>
                </m:rPr>
                <w:rPr>
                  <w:rFonts w:ascii="Cambria Math" w:hAnsi="Cambria Math"/>
                </w:rPr>
                <m:t>Д1</m:t>
              </m:r>
            </m:e>
            <m:sub>
              <m:r>
                <w:rPr>
                  <w:rFonts w:ascii="Cambria Math" w:hAnsi="Cambria Math"/>
                </w:rPr>
                <m:t>ki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С</m:t>
              </m:r>
            </m:e>
            <m:sub>
              <m:r>
                <w:rPr>
                  <w:rFonts w:ascii="Cambria Math" w:hAnsi="Cambria Math"/>
                </w:rPr>
                <m:t>k</m:t>
              </m:r>
            </m:sub>
          </m:sSub>
          <m:r>
            <m:rPr>
              <m:sty m:val="p"/>
            </m:rPr>
            <w:rPr>
              <w:rFonts w:ascii="Cambria Math" w:hAnsi="Cambria Math"/>
            </w:rPr>
            <m:t xml:space="preserve"> </m:t>
          </m:r>
          <m:r>
            <w:rPr>
              <w:rFonts w:ascii="Cambria Math" w:hAnsi="Cambria Math"/>
            </w:rPr>
            <m:t>,</m:t>
          </m:r>
        </m:oMath>
      </m:oMathPara>
    </w:p>
    <w:p w:rsidR="00867D32" w:rsidRPr="001A013E" w:rsidRDefault="005A481C" w:rsidP="00867D32">
      <w:pPr>
        <w:pStyle w:val="Pro-Gramma"/>
      </w:pPr>
      <m:oMathPara>
        <m:oMath>
          <m:sSub>
            <m:sSubPr>
              <m:ctrlPr>
                <w:rPr>
                  <w:rFonts w:ascii="Cambria Math" w:hAnsi="Cambria Math"/>
                </w:rPr>
              </m:ctrlPr>
            </m:sSubPr>
            <m:e>
              <m:r>
                <m:rPr>
                  <m:sty m:val="p"/>
                </m:rPr>
                <w:rPr>
                  <w:rFonts w:ascii="Cambria Math" w:hAnsi="Cambria Math"/>
                </w:rPr>
                <m:t>Д2</m:t>
              </m:r>
            </m:e>
            <m:sub>
              <m:r>
                <w:rPr>
                  <w:rFonts w:ascii="Cambria Math" w:hAnsi="Cambria Math"/>
                </w:rPr>
                <m:t>ki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Д</m:t>
              </m:r>
            </m:e>
            <m:sub>
              <m:r>
                <w:rPr>
                  <w:rFonts w:ascii="Cambria Math" w:hAnsi="Cambria Math"/>
                </w:rPr>
                <m:t>k</m:t>
              </m:r>
            </m:sub>
          </m:sSub>
          <m:r>
            <w:rPr>
              <w:rFonts w:ascii="Cambria Math" w:hAnsi="Cambria Math"/>
            </w:rPr>
            <m:t xml:space="preserve"> ,</m:t>
          </m:r>
        </m:oMath>
      </m:oMathPara>
    </w:p>
    <w:p w:rsidR="00867D32" w:rsidRDefault="00867D32" w:rsidP="00867D32">
      <w:pPr>
        <w:pStyle w:val="Pro-Gramma"/>
      </w:pPr>
      <w:r w:rsidRPr="001A013E">
        <w:t>где</w:t>
      </w:r>
      <w:r>
        <w:t xml:space="preserve"> </w:t>
      </w:r>
      <w:r w:rsidRPr="00C47357">
        <w:t>k – тип поселения (сельское, городское);</w:t>
      </w:r>
    </w:p>
    <w:p w:rsidR="00867D32" w:rsidRDefault="00867D32" w:rsidP="00867D32">
      <w:pPr>
        <w:pStyle w:val="Pro-Gramma"/>
      </w:pPr>
      <w:r>
        <w:t>Д1</w:t>
      </w:r>
      <w:proofErr w:type="spellStart"/>
      <w:r>
        <w:rPr>
          <w:vertAlign w:val="subscript"/>
          <w:lang w:val="en-US"/>
        </w:rPr>
        <w:t>ki</w:t>
      </w:r>
      <w:proofErr w:type="spellEnd"/>
      <w:r>
        <w:t xml:space="preserve"> - дотация бюджету i-го поселения k-го типа</w:t>
      </w:r>
      <w:r w:rsidRPr="005C3BE7">
        <w:t>, предоставляем</w:t>
      </w:r>
      <w:r>
        <w:t>ая</w:t>
      </w:r>
      <w:r w:rsidRPr="005C3BE7">
        <w:t xml:space="preserve"> за счет </w:t>
      </w:r>
      <w:r>
        <w:t xml:space="preserve">субвенции бюджету муниципального района из </w:t>
      </w:r>
      <w:r w:rsidRPr="005C3BE7">
        <w:t>областного бюджета</w:t>
      </w:r>
      <w:r>
        <w:t>;</w:t>
      </w:r>
    </w:p>
    <w:p w:rsidR="00867D32" w:rsidRDefault="00867D32" w:rsidP="00867D32">
      <w:pPr>
        <w:pStyle w:val="Pro-Gramma"/>
      </w:pPr>
      <w:r>
        <w:t>Д2</w:t>
      </w:r>
      <w:proofErr w:type="spellStart"/>
      <w:r>
        <w:rPr>
          <w:vertAlign w:val="subscript"/>
          <w:lang w:val="en-US"/>
        </w:rPr>
        <w:t>ki</w:t>
      </w:r>
      <w:proofErr w:type="spellEnd"/>
      <w:r>
        <w:t xml:space="preserve"> - дотация бюджету i-го поселения</w:t>
      </w:r>
      <w:r w:rsidRPr="002C2672">
        <w:t xml:space="preserve"> </w:t>
      </w:r>
      <w:r>
        <w:t>k-го типа</w:t>
      </w:r>
      <w:r w:rsidRPr="005C3BE7">
        <w:t>, предоставляем</w:t>
      </w:r>
      <w:r>
        <w:t>ая</w:t>
      </w:r>
      <w:r w:rsidRPr="005C3BE7">
        <w:t xml:space="preserve"> за счет </w:t>
      </w:r>
      <w:r>
        <w:t>собственных доходов бюджета</w:t>
      </w:r>
      <w:r w:rsidRPr="005C3BE7">
        <w:t xml:space="preserve"> </w:t>
      </w:r>
      <w:r>
        <w:t>муниципального района;</w:t>
      </w:r>
    </w:p>
    <w:p w:rsidR="00867D32" w:rsidRDefault="00867D32" w:rsidP="00867D32">
      <w:pPr>
        <w:pStyle w:val="Pro-Gramma"/>
      </w:pPr>
      <w:proofErr w:type="spellStart"/>
      <w:r>
        <w:t>С</w:t>
      </w:r>
      <w:r>
        <w:rPr>
          <w:vertAlign w:val="subscript"/>
        </w:rPr>
        <w:t>k</w:t>
      </w:r>
      <w:proofErr w:type="spellEnd"/>
      <w:r>
        <w:t xml:space="preserve"> - объем субвенции, предоставляемой бюджету муниципального района из областного бюджета на осуществление отдельных государственных полномочий, </w:t>
      </w:r>
      <w:r w:rsidRPr="005C3BE7">
        <w:t xml:space="preserve">в части дотаций поселениям </w:t>
      </w:r>
      <w:r>
        <w:t>k-го типа;</w:t>
      </w:r>
    </w:p>
    <w:p w:rsidR="00867D32" w:rsidRDefault="00867D32" w:rsidP="00867D32">
      <w:pPr>
        <w:pStyle w:val="Pro-Gramma"/>
      </w:pPr>
      <w:proofErr w:type="spellStart"/>
      <w:r>
        <w:lastRenderedPageBreak/>
        <w:t>Д</w:t>
      </w:r>
      <w:r>
        <w:rPr>
          <w:vertAlign w:val="subscript"/>
        </w:rPr>
        <w:t>k</w:t>
      </w:r>
      <w:proofErr w:type="spellEnd"/>
      <w:r>
        <w:t xml:space="preserve"> - общий распределяемый объем дотаций</w:t>
      </w:r>
      <w:r w:rsidRPr="00663C41">
        <w:t xml:space="preserve"> </w:t>
      </w:r>
      <w:r>
        <w:t xml:space="preserve">на выравнивание </w:t>
      </w:r>
      <w:r w:rsidRPr="00663C41">
        <w:t>бюджетной обеспеченности поселений</w:t>
      </w:r>
      <w:r>
        <w:t xml:space="preserve"> k-го типа,</w:t>
      </w:r>
      <w:r w:rsidRPr="00663C41">
        <w:t xml:space="preserve"> </w:t>
      </w:r>
      <w:r w:rsidRPr="005C3BE7">
        <w:t>предоставляем</w:t>
      </w:r>
      <w:r>
        <w:t>ых</w:t>
      </w:r>
      <w:r w:rsidRPr="005C3BE7">
        <w:t xml:space="preserve"> за счет </w:t>
      </w:r>
      <w:r>
        <w:t>собственных доходов бюджета</w:t>
      </w:r>
      <w:r w:rsidRPr="005C3BE7">
        <w:t xml:space="preserve"> </w:t>
      </w:r>
      <w:r>
        <w:t>муниципального района;</w:t>
      </w:r>
    </w:p>
    <w:p w:rsidR="00867D32" w:rsidRDefault="00867D32" w:rsidP="00867D32">
      <w:pPr>
        <w:pStyle w:val="Pro-Gramma"/>
      </w:pPr>
      <w:r>
        <w:t>Т</w:t>
      </w:r>
      <w:proofErr w:type="spellStart"/>
      <w:r>
        <w:rPr>
          <w:vertAlign w:val="subscript"/>
          <w:lang w:val="en-US"/>
        </w:rPr>
        <w:t>ki</w:t>
      </w:r>
      <w:proofErr w:type="spellEnd"/>
      <w:r>
        <w:t xml:space="preserve"> - расчетный объем средств, необходимый для доведения расчетной бюджетной обеспеченности i-го поселения k-го типа до уровня, устанавливаемого в качестве критерия выравнивания расчетной бюджетной обеспеченности поселений соответствующего типа.</w:t>
      </w:r>
    </w:p>
    <w:p w:rsidR="00867D32" w:rsidRDefault="00A10363" w:rsidP="00867D32">
      <w:pPr>
        <w:pStyle w:val="Pro-List1"/>
      </w:pPr>
      <w:r>
        <w:t>4</w:t>
      </w:r>
      <w:r w:rsidR="00867D32">
        <w:t>.</w:t>
      </w:r>
      <w:r w:rsidR="00867D32">
        <w:tab/>
        <w:t>Расчетный объем средств, необходимый для доведения расчетной бюджетной обеспеченности поселения до уровня, устанавливаемого в качестве критерия выравнивания расчетной бюджетной обеспеченности поселений соответствующего типа, определяется по формуле</w:t>
      </w:r>
    </w:p>
    <w:p w:rsidR="00867D32" w:rsidRPr="002B6567" w:rsidRDefault="005A481C" w:rsidP="00867D32">
      <w:pPr>
        <w:pStyle w:val="Pro-Gramma"/>
        <w:rPr>
          <w:i/>
        </w:rPr>
      </w:pPr>
      <m:oMathPara>
        <m:oMath>
          <m:sSub>
            <m:sSubPr>
              <m:ctrlPr>
                <w:rPr>
                  <w:rFonts w:ascii="Cambria Math" w:hAnsi="Cambria Math"/>
                </w:rPr>
              </m:ctrlPr>
            </m:sSubPr>
            <m:e>
              <m:r>
                <m:rPr>
                  <m:sty m:val="p"/>
                </m:rPr>
                <w:rPr>
                  <w:rFonts w:ascii="Cambria Math" w:hAnsi="Cambria Math"/>
                </w:rPr>
                <m:t>Т</m:t>
              </m:r>
            </m:e>
            <m:sub>
              <m:r>
                <m:rPr>
                  <m:sty m:val="p"/>
                </m:rPr>
                <w:rPr>
                  <w:rFonts w:ascii="Cambria Math" w:hAnsi="Cambria Math"/>
                </w:rPr>
                <m:t>ki</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ПНД(</m:t>
                  </m:r>
                  <m:r>
                    <w:rPr>
                      <w:rFonts w:ascii="Cambria Math" w:hAnsi="Cambria Math"/>
                    </w:rPr>
                    <m:t>пс)</m:t>
                  </m:r>
                </m:e>
                <m:sub>
                  <m:r>
                    <w:rPr>
                      <w:rFonts w:ascii="Cambria Math" w:hAnsi="Cambria Math"/>
                      <w:lang w:val="en-US"/>
                    </w:rPr>
                    <m:t>k</m:t>
                  </m:r>
                </m:sub>
              </m:sSub>
            </m:num>
            <m:den>
              <m:nary>
                <m:naryPr>
                  <m:chr m:val="∑"/>
                  <m:limLoc m:val="undOvr"/>
                  <m:supHide m:val="on"/>
                  <m:ctrlPr>
                    <w:rPr>
                      <w:rFonts w:ascii="Cambria Math" w:hAnsi="Cambria Math"/>
                    </w:rPr>
                  </m:ctrlPr>
                </m:naryPr>
                <m:sub>
                  <m:r>
                    <m:rPr>
                      <m:sty m:val="p"/>
                    </m:rPr>
                    <w:rPr>
                      <w:rFonts w:ascii="Cambria Math" w:hAnsi="Cambria Math"/>
                    </w:rPr>
                    <m:t>i</m:t>
                  </m:r>
                </m:sub>
                <m:sup/>
                <m:e>
                  <m:sSub>
                    <m:sSubPr>
                      <m:ctrlPr>
                        <w:rPr>
                          <w:rFonts w:ascii="Cambria Math" w:hAnsi="Cambria Math"/>
                        </w:rPr>
                      </m:ctrlPr>
                    </m:sSubPr>
                    <m:e>
                      <m:r>
                        <m:rPr>
                          <m:sty m:val="p"/>
                        </m:rPr>
                        <w:rPr>
                          <w:rFonts w:ascii="Cambria Math" w:hAnsi="Cambria Math"/>
                        </w:rPr>
                        <m:t>Н</m:t>
                      </m:r>
                    </m:e>
                    <m:sub>
                      <m:r>
                        <w:rPr>
                          <w:rFonts w:ascii="Cambria Math" w:hAnsi="Cambria Math"/>
                          <w:lang w:val="en-US"/>
                        </w:rPr>
                        <m:t>ki</m:t>
                      </m:r>
                    </m:sub>
                  </m:sSub>
                </m:e>
              </m:nary>
            </m:den>
          </m:f>
          <m:r>
            <m:rPr>
              <m:sty m:val="p"/>
            </m:rPr>
            <w:rPr>
              <w:rFonts w:ascii="Cambria Math" w:hAnsi="Cambria Math"/>
            </w:rPr>
            <m:t>×</m:t>
          </m:r>
          <m:d>
            <m:dPr>
              <m:ctrlPr>
                <w:rPr>
                  <w:rFonts w:ascii="Cambria Math" w:hAnsi="Cambria Math"/>
                </w:rPr>
              </m:ctrlPr>
            </m:dPr>
            <m:e>
              <m:sSub>
                <m:sSubPr>
                  <m:ctrlPr>
                    <w:rPr>
                      <w:rFonts w:ascii="Cambria Math" w:hAnsi="Cambria Math"/>
                    </w:rPr>
                  </m:ctrlPr>
                </m:sSubPr>
                <m:e>
                  <m:r>
                    <m:rPr>
                      <m:sty m:val="p"/>
                    </m:rPr>
                    <w:rPr>
                      <w:rFonts w:ascii="Cambria Math" w:hAnsi="Cambria Math"/>
                    </w:rPr>
                    <m:t>КВБО</m:t>
                  </m:r>
                </m:e>
                <m:sub>
                  <m:r>
                    <m:rPr>
                      <m:sty m:val="p"/>
                    </m:rPr>
                    <w:rPr>
                      <w:rFonts w:ascii="Cambria Math" w:hAnsi="Cambria Math"/>
                    </w:rPr>
                    <m:t>k</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БО</m:t>
                  </m:r>
                </m:e>
                <m:sub>
                  <m:r>
                    <m:rPr>
                      <m:sty m:val="p"/>
                    </m:rPr>
                    <w:rPr>
                      <w:rFonts w:ascii="Cambria Math" w:hAnsi="Cambria Math"/>
                    </w:rPr>
                    <m:t>ki</m:t>
                  </m:r>
                </m:sub>
              </m:sSub>
            </m:e>
          </m:d>
          <m:r>
            <m:rPr>
              <m:sty m:val="p"/>
            </m:rPr>
            <w:rPr>
              <w:rFonts w:ascii="Cambria Math" w:hAnsi="Cambria Math"/>
            </w:rPr>
            <m:t>×</m:t>
          </m:r>
          <m:sSub>
            <m:sSubPr>
              <m:ctrlPr>
                <w:rPr>
                  <w:rFonts w:ascii="Cambria Math" w:hAnsi="Cambria Math"/>
                </w:rPr>
              </m:ctrlPr>
            </m:sSubPr>
            <m:e>
              <m:r>
                <m:rPr>
                  <m:sty m:val="p"/>
                </m:rPr>
                <w:rPr>
                  <w:rFonts w:ascii="Cambria Math" w:hAnsi="Cambria Math"/>
                </w:rPr>
                <m:t>ИБР</m:t>
              </m:r>
            </m:e>
            <m:sub>
              <m:r>
                <m:rPr>
                  <m:sty m:val="p"/>
                </m:rPr>
                <w:rPr>
                  <w:rFonts w:ascii="Cambria Math" w:hAnsi="Cambria Math"/>
                </w:rPr>
                <m:t>ki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Н</m:t>
              </m:r>
            </m:e>
            <m:sub>
              <m:r>
                <m:rPr>
                  <m:sty m:val="p"/>
                </m:rPr>
                <w:rPr>
                  <w:rFonts w:ascii="Cambria Math" w:hAnsi="Cambria Math"/>
                </w:rPr>
                <m:t>ki</m:t>
              </m:r>
            </m:sub>
          </m:sSub>
          <m:r>
            <w:rPr>
              <w:rFonts w:ascii="Cambria Math" w:hAnsi="Cambria Math"/>
            </w:rPr>
            <m:t xml:space="preserve">, </m:t>
          </m:r>
          <m:r>
            <m:rPr>
              <m:sty m:val="p"/>
            </m:rPr>
            <w:rPr>
              <w:rFonts w:ascii="Cambria Math" w:hAnsi="Cambria Math"/>
            </w:rPr>
            <m:t xml:space="preserve">если </m:t>
          </m:r>
          <m:sSub>
            <m:sSubPr>
              <m:ctrlPr>
                <w:rPr>
                  <w:rFonts w:ascii="Cambria Math" w:hAnsi="Cambria Math"/>
                </w:rPr>
              </m:ctrlPr>
            </m:sSubPr>
            <m:e>
              <m:r>
                <m:rPr>
                  <m:sty m:val="p"/>
                </m:rPr>
                <w:rPr>
                  <w:rFonts w:ascii="Cambria Math" w:hAnsi="Cambria Math"/>
                </w:rPr>
                <m:t>КВБО</m:t>
              </m:r>
            </m:e>
            <m:sub>
              <m:r>
                <m:rPr>
                  <m:sty m:val="p"/>
                </m:rPr>
                <w:rPr>
                  <w:rFonts w:ascii="Cambria Math" w:hAnsi="Cambria Math"/>
                </w:rPr>
                <m:t>k</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БО</m:t>
              </m:r>
            </m:e>
            <m:sub>
              <m:r>
                <m:rPr>
                  <m:sty m:val="p"/>
                </m:rPr>
                <w:rPr>
                  <w:rFonts w:ascii="Cambria Math" w:hAnsi="Cambria Math"/>
                </w:rPr>
                <m:t>ki</m:t>
              </m:r>
            </m:sub>
          </m:sSub>
          <m:r>
            <w:rPr>
              <w:rFonts w:ascii="Cambria Math" w:hAnsi="Cambria Math"/>
            </w:rPr>
            <m:t>,</m:t>
          </m:r>
        </m:oMath>
      </m:oMathPara>
    </w:p>
    <w:p w:rsidR="00867D32" w:rsidRPr="007B6C6D" w:rsidRDefault="005A481C" w:rsidP="00867D32">
      <w:pPr>
        <w:pStyle w:val="Pro-Gramma"/>
      </w:pPr>
      <m:oMathPara>
        <m:oMath>
          <m:sSub>
            <m:sSubPr>
              <m:ctrlPr>
                <w:rPr>
                  <w:rFonts w:ascii="Cambria Math" w:hAnsi="Cambria Math"/>
                </w:rPr>
              </m:ctrlPr>
            </m:sSubPr>
            <m:e>
              <m:r>
                <m:rPr>
                  <m:sty m:val="p"/>
                </m:rPr>
                <w:rPr>
                  <w:rFonts w:ascii="Cambria Math" w:hAnsi="Cambria Math"/>
                </w:rPr>
                <m:t>Т</m:t>
              </m:r>
            </m:e>
            <m:sub>
              <m:r>
                <m:rPr>
                  <m:sty m:val="p"/>
                </m:rPr>
                <w:rPr>
                  <w:rFonts w:ascii="Cambria Math" w:hAnsi="Cambria Math"/>
                </w:rPr>
                <m:t>ki</m:t>
              </m:r>
            </m:sub>
          </m:sSub>
          <m:r>
            <m:rPr>
              <m:sty m:val="p"/>
            </m:rPr>
            <w:rPr>
              <w:rFonts w:ascii="Cambria Math" w:hAnsi="Cambria Math"/>
            </w:rPr>
            <m:t xml:space="preserve">=0 в иных случаях, </m:t>
          </m:r>
        </m:oMath>
      </m:oMathPara>
    </w:p>
    <w:p w:rsidR="00867D32" w:rsidRDefault="00867D32" w:rsidP="00867D32">
      <w:pPr>
        <w:pStyle w:val="Pro-Gramma"/>
      </w:pPr>
      <w:r w:rsidRPr="001A013E">
        <w:t>где</w:t>
      </w:r>
      <w:r>
        <w:t xml:space="preserve"> ПНД(</w:t>
      </w:r>
      <w:proofErr w:type="spellStart"/>
      <w:r>
        <w:t>пс</w:t>
      </w:r>
      <w:proofErr w:type="spellEnd"/>
      <w:r>
        <w:t>)</w:t>
      </w:r>
      <w:proofErr w:type="spellStart"/>
      <w:r>
        <w:rPr>
          <w:vertAlign w:val="subscript"/>
        </w:rPr>
        <w:t>k</w:t>
      </w:r>
      <w:proofErr w:type="spellEnd"/>
      <w:r>
        <w:t xml:space="preserve"> - прогнозируемые налоговые доходы бюджетов поселений k-го типа в очередном финансовом году и плановом периоде в целом по муниципальному району;</w:t>
      </w:r>
    </w:p>
    <w:p w:rsidR="00867D32" w:rsidRDefault="00867D32" w:rsidP="00867D32">
      <w:pPr>
        <w:pStyle w:val="Pro-Gramma"/>
      </w:pPr>
      <w:r>
        <w:t>Н</w:t>
      </w:r>
      <w:proofErr w:type="spellStart"/>
      <w:r>
        <w:rPr>
          <w:vertAlign w:val="subscript"/>
          <w:lang w:val="en-US"/>
        </w:rPr>
        <w:t>ki</w:t>
      </w:r>
      <w:proofErr w:type="spellEnd"/>
      <w:r>
        <w:t xml:space="preserve"> - численность населения i-го поселения k-го типа на начало текущего финансового года, по данным Территориального органа Федеральной службы государственной статистики по г. Санкт-Петербургу и Ленинградской области;</w:t>
      </w:r>
    </w:p>
    <w:p w:rsidR="00867D32" w:rsidRDefault="00867D32" w:rsidP="00867D32">
      <w:pPr>
        <w:pStyle w:val="Pro-Gramma"/>
      </w:pPr>
      <w:proofErr w:type="spellStart"/>
      <w:r>
        <w:t>КВБО</w:t>
      </w:r>
      <w:r>
        <w:rPr>
          <w:vertAlign w:val="subscript"/>
        </w:rPr>
        <w:t>k</w:t>
      </w:r>
      <w:proofErr w:type="spellEnd"/>
      <w:r>
        <w:t xml:space="preserve"> - уровень, устанавливаемый в качестве критерия выравнивания расчетной бюджетной обеспеченности поселений k-го типа;</w:t>
      </w:r>
    </w:p>
    <w:p w:rsidR="00867D32" w:rsidRDefault="00867D32" w:rsidP="00867D32">
      <w:pPr>
        <w:pStyle w:val="Pro-Gramma"/>
      </w:pPr>
      <w:r>
        <w:t>БО</w:t>
      </w:r>
      <w:proofErr w:type="spellStart"/>
      <w:r>
        <w:rPr>
          <w:vertAlign w:val="subscript"/>
          <w:lang w:val="en-US"/>
        </w:rPr>
        <w:t>ki</w:t>
      </w:r>
      <w:proofErr w:type="spellEnd"/>
      <w:r>
        <w:t xml:space="preserve"> - расчетная бюджетная обеспеченность i-го поселения</w:t>
      </w:r>
      <w:r w:rsidRPr="004B7400">
        <w:t xml:space="preserve"> </w:t>
      </w:r>
      <w:r>
        <w:t>k-го типа;</w:t>
      </w:r>
    </w:p>
    <w:p w:rsidR="00867D32" w:rsidRDefault="00867D32" w:rsidP="00867D32">
      <w:pPr>
        <w:pStyle w:val="Pro-Gramma"/>
      </w:pPr>
      <w:r>
        <w:t>ИБР</w:t>
      </w:r>
      <w:proofErr w:type="spellStart"/>
      <w:r>
        <w:rPr>
          <w:vertAlign w:val="subscript"/>
          <w:lang w:val="en-US"/>
        </w:rPr>
        <w:t>ki</w:t>
      </w:r>
      <w:proofErr w:type="spellEnd"/>
      <w:r>
        <w:t xml:space="preserve"> - индекс бюджетных расходов i-го поселения</w:t>
      </w:r>
      <w:r w:rsidRPr="004B7400">
        <w:t xml:space="preserve"> </w:t>
      </w:r>
      <w:r>
        <w:t>k-го типа.</w:t>
      </w:r>
    </w:p>
    <w:p w:rsidR="00867D32" w:rsidRDefault="00A10363" w:rsidP="00867D32">
      <w:pPr>
        <w:pStyle w:val="Pro-List1"/>
      </w:pPr>
      <w:r>
        <w:t>5</w:t>
      </w:r>
      <w:r w:rsidR="00867D32">
        <w:t>.</w:t>
      </w:r>
      <w:r w:rsidR="00867D32">
        <w:tab/>
        <w:t>Уровень, устанавливаемый в качестве критерия выравнивания расчетной бюджетной обеспеченности поселений соответствующего типа, определяется по формуле</w:t>
      </w:r>
    </w:p>
    <w:p w:rsidR="00867D32" w:rsidRPr="001A013E" w:rsidRDefault="005A481C" w:rsidP="00867D32">
      <w:pPr>
        <w:pStyle w:val="Pro-Gramma"/>
        <w:rPr>
          <w:i/>
        </w:rPr>
      </w:pPr>
      <m:oMathPara>
        <m:oMath>
          <m:sSub>
            <m:sSubPr>
              <m:ctrlPr>
                <w:rPr>
                  <w:rFonts w:ascii="Cambria Math" w:hAnsi="Cambria Math"/>
                </w:rPr>
              </m:ctrlPr>
            </m:sSubPr>
            <m:e>
              <m:r>
                <m:rPr>
                  <m:sty m:val="p"/>
                </m:rPr>
                <w:rPr>
                  <w:rFonts w:ascii="Cambria Math" w:hAnsi="Cambria Math"/>
                </w:rPr>
                <m:t>КВБО</m:t>
              </m:r>
            </m:e>
            <m:sub>
              <m:r>
                <w:rPr>
                  <w:rFonts w:ascii="Cambria Math" w:hAnsi="Cambria Math"/>
                </w:rPr>
                <m:t>k</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УПВ</m:t>
              </m:r>
            </m:e>
            <m:sub>
              <m:r>
                <w:rPr>
                  <w:rFonts w:ascii="Cambria Math" w:hAnsi="Cambria Math"/>
                </w:rPr>
                <m:t>k</m:t>
              </m:r>
            </m:sub>
          </m:sSub>
          <m:r>
            <m:rPr>
              <m:sty m:val="p"/>
            </m:rPr>
            <w:rPr>
              <w:rFonts w:ascii="Cambria Math" w:hAnsi="Cambria Math"/>
            </w:rPr>
            <m:t>×</m:t>
          </m:r>
          <m:r>
            <w:rPr>
              <w:rFonts w:ascii="Cambria Math" w:hAnsi="Cambria Math"/>
              <w:lang w:val="en-US"/>
            </w:rPr>
            <m:t>V</m:t>
          </m:r>
          <m:r>
            <w:rPr>
              <w:rFonts w:ascii="Cambria Math" w:hAnsi="Cambria Math"/>
            </w:rPr>
            <m:t xml:space="preserve"> ,</m:t>
          </m:r>
        </m:oMath>
      </m:oMathPara>
    </w:p>
    <w:p w:rsidR="00867D32" w:rsidRDefault="00867D32" w:rsidP="00867D32">
      <w:pPr>
        <w:pStyle w:val="Pro-Gramma"/>
      </w:pPr>
      <w:r>
        <w:t xml:space="preserve">где </w:t>
      </w:r>
      <w:proofErr w:type="spellStart"/>
      <w:r>
        <w:t>УПВ</w:t>
      </w:r>
      <w:r>
        <w:rPr>
          <w:vertAlign w:val="subscript"/>
        </w:rPr>
        <w:t>k</w:t>
      </w:r>
      <w:proofErr w:type="spellEnd"/>
      <w:r>
        <w:t xml:space="preserve"> - максимальный уровень расчетной бюджетной обеспеченности, который может быть обеспечен для всех поселений k-го типа - получателей дотации при распределении общего объема дотаций поселениям, равного сумме значений </w:t>
      </w:r>
      <w:proofErr w:type="spellStart"/>
      <w:r w:rsidRPr="00D8548D">
        <w:t>Сk</w:t>
      </w:r>
      <w:proofErr w:type="spellEnd"/>
      <w:r>
        <w:t xml:space="preserve"> и </w:t>
      </w:r>
      <w:proofErr w:type="spellStart"/>
      <w:r w:rsidRPr="00D8548D">
        <w:t>Дk</w:t>
      </w:r>
      <w:proofErr w:type="spellEnd"/>
      <w:r>
        <w:t>;</w:t>
      </w:r>
    </w:p>
    <w:p w:rsidR="00867D32" w:rsidRDefault="00867D32" w:rsidP="00867D32">
      <w:pPr>
        <w:pStyle w:val="Pro-Gramma"/>
      </w:pPr>
      <w:r>
        <w:t>V - коэффициент увеличения уровня полного выравнивания, принимаемый равным 1,25.</w:t>
      </w:r>
    </w:p>
    <w:p w:rsidR="00867D32" w:rsidRDefault="00A10363" w:rsidP="00867D32">
      <w:pPr>
        <w:pStyle w:val="Pro-List1"/>
      </w:pPr>
      <w:r>
        <w:t>6</w:t>
      </w:r>
      <w:r w:rsidR="00867D32">
        <w:t>.</w:t>
      </w:r>
      <w:r w:rsidR="00867D32">
        <w:tab/>
        <w:t>Расчетная бюджетная обеспеченность поселения определяется по формуле</w:t>
      </w:r>
    </w:p>
    <w:p w:rsidR="00867D32" w:rsidRPr="000E4198" w:rsidRDefault="005A481C" w:rsidP="00867D32">
      <w:pPr>
        <w:pStyle w:val="Pro-Gramma"/>
      </w:pPr>
      <m:oMathPara>
        <m:oMath>
          <m:sSub>
            <m:sSubPr>
              <m:ctrlPr>
                <w:rPr>
                  <w:rFonts w:ascii="Cambria Math" w:hAnsi="Cambria Math"/>
                </w:rPr>
              </m:ctrlPr>
            </m:sSubPr>
            <m:e>
              <m:r>
                <m:rPr>
                  <m:sty m:val="p"/>
                </m:rPr>
                <w:rPr>
                  <w:rFonts w:ascii="Cambria Math" w:hAnsi="Cambria Math"/>
                </w:rPr>
                <m:t>БО</m:t>
              </m:r>
            </m:e>
            <m:sub>
              <m:r>
                <w:rPr>
                  <w:rFonts w:ascii="Cambria Math" w:hAnsi="Cambria Math"/>
                  <w:lang w:val="en-US"/>
                </w:rPr>
                <m:t>ki</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ИНП</m:t>
                  </m:r>
                </m:e>
                <m:sub>
                  <m:r>
                    <w:rPr>
                      <w:rFonts w:ascii="Cambria Math" w:hAnsi="Cambria Math"/>
                      <w:lang w:val="en-US"/>
                    </w:rPr>
                    <m:t>ki</m:t>
                  </m:r>
                </m:sub>
              </m:sSub>
            </m:num>
            <m:den>
              <m:sSub>
                <m:sSubPr>
                  <m:ctrlPr>
                    <w:rPr>
                      <w:rFonts w:ascii="Cambria Math" w:hAnsi="Cambria Math"/>
                    </w:rPr>
                  </m:ctrlPr>
                </m:sSubPr>
                <m:e>
                  <m:r>
                    <m:rPr>
                      <m:sty m:val="p"/>
                    </m:rPr>
                    <w:rPr>
                      <w:rFonts w:ascii="Cambria Math" w:hAnsi="Cambria Math"/>
                    </w:rPr>
                    <m:t>ИБР</m:t>
                  </m:r>
                </m:e>
                <m:sub>
                  <m:r>
                    <w:rPr>
                      <w:rFonts w:ascii="Cambria Math" w:hAnsi="Cambria Math"/>
                      <w:lang w:val="en-US"/>
                    </w:rPr>
                    <m:t>ki</m:t>
                  </m:r>
                </m:sub>
              </m:sSub>
            </m:den>
          </m:f>
          <m:r>
            <w:rPr>
              <w:rFonts w:ascii="Cambria Math" w:hAnsi="Cambria Math"/>
            </w:rPr>
            <m:t xml:space="preserve"> ,</m:t>
          </m:r>
        </m:oMath>
      </m:oMathPara>
    </w:p>
    <w:p w:rsidR="00867D32" w:rsidRDefault="00867D32" w:rsidP="00867D32">
      <w:pPr>
        <w:pStyle w:val="Pro-Gramma"/>
      </w:pPr>
      <w:r>
        <w:t>где ИНП</w:t>
      </w:r>
      <w:proofErr w:type="spellStart"/>
      <w:r>
        <w:rPr>
          <w:vertAlign w:val="subscript"/>
          <w:lang w:val="en-US"/>
        </w:rPr>
        <w:t>ki</w:t>
      </w:r>
      <w:proofErr w:type="spellEnd"/>
      <w:r>
        <w:t xml:space="preserve"> - индекс налогового потенциала i-го поселения</w:t>
      </w:r>
      <w:r w:rsidRPr="004B7400">
        <w:t xml:space="preserve"> </w:t>
      </w:r>
      <w:r>
        <w:t>k-го типа</w:t>
      </w:r>
      <w:r w:rsidR="00AD7E0C">
        <w:t>, отражающий соотношение</w:t>
      </w:r>
      <w:r w:rsidR="00AD7E0C" w:rsidRPr="003E1079">
        <w:t xml:space="preserve"> налоговых доходов на одного жителя, которые могут </w:t>
      </w:r>
      <w:r w:rsidR="00AD7E0C" w:rsidRPr="003E1079">
        <w:lastRenderedPageBreak/>
        <w:t xml:space="preserve">быть получены бюджетом </w:t>
      </w:r>
      <w:proofErr w:type="spellStart"/>
      <w:r w:rsidR="00AD7E0C">
        <w:rPr>
          <w:lang w:val="en-US"/>
        </w:rPr>
        <w:t>i</w:t>
      </w:r>
      <w:proofErr w:type="spellEnd"/>
      <w:r w:rsidR="00AD7E0C">
        <w:t xml:space="preserve">-го </w:t>
      </w:r>
      <w:r w:rsidR="00AD7E0C" w:rsidRPr="003E1079">
        <w:t>поселения</w:t>
      </w:r>
      <w:r w:rsidR="00AD7E0C">
        <w:t xml:space="preserve"> k-го типа,</w:t>
      </w:r>
      <w:r w:rsidR="00AD7E0C" w:rsidRPr="003E1079">
        <w:t xml:space="preserve"> исходя из налогового потенциала и аналогичного показателя в среднем по поселениям</w:t>
      </w:r>
      <w:r w:rsidR="00AD7E0C">
        <w:t xml:space="preserve"> k-го типа</w:t>
      </w:r>
      <w:r>
        <w:t>;</w:t>
      </w:r>
    </w:p>
    <w:p w:rsidR="00867D32" w:rsidRPr="00A33652" w:rsidRDefault="00867D32" w:rsidP="00867D32">
      <w:pPr>
        <w:pStyle w:val="Pro-Gramma"/>
      </w:pPr>
      <w:r>
        <w:t>ИБР</w:t>
      </w:r>
      <w:proofErr w:type="spellStart"/>
      <w:r>
        <w:rPr>
          <w:vertAlign w:val="subscript"/>
          <w:lang w:val="en-US"/>
        </w:rPr>
        <w:t>ki</w:t>
      </w:r>
      <w:proofErr w:type="spellEnd"/>
      <w:r>
        <w:t xml:space="preserve"> - индекс бюджетных расходов i-го поселения</w:t>
      </w:r>
      <w:r w:rsidRPr="004B7400">
        <w:t xml:space="preserve"> </w:t>
      </w:r>
      <w:r>
        <w:t>k-го типа.</w:t>
      </w:r>
    </w:p>
    <w:p w:rsidR="00867D32" w:rsidRDefault="00A10363" w:rsidP="00867D32">
      <w:pPr>
        <w:pStyle w:val="Pro-List1"/>
      </w:pPr>
      <w:r>
        <w:t>7</w:t>
      </w:r>
      <w:r w:rsidR="00867D32">
        <w:t>.</w:t>
      </w:r>
      <w:r w:rsidR="00867D32">
        <w:tab/>
        <w:t>Индекс налогового потенциала поселения определяется по формуле</w:t>
      </w:r>
    </w:p>
    <w:p w:rsidR="00AD7E0C" w:rsidRDefault="005A481C" w:rsidP="00AD7E0C">
      <w:pPr>
        <w:pStyle w:val="Pro-Gramma"/>
      </w:pPr>
      <m:oMathPara>
        <m:oMath>
          <m:sSub>
            <m:sSubPr>
              <m:ctrlPr>
                <w:rPr>
                  <w:rFonts w:ascii="Cambria Math" w:hAnsi="Cambria Math"/>
                </w:rPr>
              </m:ctrlPr>
            </m:sSubPr>
            <m:e>
              <m:r>
                <m:rPr>
                  <m:sty m:val="p"/>
                </m:rPr>
                <w:rPr>
                  <w:rFonts w:ascii="Cambria Math" w:hAnsi="Cambria Math"/>
                </w:rPr>
                <m:t>ИНП</m:t>
              </m:r>
            </m:e>
            <m:sub>
              <m:r>
                <w:rPr>
                  <w:rFonts w:ascii="Cambria Math" w:hAnsi="Cambria Math"/>
                  <w:lang w:val="en-US"/>
                </w:rPr>
                <m:t>ki</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НП</m:t>
                  </m:r>
                </m:e>
                <m:sub>
                  <m:r>
                    <w:rPr>
                      <w:rFonts w:ascii="Cambria Math" w:hAnsi="Cambria Math"/>
                      <w:lang w:val="en-US"/>
                    </w:rPr>
                    <m:t>ki</m:t>
                  </m:r>
                </m:sub>
              </m:sSub>
            </m:num>
            <m:den>
              <m:sSub>
                <m:sSubPr>
                  <m:ctrlPr>
                    <w:rPr>
                      <w:rFonts w:ascii="Cambria Math" w:hAnsi="Cambria Math"/>
                    </w:rPr>
                  </m:ctrlPr>
                </m:sSubPr>
                <m:e>
                  <m:r>
                    <m:rPr>
                      <m:sty m:val="p"/>
                    </m:rPr>
                    <w:rPr>
                      <w:rFonts w:ascii="Cambria Math" w:hAnsi="Cambria Math"/>
                    </w:rPr>
                    <m:t>Н</m:t>
                  </m:r>
                </m:e>
                <m:sub>
                  <m:r>
                    <w:rPr>
                      <w:rFonts w:ascii="Cambria Math" w:hAnsi="Cambria Math"/>
                      <w:lang w:val="en-US"/>
                    </w:rPr>
                    <m:t>ki</m:t>
                  </m:r>
                </m:sub>
              </m:sSub>
            </m:den>
          </m:f>
          <m:r>
            <w:rPr>
              <w:rFonts w:ascii="Cambria Math" w:hAnsi="Cambria Math"/>
              <w:lang w:val="en-US"/>
            </w:rPr>
            <m:t>/</m:t>
          </m:r>
          <m:f>
            <m:fPr>
              <m:ctrlPr>
                <w:rPr>
                  <w:rFonts w:ascii="Cambria Math" w:hAnsi="Cambria Math"/>
                </w:rPr>
              </m:ctrlPr>
            </m:fPr>
            <m:num>
              <m:nary>
                <m:naryPr>
                  <m:chr m:val="∑"/>
                  <m:limLoc m:val="undOvr"/>
                  <m:supHide m:val="on"/>
                  <m:ctrlPr>
                    <w:rPr>
                      <w:rFonts w:ascii="Cambria Math" w:hAnsi="Cambria Math"/>
                    </w:rPr>
                  </m:ctrlPr>
                </m:naryPr>
                <m:sub>
                  <m:r>
                    <m:rPr>
                      <m:sty m:val="p"/>
                    </m:rPr>
                    <w:rPr>
                      <w:rFonts w:ascii="Cambria Math" w:hAnsi="Cambria Math"/>
                    </w:rPr>
                    <m:t>i</m:t>
                  </m:r>
                </m:sub>
                <m:sup/>
                <m:e>
                  <m:sSub>
                    <m:sSubPr>
                      <m:ctrlPr>
                        <w:rPr>
                          <w:rFonts w:ascii="Cambria Math" w:hAnsi="Cambria Math"/>
                        </w:rPr>
                      </m:ctrlPr>
                    </m:sSubPr>
                    <m:e>
                      <m:r>
                        <m:rPr>
                          <m:sty m:val="p"/>
                        </m:rPr>
                        <w:rPr>
                          <w:rFonts w:ascii="Cambria Math" w:hAnsi="Cambria Math"/>
                        </w:rPr>
                        <m:t>НП</m:t>
                      </m:r>
                    </m:e>
                    <m:sub>
                      <m:r>
                        <w:rPr>
                          <w:rFonts w:ascii="Cambria Math" w:hAnsi="Cambria Math"/>
                          <w:lang w:val="en-US"/>
                        </w:rPr>
                        <m:t>ki</m:t>
                      </m:r>
                    </m:sub>
                  </m:sSub>
                </m:e>
              </m:nary>
            </m:num>
            <m:den>
              <m:nary>
                <m:naryPr>
                  <m:chr m:val="∑"/>
                  <m:limLoc m:val="undOvr"/>
                  <m:supHide m:val="on"/>
                  <m:ctrlPr>
                    <w:rPr>
                      <w:rFonts w:ascii="Cambria Math" w:hAnsi="Cambria Math"/>
                    </w:rPr>
                  </m:ctrlPr>
                </m:naryPr>
                <m:sub>
                  <m:r>
                    <m:rPr>
                      <m:sty m:val="p"/>
                    </m:rPr>
                    <w:rPr>
                      <w:rFonts w:ascii="Cambria Math" w:hAnsi="Cambria Math"/>
                    </w:rPr>
                    <m:t>i</m:t>
                  </m:r>
                </m:sub>
                <m:sup/>
                <m:e>
                  <m:sSub>
                    <m:sSubPr>
                      <m:ctrlPr>
                        <w:rPr>
                          <w:rFonts w:ascii="Cambria Math" w:hAnsi="Cambria Math"/>
                        </w:rPr>
                      </m:ctrlPr>
                    </m:sSubPr>
                    <m:e>
                      <m:r>
                        <m:rPr>
                          <m:sty m:val="p"/>
                        </m:rPr>
                        <w:rPr>
                          <w:rFonts w:ascii="Cambria Math" w:hAnsi="Cambria Math"/>
                        </w:rPr>
                        <m:t>Н</m:t>
                      </m:r>
                    </m:e>
                    <m:sub>
                      <m:r>
                        <w:rPr>
                          <w:rFonts w:ascii="Cambria Math" w:hAnsi="Cambria Math"/>
                          <w:lang w:val="en-US"/>
                        </w:rPr>
                        <m:t>ki</m:t>
                      </m:r>
                    </m:sub>
                  </m:sSub>
                </m:e>
              </m:nary>
            </m:den>
          </m:f>
          <m:r>
            <w:rPr>
              <w:rFonts w:ascii="Cambria Math" w:hAnsi="Cambria Math"/>
            </w:rPr>
            <m:t xml:space="preserve"> ,</m:t>
          </m:r>
        </m:oMath>
      </m:oMathPara>
    </w:p>
    <w:p w:rsidR="00867D32" w:rsidRPr="004B7400" w:rsidRDefault="00867D32" w:rsidP="00867D32">
      <w:pPr>
        <w:pStyle w:val="Pro-Gramma"/>
      </w:pPr>
      <w:r>
        <w:t>где НП</w:t>
      </w:r>
      <w:proofErr w:type="spellStart"/>
      <w:r>
        <w:rPr>
          <w:vertAlign w:val="subscript"/>
          <w:lang w:val="en-US"/>
        </w:rPr>
        <w:t>ki</w:t>
      </w:r>
      <w:proofErr w:type="spellEnd"/>
      <w:r>
        <w:t xml:space="preserve"> - налоговый потенциал i-го поселения k-го типа, рассчитанный в соответствии с </w:t>
      </w:r>
      <w:r w:rsidRPr="00A159AC">
        <w:t xml:space="preserve">приложением </w:t>
      </w:r>
      <w:r>
        <w:t>5</w:t>
      </w:r>
      <w:r w:rsidRPr="004B7400">
        <w:t>.</w:t>
      </w:r>
    </w:p>
    <w:p w:rsidR="00867D32" w:rsidRDefault="00A10363" w:rsidP="00867D32">
      <w:pPr>
        <w:pStyle w:val="Pro-List1"/>
      </w:pPr>
      <w:r>
        <w:t>8</w:t>
      </w:r>
      <w:r w:rsidR="00867D32">
        <w:t>.</w:t>
      </w:r>
      <w:r w:rsidR="00867D32">
        <w:tab/>
        <w:t>Индекс бюджетных расходов поселения определяется по формуле</w:t>
      </w:r>
    </w:p>
    <w:p w:rsidR="00867D32" w:rsidRDefault="005A481C" w:rsidP="00867D32">
      <w:pPr>
        <w:pStyle w:val="Pro-Gramma"/>
      </w:pPr>
      <m:oMathPara>
        <m:oMath>
          <m:sSub>
            <m:sSubPr>
              <m:ctrlPr>
                <w:rPr>
                  <w:rFonts w:ascii="Cambria Math" w:hAnsi="Cambria Math"/>
                </w:rPr>
              </m:ctrlPr>
            </m:sSubPr>
            <m:e>
              <m:r>
                <m:rPr>
                  <m:sty m:val="p"/>
                </m:rPr>
                <w:rPr>
                  <w:rFonts w:ascii="Cambria Math" w:hAnsi="Cambria Math"/>
                </w:rPr>
                <m:t>ИБР</m:t>
              </m:r>
            </m:e>
            <m:sub>
              <m:r>
                <w:rPr>
                  <w:rFonts w:ascii="Cambria Math" w:hAnsi="Cambria Math"/>
                  <w:lang w:val="en-US"/>
                </w:rPr>
                <m:t>ki</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lang w:val="en-US"/>
                    </w:rPr>
                    <m:t>k</m:t>
                  </m:r>
                  <m:r>
                    <m:rPr>
                      <m:sty m:val="p"/>
                    </m:rPr>
                    <w:rPr>
                      <w:rFonts w:ascii="Cambria Math" w:hAnsi="Cambria Math"/>
                    </w:rPr>
                    <m:t>(мш)</m:t>
                  </m:r>
                </m:e>
                <m:sub>
                  <m:r>
                    <w:rPr>
                      <w:rFonts w:ascii="Cambria Math" w:hAnsi="Cambria Math"/>
                      <w:lang w:val="en-US"/>
                    </w:rPr>
                    <m:t>ki</m:t>
                  </m:r>
                </m:sub>
              </m:sSub>
              <m:r>
                <m:rPr>
                  <m:sty m:val="p"/>
                </m:rPr>
                <w:rPr>
                  <w:rFonts w:ascii="Cambria Math" w:hAnsi="Cambria Math"/>
                </w:rPr>
                <m:t>×</m:t>
              </m:r>
              <m:nary>
                <m:naryPr>
                  <m:chr m:val="∑"/>
                  <m:limLoc m:val="undOvr"/>
                  <m:supHide m:val="on"/>
                  <m:ctrlPr>
                    <w:rPr>
                      <w:rFonts w:ascii="Cambria Math" w:hAnsi="Cambria Math"/>
                    </w:rPr>
                  </m:ctrlPr>
                </m:naryPr>
                <m:sub>
                  <m:r>
                    <m:rPr>
                      <m:sty m:val="p"/>
                    </m:rPr>
                    <w:rPr>
                      <w:rFonts w:ascii="Cambria Math" w:hAnsi="Cambria Math"/>
                    </w:rPr>
                    <m:t>i</m:t>
                  </m:r>
                </m:sub>
                <m:sup/>
                <m:e>
                  <m:sSub>
                    <m:sSubPr>
                      <m:ctrlPr>
                        <w:rPr>
                          <w:rFonts w:ascii="Cambria Math" w:hAnsi="Cambria Math"/>
                        </w:rPr>
                      </m:ctrlPr>
                    </m:sSubPr>
                    <m:e>
                      <m:r>
                        <m:rPr>
                          <m:sty m:val="p"/>
                        </m:rPr>
                        <w:rPr>
                          <w:rFonts w:ascii="Cambria Math" w:hAnsi="Cambria Math"/>
                        </w:rPr>
                        <m:t>Н</m:t>
                      </m:r>
                    </m:e>
                    <m:sub>
                      <m:r>
                        <w:rPr>
                          <w:rFonts w:ascii="Cambria Math" w:hAnsi="Cambria Math"/>
                          <w:lang w:val="en-US"/>
                        </w:rPr>
                        <m:t>ki</m:t>
                      </m:r>
                    </m:sub>
                  </m:sSub>
                </m:e>
              </m:nary>
            </m:num>
            <m:den>
              <m:nary>
                <m:naryPr>
                  <m:chr m:val="∑"/>
                  <m:limLoc m:val="undOvr"/>
                  <m:supHide m:val="on"/>
                  <m:ctrlPr>
                    <w:rPr>
                      <w:rFonts w:ascii="Cambria Math" w:hAnsi="Cambria Math"/>
                    </w:rPr>
                  </m:ctrlPr>
                </m:naryPr>
                <m:sub>
                  <m:r>
                    <w:rPr>
                      <w:rFonts w:ascii="Cambria Math" w:hAnsi="Cambria Math"/>
                    </w:rPr>
                    <m:t>i</m:t>
                  </m:r>
                </m:sub>
                <m:sup/>
                <m:e>
                  <m:sSub>
                    <m:sSubPr>
                      <m:ctrlPr>
                        <w:rPr>
                          <w:rFonts w:ascii="Cambria Math" w:hAnsi="Cambria Math"/>
                        </w:rPr>
                      </m:ctrlPr>
                    </m:sSubPr>
                    <m:e>
                      <m:r>
                        <w:rPr>
                          <w:rFonts w:ascii="Cambria Math" w:hAnsi="Cambria Math"/>
                          <w:lang w:val="en-US"/>
                        </w:rPr>
                        <m:t>k</m:t>
                      </m:r>
                      <m:r>
                        <m:rPr>
                          <m:sty m:val="p"/>
                        </m:rPr>
                        <w:rPr>
                          <w:rFonts w:ascii="Cambria Math" w:hAnsi="Cambria Math"/>
                        </w:rPr>
                        <m:t>(мш)</m:t>
                      </m:r>
                    </m:e>
                    <m:sub>
                      <m:r>
                        <w:rPr>
                          <w:rFonts w:ascii="Cambria Math" w:hAnsi="Cambria Math"/>
                          <w:lang w:val="en-US"/>
                        </w:rPr>
                        <m:t>ki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Н</m:t>
                      </m:r>
                    </m:e>
                    <m:sub>
                      <m:r>
                        <w:rPr>
                          <w:rFonts w:ascii="Cambria Math" w:hAnsi="Cambria Math"/>
                          <w:lang w:val="en-US"/>
                        </w:rPr>
                        <m:t>ki</m:t>
                      </m:r>
                    </m:sub>
                  </m:sSub>
                </m:e>
              </m:nary>
            </m:den>
          </m:f>
          <m:r>
            <w:rPr>
              <w:rFonts w:ascii="Cambria Math" w:hAnsi="Cambria Math"/>
            </w:rPr>
            <m:t xml:space="preserve"> ,</m:t>
          </m:r>
        </m:oMath>
      </m:oMathPara>
    </w:p>
    <w:p w:rsidR="00867D32" w:rsidRPr="004B7400" w:rsidRDefault="00867D32" w:rsidP="00867D32">
      <w:pPr>
        <w:pStyle w:val="Pro-Gramma"/>
      </w:pPr>
      <w:r>
        <w:t xml:space="preserve">где </w:t>
      </w:r>
      <w:proofErr w:type="spellStart"/>
      <w:r>
        <w:t>k</w:t>
      </w:r>
      <w:proofErr w:type="spellEnd"/>
      <w:r>
        <w:t>(</w:t>
      </w:r>
      <w:proofErr w:type="spellStart"/>
      <w:r>
        <w:t>мш</w:t>
      </w:r>
      <w:proofErr w:type="spellEnd"/>
      <w:r>
        <w:t>)</w:t>
      </w:r>
      <w:proofErr w:type="spellStart"/>
      <w:r>
        <w:rPr>
          <w:vertAlign w:val="subscript"/>
          <w:lang w:val="en-US"/>
        </w:rPr>
        <w:t>ki</w:t>
      </w:r>
      <w:proofErr w:type="spellEnd"/>
      <w:r>
        <w:t xml:space="preserve"> - коэффициент масштаба для i-го поселения</w:t>
      </w:r>
      <w:r w:rsidRPr="004B7400">
        <w:t xml:space="preserve"> </w:t>
      </w:r>
      <w:r>
        <w:t>k-го типа</w:t>
      </w:r>
      <w:r w:rsidRPr="004B7400">
        <w:t>.</w:t>
      </w:r>
    </w:p>
    <w:p w:rsidR="00867D32" w:rsidRDefault="00A10363" w:rsidP="00867D32">
      <w:pPr>
        <w:pStyle w:val="Pro-List1"/>
      </w:pPr>
      <w:r>
        <w:t>9</w:t>
      </w:r>
      <w:r w:rsidR="00867D32">
        <w:t>.</w:t>
      </w:r>
      <w:r w:rsidR="00867D32">
        <w:tab/>
        <w:t>Коэффициент масштаба для поселения определяется по формуле</w:t>
      </w:r>
    </w:p>
    <w:p w:rsidR="00867D32" w:rsidRPr="00510E4A" w:rsidRDefault="005A481C" w:rsidP="00867D32">
      <w:pPr>
        <w:pStyle w:val="Pro-Gramma"/>
      </w:pPr>
      <m:oMathPara>
        <m:oMath>
          <m:sSub>
            <m:sSubPr>
              <m:ctrlPr>
                <w:rPr>
                  <w:rFonts w:ascii="Cambria Math" w:hAnsi="Cambria Math"/>
                </w:rPr>
              </m:ctrlPr>
            </m:sSubPr>
            <m:e>
              <m:r>
                <w:rPr>
                  <w:rFonts w:ascii="Cambria Math" w:hAnsi="Cambria Math"/>
                  <w:lang w:val="en-US"/>
                </w:rPr>
                <m:t>k</m:t>
              </m:r>
              <m:r>
                <m:rPr>
                  <m:sty m:val="p"/>
                </m:rPr>
                <w:rPr>
                  <w:rFonts w:ascii="Cambria Math" w:hAnsi="Cambria Math"/>
                </w:rPr>
                <m:t>(мш)</m:t>
              </m:r>
            </m:e>
            <m:sub>
              <m:r>
                <w:rPr>
                  <w:rFonts w:ascii="Cambria Math" w:hAnsi="Cambria Math"/>
                  <w:lang w:val="en-US"/>
                </w:rPr>
                <m:t>ki</m:t>
              </m:r>
            </m:sub>
          </m:sSub>
          <m:r>
            <m:rPr>
              <m:sty m:val="p"/>
            </m:rPr>
            <w:rPr>
              <w:rFonts w:ascii="Cambria Math" w:hAnsi="Cambria Math"/>
            </w:rPr>
            <m:t>=1+</m:t>
          </m:r>
          <m:f>
            <m:fPr>
              <m:ctrlPr>
                <w:rPr>
                  <w:rFonts w:ascii="Cambria Math" w:hAnsi="Cambria Math"/>
                </w:rPr>
              </m:ctrlPr>
            </m:fPr>
            <m:num>
              <m:r>
                <m:rPr>
                  <m:sty m:val="p"/>
                </m:rPr>
                <w:rPr>
                  <w:rFonts w:ascii="Cambria Math" w:hAnsi="Cambria Math"/>
                </w:rPr>
                <m:t>300</m:t>
              </m:r>
            </m:num>
            <m:den>
              <m:sSub>
                <m:sSubPr>
                  <m:ctrlPr>
                    <w:rPr>
                      <w:rFonts w:ascii="Cambria Math" w:hAnsi="Cambria Math"/>
                    </w:rPr>
                  </m:ctrlPr>
                </m:sSubPr>
                <m:e>
                  <m:r>
                    <m:rPr>
                      <m:sty m:val="p"/>
                    </m:rPr>
                    <w:rPr>
                      <w:rFonts w:ascii="Cambria Math" w:hAnsi="Cambria Math"/>
                    </w:rPr>
                    <m:t>Н</m:t>
                  </m:r>
                </m:e>
                <m:sub>
                  <m:r>
                    <w:rPr>
                      <w:rFonts w:ascii="Cambria Math" w:hAnsi="Cambria Math"/>
                      <w:lang w:val="en-US"/>
                    </w:rPr>
                    <m:t>i</m:t>
                  </m:r>
                </m:sub>
              </m:sSub>
            </m:den>
          </m:f>
          <m:r>
            <w:rPr>
              <w:rFonts w:ascii="Cambria Math" w:hAnsi="Cambria Math"/>
            </w:rPr>
            <m:t xml:space="preserve"> .</m:t>
          </m:r>
        </m:oMath>
      </m:oMathPara>
    </w:p>
    <w:p w:rsidR="00867D32" w:rsidRDefault="00867D32" w:rsidP="00867D32">
      <w:pPr>
        <w:pStyle w:val="Pro-Gramma"/>
      </w:pPr>
      <w:r>
        <w:t>Значение коэффициента масштаба не может превышать 2.</w:t>
      </w:r>
    </w:p>
    <w:p w:rsidR="00867D32" w:rsidRDefault="00A10363" w:rsidP="00867D32">
      <w:pPr>
        <w:pStyle w:val="Pro-List1"/>
      </w:pPr>
      <w:r>
        <w:t>10</w:t>
      </w:r>
      <w:r w:rsidR="00867D32" w:rsidRPr="00C85E49">
        <w:t>.</w:t>
      </w:r>
      <w:r w:rsidR="00867D32" w:rsidRPr="00C85E49">
        <w:tab/>
        <w:t>Дополнительны</w:t>
      </w:r>
      <w:r w:rsidR="00867D32">
        <w:t>е</w:t>
      </w:r>
      <w:r w:rsidR="00867D32" w:rsidRPr="00C85E49">
        <w:t xml:space="preserve"> норматив</w:t>
      </w:r>
      <w:r w:rsidR="00867D32">
        <w:t>ы</w:t>
      </w:r>
      <w:r w:rsidR="00867D32" w:rsidRPr="00C85E49">
        <w:t xml:space="preserve"> отчислений в бюджет поселения от налога на доходы физических лиц</w:t>
      </w:r>
      <w:r w:rsidR="00867D32">
        <w:t xml:space="preserve">, </w:t>
      </w:r>
      <w:r w:rsidR="00867D32" w:rsidRPr="008F1BD7">
        <w:t>полностью или частично замен</w:t>
      </w:r>
      <w:r w:rsidR="00867D32">
        <w:t>яющие</w:t>
      </w:r>
      <w:r w:rsidR="00867D32" w:rsidRPr="008F1BD7">
        <w:t xml:space="preserve"> дотации на выравнивание бюджетной обеспеченности поселений</w:t>
      </w:r>
      <w:r w:rsidR="00867D32">
        <w:t>,</w:t>
      </w:r>
      <w:r w:rsidR="00867D32" w:rsidRPr="008F1BD7">
        <w:t xml:space="preserve"> </w:t>
      </w:r>
      <w:r w:rsidR="00867D32">
        <w:t>не устанавливаются.</w:t>
      </w:r>
    </w:p>
    <w:p w:rsidR="00867D32" w:rsidRPr="00867D32" w:rsidRDefault="00867D32" w:rsidP="006B7988">
      <w:pPr>
        <w:pageBreakBefore/>
        <w:spacing w:before="480"/>
        <w:jc w:val="right"/>
        <w:rPr>
          <w:rFonts w:ascii="Times New Roman" w:eastAsia="Times New Roman" w:hAnsi="Times New Roman" w:cs="Times New Roman"/>
          <w:b/>
          <w:sz w:val="28"/>
          <w:szCs w:val="28"/>
        </w:rPr>
      </w:pPr>
      <w:r w:rsidRPr="00867D32">
        <w:rPr>
          <w:rFonts w:ascii="Times New Roman" w:eastAsia="Times New Roman" w:hAnsi="Times New Roman" w:cs="Times New Roman"/>
          <w:b/>
          <w:sz w:val="28"/>
          <w:szCs w:val="28"/>
        </w:rPr>
        <w:lastRenderedPageBreak/>
        <w:t>Приложение 4</w:t>
      </w:r>
    </w:p>
    <w:p w:rsidR="00867D32" w:rsidRDefault="00867D32" w:rsidP="00502EF6">
      <w:pPr>
        <w:pStyle w:val="3"/>
        <w:jc w:val="center"/>
      </w:pPr>
      <w:r>
        <w:t>Порядок</w:t>
      </w:r>
      <w:r w:rsidRPr="00004853">
        <w:t xml:space="preserve"> </w:t>
      </w:r>
      <w:r>
        <w:t xml:space="preserve"> </w:t>
      </w:r>
      <w:r w:rsidR="00B905A6">
        <w:t>расчета</w:t>
      </w:r>
      <w:r w:rsidRPr="00E12974">
        <w:t xml:space="preserve"> </w:t>
      </w:r>
      <w:r>
        <w:t xml:space="preserve">и распределения </w:t>
      </w:r>
      <w:r w:rsidRPr="00E12974">
        <w:t>субвенций</w:t>
      </w:r>
      <w:r>
        <w:t>,</w:t>
      </w:r>
      <w:r w:rsidRPr="00E12974">
        <w:t xml:space="preserve"> </w:t>
      </w:r>
      <w:r w:rsidRPr="007C297C">
        <w:t>предоставляемых бюджетам муниципальных райо</w:t>
      </w:r>
      <w:r>
        <w:t xml:space="preserve">нов из областного бюджета </w:t>
      </w:r>
      <w:r w:rsidRPr="007C297C">
        <w:t>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w:t>
      </w:r>
    </w:p>
    <w:p w:rsidR="00867D32" w:rsidRDefault="00867D32" w:rsidP="00867D32">
      <w:pPr>
        <w:pStyle w:val="Pro-Gramma"/>
      </w:pPr>
      <w:proofErr w:type="gramStart"/>
      <w:r>
        <w:t>Настоящий порядок  определяет порядок</w:t>
      </w:r>
      <w:r w:rsidRPr="00A33622">
        <w:t xml:space="preserve"> определения общего объема субвенций</w:t>
      </w:r>
      <w:r>
        <w:t xml:space="preserve">, </w:t>
      </w:r>
      <w:r w:rsidRPr="007C297C">
        <w:t>предоставляемых бюджетам муниципальных районов Ленинградской области из областного бюджета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Ленинградской области за счет средств областного бюджета</w:t>
      </w:r>
      <w:r>
        <w:t xml:space="preserve"> (далее - субвенции, муниципальные районы, поселения, </w:t>
      </w:r>
      <w:r w:rsidRPr="007C297C">
        <w:t>отдельны</w:t>
      </w:r>
      <w:r>
        <w:t>е</w:t>
      </w:r>
      <w:r w:rsidRPr="007C297C">
        <w:t xml:space="preserve"> государственны</w:t>
      </w:r>
      <w:r>
        <w:t>е</w:t>
      </w:r>
      <w:r w:rsidRPr="007C297C">
        <w:t xml:space="preserve"> полномочи</w:t>
      </w:r>
      <w:r>
        <w:t>я), порядок</w:t>
      </w:r>
      <w:r w:rsidRPr="00A33622">
        <w:t xml:space="preserve"> расчета нормативов для определения общего объема субвенций</w:t>
      </w:r>
      <w:r w:rsidRPr="007C297C">
        <w:t xml:space="preserve">, </w:t>
      </w:r>
      <w:r w:rsidRPr="00092AC0">
        <w:t>порядок определения критериев</w:t>
      </w:r>
      <w:proofErr w:type="gramEnd"/>
      <w:r w:rsidRPr="00092AC0">
        <w:t xml:space="preserve"> выравнивания финансовых возможностей поселений</w:t>
      </w:r>
      <w:r>
        <w:t>,</w:t>
      </w:r>
      <w:r w:rsidRPr="00092AC0">
        <w:t xml:space="preserve"> </w:t>
      </w:r>
      <w:r>
        <w:t>м</w:t>
      </w:r>
      <w:r w:rsidRPr="00A33622">
        <w:t>етодик</w:t>
      </w:r>
      <w:r>
        <w:t>у</w:t>
      </w:r>
      <w:r w:rsidRPr="00A33622">
        <w:t xml:space="preserve"> распределения субвенций</w:t>
      </w:r>
      <w:r>
        <w:t xml:space="preserve"> между муниципальными районами, в том числе </w:t>
      </w:r>
      <w:r w:rsidRPr="00BE4E5C">
        <w:t xml:space="preserve">показатели (критерии) распределения между </w:t>
      </w:r>
      <w:r>
        <w:t xml:space="preserve">муниципальными районами </w:t>
      </w:r>
      <w:r w:rsidRPr="00BE4E5C">
        <w:t>общего объема субвенций</w:t>
      </w:r>
      <w:r>
        <w:t>.</w:t>
      </w:r>
    </w:p>
    <w:p w:rsidR="00867D32" w:rsidRPr="00E65EA7" w:rsidRDefault="00867D32" w:rsidP="00867D32">
      <w:pPr>
        <w:pStyle w:val="Pro-List1"/>
      </w:pPr>
      <w:r>
        <w:t>1.</w:t>
      </w:r>
      <w:r>
        <w:tab/>
        <w:t>Общий объем субвенций, предоставляемых бюджетам муниципальных районов из областного бюджета на осуществление отдельных государственных полномочий, определяется по формуле</w:t>
      </w:r>
    </w:p>
    <w:p w:rsidR="00867D32" w:rsidRPr="00BB56F2" w:rsidRDefault="00867D32" w:rsidP="00867D32">
      <w:pPr>
        <w:pStyle w:val="Pro-Gramma"/>
        <w:rPr>
          <w:i/>
        </w:rPr>
      </w:pPr>
      <m:oMathPara>
        <m:oMath>
          <m:r>
            <m:rPr>
              <m:sty m:val="p"/>
            </m:rPr>
            <w:rPr>
              <w:rFonts w:ascii="Cambria Math" w:hAnsi="Cambria Math"/>
            </w:rPr>
            <m:t>С=</m:t>
          </m:r>
          <m:sSub>
            <m:sSubPr>
              <m:ctrlPr>
                <w:rPr>
                  <w:rFonts w:ascii="Cambria Math" w:hAnsi="Cambria Math"/>
                  <w:i/>
                  <w:lang w:val="en-US"/>
                </w:rPr>
              </m:ctrlPr>
            </m:sSubPr>
            <m:e>
              <m:r>
                <m:rPr>
                  <m:sty m:val="p"/>
                </m:rPr>
                <w:rPr>
                  <w:rFonts w:ascii="Cambria Math" w:hAnsi="Cambria Math"/>
                  <w:lang w:val="en-US"/>
                </w:rPr>
                <m:t>Д</m:t>
              </m:r>
            </m:e>
            <m:sub>
              <m:r>
                <w:rPr>
                  <w:rFonts w:ascii="Cambria Math" w:hAnsi="Cambria Math"/>
                </w:rPr>
                <m:t>гп</m:t>
              </m:r>
            </m:sub>
          </m:sSub>
          <m:r>
            <w:rPr>
              <w:rFonts w:ascii="Cambria Math" w:hAnsi="Cambria Math"/>
            </w:rPr>
            <m:t>+</m:t>
          </m:r>
          <m:sSub>
            <m:sSubPr>
              <m:ctrlPr>
                <w:rPr>
                  <w:rFonts w:ascii="Cambria Math" w:hAnsi="Cambria Math"/>
                  <w:i/>
                  <w:lang w:val="en-US"/>
                </w:rPr>
              </m:ctrlPr>
            </m:sSubPr>
            <m:e>
              <m:r>
                <m:rPr>
                  <m:sty m:val="p"/>
                </m:rPr>
                <w:rPr>
                  <w:rFonts w:ascii="Cambria Math" w:hAnsi="Cambria Math"/>
                  <w:lang w:val="en-US"/>
                </w:rPr>
                <m:t>Д</m:t>
              </m:r>
            </m:e>
            <m:sub>
              <m:r>
                <w:rPr>
                  <w:rFonts w:ascii="Cambria Math" w:hAnsi="Cambria Math"/>
                </w:rPr>
                <m:t>сп</m:t>
              </m:r>
            </m:sub>
          </m:sSub>
          <m:r>
            <w:rPr>
              <w:rFonts w:ascii="Cambria Math" w:hAnsi="Cambria Math"/>
            </w:rPr>
            <m:t>+</m:t>
          </m:r>
          <m:sSub>
            <m:sSubPr>
              <m:ctrlPr>
                <w:rPr>
                  <w:rFonts w:ascii="Cambria Math" w:hAnsi="Cambria Math"/>
                  <w:i/>
                  <w:lang w:val="en-US"/>
                </w:rPr>
              </m:ctrlPr>
            </m:sSubPr>
            <m:e>
              <m:r>
                <m:rPr>
                  <m:sty m:val="p"/>
                </m:rPr>
                <w:rPr>
                  <w:rFonts w:ascii="Cambria Math" w:hAnsi="Cambria Math"/>
                </w:rPr>
                <m:t>С</m:t>
              </m:r>
            </m:e>
            <m:sub>
              <m:r>
                <w:rPr>
                  <w:rFonts w:ascii="Cambria Math" w:hAnsi="Cambria Math"/>
                </w:rPr>
                <m:t>обесп</m:t>
              </m:r>
            </m:sub>
          </m:sSub>
          <m:r>
            <w:rPr>
              <w:rFonts w:ascii="Cambria Math" w:hAnsi="Cambria Math"/>
              <w:lang w:val="en-US"/>
            </w:rPr>
            <m:t xml:space="preserve"> </m:t>
          </m:r>
          <m:r>
            <w:rPr>
              <w:rFonts w:ascii="Cambria Math" w:hAnsi="Cambria Math"/>
            </w:rPr>
            <m:t>,</m:t>
          </m:r>
        </m:oMath>
      </m:oMathPara>
    </w:p>
    <w:p w:rsidR="00867D32" w:rsidRDefault="00867D32" w:rsidP="00867D32">
      <w:pPr>
        <w:pStyle w:val="Pro-Gramma"/>
      </w:pPr>
      <w:r w:rsidRPr="00E65EA7">
        <w:t xml:space="preserve">где </w:t>
      </w:r>
      <w:proofErr w:type="spellStart"/>
      <w:r w:rsidRPr="007B6C6D">
        <w:t>Д</w:t>
      </w:r>
      <w:r>
        <w:rPr>
          <w:vertAlign w:val="subscript"/>
        </w:rPr>
        <w:t>гп</w:t>
      </w:r>
      <w:proofErr w:type="spellEnd"/>
      <w:r>
        <w:t xml:space="preserve">, </w:t>
      </w:r>
      <w:proofErr w:type="spellStart"/>
      <w:r>
        <w:t>Д</w:t>
      </w:r>
      <w:r>
        <w:rPr>
          <w:vertAlign w:val="subscript"/>
        </w:rPr>
        <w:t>сп</w:t>
      </w:r>
      <w:proofErr w:type="spellEnd"/>
      <w:r>
        <w:t xml:space="preserve"> - общий </w:t>
      </w:r>
      <w:r w:rsidRPr="00E10675">
        <w:t xml:space="preserve">объем средств, передаваемых </w:t>
      </w:r>
      <w:r>
        <w:t>из областного бюджета бюджетам муниципальных районов</w:t>
      </w:r>
      <w:r w:rsidRPr="00E10675">
        <w:t xml:space="preserve"> на предоставление дотаций городским поселениям и сельским поселениям соответственно</w:t>
      </w:r>
      <w:r>
        <w:t>;</w:t>
      </w:r>
    </w:p>
    <w:p w:rsidR="00867D32" w:rsidRDefault="00867D32" w:rsidP="00867D32">
      <w:pPr>
        <w:pStyle w:val="Pro-Gramma"/>
      </w:pPr>
      <w:proofErr w:type="spellStart"/>
      <w:r>
        <w:t>С</w:t>
      </w:r>
      <w:r>
        <w:rPr>
          <w:vertAlign w:val="subscript"/>
        </w:rPr>
        <w:t>обесп</w:t>
      </w:r>
      <w:proofErr w:type="spellEnd"/>
      <w:r>
        <w:t xml:space="preserve"> - общий </w:t>
      </w:r>
      <w:r w:rsidRPr="00E10675">
        <w:t xml:space="preserve">объем средств, передаваемых </w:t>
      </w:r>
      <w:r>
        <w:t>из областного бюджета бюджетам муниципальных районов</w:t>
      </w:r>
      <w:r w:rsidRPr="00E10675">
        <w:t xml:space="preserve"> на </w:t>
      </w:r>
      <w:r w:rsidRPr="00580539">
        <w:t>организаци</w:t>
      </w:r>
      <w:r>
        <w:t>ю</w:t>
      </w:r>
      <w:r w:rsidRPr="00580539">
        <w:t xml:space="preserve"> исполнения отдельных государственных полномочий</w:t>
      </w:r>
      <w:r>
        <w:t>.</w:t>
      </w:r>
    </w:p>
    <w:p w:rsidR="00867D32" w:rsidRPr="00E65EA7" w:rsidRDefault="00867D32" w:rsidP="00867D32">
      <w:pPr>
        <w:pStyle w:val="Pro-List1"/>
      </w:pPr>
      <w:r>
        <w:t>2.</w:t>
      </w:r>
      <w:r>
        <w:tab/>
        <w:t xml:space="preserve">Общий объем </w:t>
      </w:r>
      <w:r w:rsidRPr="005B47C8">
        <w:t xml:space="preserve">средств, передаваемых из областного бюджета бюджетам муниципальных районов на предоставление дотаций </w:t>
      </w:r>
      <w:r>
        <w:t>поселениям определенного типа, рассчитывается по формуле</w:t>
      </w:r>
    </w:p>
    <w:p w:rsidR="00867D32" w:rsidRPr="00BB56F2" w:rsidRDefault="005A481C" w:rsidP="00867D32">
      <w:pPr>
        <w:pStyle w:val="Pro-Gramma"/>
        <w:rPr>
          <w:i/>
        </w:rPr>
      </w:pPr>
      <m:oMathPara>
        <m:oMath>
          <m:sSub>
            <m:sSubPr>
              <m:ctrlPr>
                <w:rPr>
                  <w:rFonts w:ascii="Cambria Math" w:hAnsi="Cambria Math"/>
                  <w:i/>
                  <w:lang w:val="en-US"/>
                </w:rPr>
              </m:ctrlPr>
            </m:sSubPr>
            <m:e>
              <m:r>
                <m:rPr>
                  <m:sty m:val="p"/>
                </m:rPr>
                <w:rPr>
                  <w:rFonts w:ascii="Cambria Math" w:hAnsi="Cambria Math"/>
                  <w:lang w:val="en-US"/>
                </w:rPr>
                <m:t>Д</m:t>
              </m:r>
            </m:e>
            <m:sub>
              <m:r>
                <w:rPr>
                  <w:rFonts w:ascii="Cambria Math" w:hAnsi="Cambria Math"/>
                  <w:lang w:val="en-US"/>
                </w:rPr>
                <m:t>k</m:t>
              </m:r>
            </m:sub>
          </m:sSub>
          <m:r>
            <m:rPr>
              <m:sty m:val="p"/>
            </m:rPr>
            <w:rPr>
              <w:rFonts w:ascii="Cambria Math" w:hAnsi="Cambria Math"/>
            </w:rPr>
            <m:t>=</m:t>
          </m:r>
          <m:sSub>
            <m:sSubPr>
              <m:ctrlPr>
                <w:rPr>
                  <w:rFonts w:ascii="Cambria Math" w:hAnsi="Cambria Math"/>
                  <w:i/>
                  <w:lang w:val="en-US"/>
                </w:rPr>
              </m:ctrlPr>
            </m:sSubPr>
            <m:e>
              <m:r>
                <m:rPr>
                  <m:sty m:val="p"/>
                </m:rPr>
                <w:rPr>
                  <w:rFonts w:ascii="Cambria Math" w:hAnsi="Cambria Math"/>
                  <w:lang w:val="en-US"/>
                </w:rPr>
                <m:t>N</m:t>
              </m:r>
            </m:e>
            <m:sub>
              <m:r>
                <w:rPr>
                  <w:rFonts w:ascii="Cambria Math" w:hAnsi="Cambria Math"/>
                  <w:lang w:val="en-US"/>
                </w:rPr>
                <m:t>k</m:t>
              </m:r>
            </m:sub>
          </m:sSub>
          <m:r>
            <w:rPr>
              <w:rFonts w:ascii="Cambria Math" w:hAnsi="Cambria Math"/>
            </w:rPr>
            <m:t>×</m:t>
          </m:r>
          <m:nary>
            <m:naryPr>
              <m:chr m:val="∑"/>
              <m:limLoc m:val="undOvr"/>
              <m:supHide m:val="on"/>
              <m:ctrlPr>
                <w:rPr>
                  <w:rFonts w:ascii="Cambria Math" w:hAnsi="Cambria Math"/>
                </w:rPr>
              </m:ctrlPr>
            </m:naryPr>
            <m:sub>
              <m:r>
                <m:rPr>
                  <m:sty m:val="p"/>
                </m:rPr>
                <w:rPr>
                  <w:rFonts w:ascii="Cambria Math" w:hAnsi="Cambria Math"/>
                </w:rPr>
                <m:t>i</m:t>
              </m:r>
            </m:sub>
            <m:sup/>
            <m:e>
              <m:sSub>
                <m:sSubPr>
                  <m:ctrlPr>
                    <w:rPr>
                      <w:rFonts w:ascii="Cambria Math" w:hAnsi="Cambria Math"/>
                    </w:rPr>
                  </m:ctrlPr>
                </m:sSubPr>
                <m:e>
                  <m:r>
                    <m:rPr>
                      <m:sty m:val="p"/>
                    </m:rPr>
                    <w:rPr>
                      <w:rFonts w:ascii="Cambria Math" w:hAnsi="Cambria Math"/>
                    </w:rPr>
                    <m:t>Н</m:t>
                  </m:r>
                </m:e>
                <m:sub>
                  <m:r>
                    <w:rPr>
                      <w:rFonts w:ascii="Cambria Math" w:hAnsi="Cambria Math"/>
                      <w:lang w:val="en-US"/>
                    </w:rPr>
                    <m:t>ki</m:t>
                  </m:r>
                </m:sub>
              </m:sSub>
            </m:e>
          </m:nary>
          <m:r>
            <w:rPr>
              <w:rFonts w:ascii="Cambria Math" w:hAnsi="Cambria Math"/>
              <w:lang w:val="en-US"/>
            </w:rPr>
            <m:t xml:space="preserve"> </m:t>
          </m:r>
          <m:r>
            <w:rPr>
              <w:rFonts w:ascii="Cambria Math" w:hAnsi="Cambria Math"/>
            </w:rPr>
            <m:t>,</m:t>
          </m:r>
        </m:oMath>
      </m:oMathPara>
    </w:p>
    <w:p w:rsidR="00867D32" w:rsidRDefault="00867D32" w:rsidP="00867D32">
      <w:pPr>
        <w:pStyle w:val="Pro-Gramma"/>
      </w:pPr>
      <w:r>
        <w:t xml:space="preserve">где </w:t>
      </w:r>
      <w:r w:rsidRPr="00C47357">
        <w:t>k – тип поселения (сельское, городское);</w:t>
      </w:r>
    </w:p>
    <w:p w:rsidR="00867D32" w:rsidRPr="00C9095A" w:rsidRDefault="00867D32" w:rsidP="00867D32">
      <w:pPr>
        <w:pStyle w:val="Pro-Gramma"/>
      </w:pPr>
      <w:r>
        <w:t>Д</w:t>
      </w:r>
      <w:r>
        <w:rPr>
          <w:vertAlign w:val="subscript"/>
          <w:lang w:val="en-US"/>
        </w:rPr>
        <w:t>k</w:t>
      </w:r>
      <w:r w:rsidRPr="00C9095A">
        <w:t xml:space="preserve"> - </w:t>
      </w:r>
      <w:r w:rsidRPr="005B47C8">
        <w:t xml:space="preserve">общий объем средств, передаваемых из областного бюджета бюджетам муниципальных районов на предоставление дотаций поселениям </w:t>
      </w:r>
      <w:r>
        <w:rPr>
          <w:lang w:val="en-US"/>
        </w:rPr>
        <w:t>k</w:t>
      </w:r>
      <w:r w:rsidRPr="00E65EA7">
        <w:t>-го типа</w:t>
      </w:r>
      <w:r w:rsidRPr="00C9095A">
        <w:t>;</w:t>
      </w:r>
    </w:p>
    <w:p w:rsidR="00867D32" w:rsidRDefault="00867D32" w:rsidP="00867D32">
      <w:pPr>
        <w:pStyle w:val="Pro-Gramma"/>
      </w:pPr>
      <w:proofErr w:type="spellStart"/>
      <w:r>
        <w:rPr>
          <w:lang w:val="en-US"/>
        </w:rPr>
        <w:t>N</w:t>
      </w:r>
      <w:r>
        <w:rPr>
          <w:vertAlign w:val="subscript"/>
          <w:lang w:val="en-US"/>
        </w:rPr>
        <w:t>k</w:t>
      </w:r>
      <w:proofErr w:type="spellEnd"/>
      <w:r>
        <w:t xml:space="preserve"> - </w:t>
      </w:r>
      <w:r w:rsidRPr="00580539">
        <w:t xml:space="preserve">норматив </w:t>
      </w:r>
      <w:r>
        <w:t>финансового обеспечения исполнения отдельных государственных полномочий по выравниванию бюджетной обеспеченности поселений</w:t>
      </w:r>
      <w:r w:rsidRPr="00E65EA7">
        <w:t xml:space="preserve"> </w:t>
      </w:r>
      <w:r>
        <w:rPr>
          <w:lang w:val="en-US"/>
        </w:rPr>
        <w:t>k</w:t>
      </w:r>
      <w:r w:rsidRPr="00E65EA7">
        <w:t>-го типа</w:t>
      </w:r>
      <w:r>
        <w:t>;</w:t>
      </w:r>
    </w:p>
    <w:p w:rsidR="00867D32" w:rsidRPr="007B6C6D" w:rsidRDefault="00867D32" w:rsidP="00867D32">
      <w:pPr>
        <w:pStyle w:val="Pro-Gramma"/>
      </w:pPr>
      <w:proofErr w:type="spellStart"/>
      <w:r>
        <w:lastRenderedPageBreak/>
        <w:t>Н</w:t>
      </w:r>
      <w:r>
        <w:rPr>
          <w:vertAlign w:val="subscript"/>
        </w:rPr>
        <w:t>ki</w:t>
      </w:r>
      <w:proofErr w:type="spellEnd"/>
      <w:r>
        <w:t xml:space="preserve"> - численность населения i-го поселения</w:t>
      </w:r>
      <w:r w:rsidRPr="004B7DAC">
        <w:t xml:space="preserve"> </w:t>
      </w:r>
      <w:r>
        <w:t>k-го типа на начало текущего финансового года, по данным Территориального органа Федеральной службы государственной статистики по г. Санкт-Петербургу и Ленинградской области</w:t>
      </w:r>
      <w:r w:rsidRPr="004B7DAC">
        <w:t>.</w:t>
      </w:r>
    </w:p>
    <w:p w:rsidR="00867D32" w:rsidRDefault="00867D32" w:rsidP="00867D32">
      <w:pPr>
        <w:pStyle w:val="Pro-List1"/>
      </w:pPr>
      <w:r>
        <w:t>3.</w:t>
      </w:r>
      <w:r>
        <w:tab/>
        <w:t>Н</w:t>
      </w:r>
      <w:r w:rsidRPr="00580539">
        <w:t xml:space="preserve">орматив </w:t>
      </w:r>
      <w:r>
        <w:t xml:space="preserve">финансового обеспечения исполнения отдельных государственных полномочий по выравниванию бюджетной обеспеченности </w:t>
      </w:r>
      <w:r w:rsidRPr="00580539">
        <w:t>посел</w:t>
      </w:r>
      <w:r>
        <w:t>ений соответствующего типа определяется по формулам</w:t>
      </w:r>
    </w:p>
    <w:p w:rsidR="00867D32" w:rsidRPr="00A07493" w:rsidRDefault="00867D32" w:rsidP="00867D32">
      <w:pPr>
        <w:pStyle w:val="Pro-List1"/>
      </w:pPr>
      <w:r>
        <w:t>1)</w:t>
      </w:r>
      <w:r>
        <w:tab/>
        <w:t xml:space="preserve">на очередной финансовый год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k</m:t>
            </m:r>
          </m:sub>
        </m:sSub>
        <m:r>
          <w:rPr>
            <w:rFonts w:ascii="Cambria Math" w:hAnsi="Cambria Math"/>
          </w:rPr>
          <m:t>=</m:t>
        </m:r>
        <m:sSub>
          <m:sSubPr>
            <m:ctrlPr>
              <w:rPr>
                <w:rFonts w:ascii="Cambria Math" w:hAnsi="Cambria Math"/>
              </w:rPr>
            </m:ctrlPr>
          </m:sSubPr>
          <m:e>
            <m:r>
              <m:rPr>
                <m:sty m:val="p"/>
              </m:rPr>
              <w:rPr>
                <w:rFonts w:ascii="Cambria Math" w:hAnsi="Cambria Math"/>
              </w:rPr>
              <m:t>КВФВ</m:t>
            </m:r>
          </m:e>
          <m:sub>
            <m:r>
              <w:rPr>
                <w:rFonts w:ascii="Cambria Math" w:hAnsi="Cambria Math"/>
              </w:rPr>
              <m:t>k</m:t>
            </m:r>
          </m:sub>
        </m:sSub>
      </m:oMath>
      <w:r w:rsidRPr="00A07493">
        <w:t>,</w:t>
      </w:r>
    </w:p>
    <w:p w:rsidR="00867D32" w:rsidRPr="00E030DA" w:rsidRDefault="00867D32" w:rsidP="00867D32">
      <w:pPr>
        <w:pStyle w:val="Pro-List1"/>
      </w:pPr>
      <w:r w:rsidRPr="00E030DA">
        <w:t>2)</w:t>
      </w:r>
      <w:r w:rsidRPr="00E030DA">
        <w:tab/>
        <w:t xml:space="preserve">на первый и второй год планового периода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k</m:t>
            </m:r>
          </m:sub>
        </m:sSub>
        <m:r>
          <w:rPr>
            <w:rFonts w:ascii="Cambria Math" w:hAnsi="Cambria Math"/>
          </w:rPr>
          <m:t>=</m:t>
        </m:r>
        <m:sSub>
          <m:sSubPr>
            <m:ctrlPr>
              <w:rPr>
                <w:rFonts w:ascii="Cambria Math" w:hAnsi="Cambria Math"/>
              </w:rPr>
            </m:ctrlPr>
          </m:sSubPr>
          <m:e>
            <m:r>
              <w:rPr>
                <w:rFonts w:ascii="Cambria Math" w:hAnsi="Cambria Math"/>
                <w:lang w:val="en-US"/>
              </w:rPr>
              <m:t>N</m:t>
            </m:r>
          </m:e>
          <m:sub>
            <m:r>
              <w:rPr>
                <w:rFonts w:ascii="Cambria Math" w:hAnsi="Cambria Math"/>
              </w:rPr>
              <m:t>k(пред. год)</m:t>
            </m:r>
          </m:sub>
        </m:sSub>
        <m:r>
          <w:rPr>
            <w:rFonts w:ascii="Cambria Math" w:hAnsi="Cambria Math"/>
          </w:rPr>
          <m:t>×ИР</m:t>
        </m:r>
      </m:oMath>
      <w:r w:rsidRPr="00E030DA">
        <w:t>,</w:t>
      </w:r>
    </w:p>
    <w:p w:rsidR="00867D32" w:rsidRPr="00E030DA" w:rsidRDefault="00867D32" w:rsidP="00867D32">
      <w:pPr>
        <w:pStyle w:val="Pro-Gramma"/>
      </w:pPr>
      <w:r w:rsidRPr="00E030DA">
        <w:t xml:space="preserve">где </w:t>
      </w:r>
      <w:proofErr w:type="spellStart"/>
      <w:r w:rsidRPr="00E030DA">
        <w:t>КВФВ</w:t>
      </w:r>
      <w:r w:rsidRPr="00E030DA">
        <w:rPr>
          <w:vertAlign w:val="subscript"/>
        </w:rPr>
        <w:t>k</w:t>
      </w:r>
      <w:proofErr w:type="spellEnd"/>
      <w:r w:rsidRPr="00E030DA">
        <w:t xml:space="preserve"> - критерий выравнивания финансовых возможностей поселений k-го типа по осуществлению органами местного самоуправления указанных муниципальных образований полномочий по решению вопросов местного значения;</w:t>
      </w:r>
    </w:p>
    <w:p w:rsidR="00867D32" w:rsidRPr="00E030DA" w:rsidRDefault="00867D32" w:rsidP="00867D32">
      <w:pPr>
        <w:pStyle w:val="Pro-Gramma"/>
      </w:pPr>
      <w:proofErr w:type="spellStart"/>
      <w:r w:rsidRPr="00E030DA">
        <w:rPr>
          <w:lang w:val="en-US"/>
        </w:rPr>
        <w:t>N</w:t>
      </w:r>
      <w:r w:rsidRPr="00E030DA">
        <w:rPr>
          <w:vertAlign w:val="subscript"/>
          <w:lang w:val="en-US"/>
        </w:rPr>
        <w:t>k</w:t>
      </w:r>
      <w:proofErr w:type="spellEnd"/>
      <w:r w:rsidRPr="00E030DA">
        <w:rPr>
          <w:vertAlign w:val="subscript"/>
        </w:rPr>
        <w:t>(</w:t>
      </w:r>
      <w:proofErr w:type="spellStart"/>
      <w:r w:rsidRPr="00E030DA">
        <w:rPr>
          <w:vertAlign w:val="subscript"/>
        </w:rPr>
        <w:t>пред</w:t>
      </w:r>
      <w:r>
        <w:rPr>
          <w:vertAlign w:val="subscript"/>
        </w:rPr>
        <w:t>.</w:t>
      </w:r>
      <w:r w:rsidRPr="00E030DA">
        <w:rPr>
          <w:vertAlign w:val="subscript"/>
        </w:rPr>
        <w:t>год</w:t>
      </w:r>
      <w:proofErr w:type="spellEnd"/>
      <w:r w:rsidRPr="00E030DA">
        <w:rPr>
          <w:vertAlign w:val="subscript"/>
        </w:rPr>
        <w:t>)</w:t>
      </w:r>
      <w:r w:rsidRPr="00E030DA">
        <w:t xml:space="preserve"> - норматив финансового обеспечения исполнения отдельных государственных полномочий по выравниванию бюджетной обеспеченности поселений k-го типа в предшествующем году</w:t>
      </w:r>
      <w:r>
        <w:t>;</w:t>
      </w:r>
    </w:p>
    <w:p w:rsidR="00867D32" w:rsidRDefault="00867D32" w:rsidP="00867D32">
      <w:pPr>
        <w:pStyle w:val="Pro-Gramma"/>
      </w:pPr>
      <w:r w:rsidRPr="00E030DA">
        <w:t>ИР - прогнозируемый индекс-дефлятор.</w:t>
      </w:r>
    </w:p>
    <w:p w:rsidR="00867D32" w:rsidRDefault="00867D32" w:rsidP="00867D32">
      <w:pPr>
        <w:pStyle w:val="Pro-List1"/>
      </w:pPr>
      <w:r>
        <w:t>4.</w:t>
      </w:r>
      <w:r>
        <w:tab/>
        <w:t>Критерий выравнивания финансовых возможностей поселений соответствующего типа по осуществлению органами местного самоуправления указанных муниципальных образований полномочий по решению вопросов местного значения утверждается областным законом об областном бюджете в размере не менее величины, определяемой по формулам</w:t>
      </w:r>
    </w:p>
    <w:p w:rsidR="00867D32" w:rsidRPr="00843623" w:rsidRDefault="00867D32" w:rsidP="00867D32">
      <w:pPr>
        <w:pStyle w:val="Pro-List1"/>
      </w:pPr>
      <w:r w:rsidRPr="00552E82">
        <w:t>1)</w:t>
      </w:r>
      <w:r w:rsidRPr="00552E82">
        <w:tab/>
        <w:t>в случаях, указанных в пункте 7 статьи 13</w:t>
      </w:r>
      <w:r>
        <w:t>7</w:t>
      </w:r>
      <w:r w:rsidRPr="00552E82">
        <w:t xml:space="preserve"> Бюджетного кодекса Российской </w:t>
      </w:r>
      <w:r w:rsidRPr="00843623">
        <w:t xml:space="preserve">Федерации: </w:t>
      </w:r>
      <m:oMath>
        <m:sSub>
          <m:sSubPr>
            <m:ctrlPr>
              <w:rPr>
                <w:rFonts w:ascii="Cambria Math" w:hAnsi="Cambria Math"/>
              </w:rPr>
            </m:ctrlPr>
          </m:sSubPr>
          <m:e>
            <m:r>
              <m:rPr>
                <m:sty m:val="p"/>
              </m:rPr>
              <w:rPr>
                <w:rFonts w:ascii="Cambria Math" w:hAnsi="Cambria Math"/>
              </w:rPr>
              <m:t>КВФВ(мин)</m:t>
            </m:r>
          </m:e>
          <m:sub>
            <m:r>
              <w:rPr>
                <w:rFonts w:ascii="Cambria Math" w:hAnsi="Cambria Math"/>
              </w:rPr>
              <m:t>k</m:t>
            </m:r>
          </m:sub>
        </m:sSub>
        <m:r>
          <m:rPr>
            <m:sty m:val="p"/>
          </m:rPr>
          <w:rPr>
            <w:rFonts w:ascii="Cambria Math" w:hAnsi="Cambria Math"/>
          </w:rPr>
          <m:t>=0</m:t>
        </m:r>
      </m:oMath>
      <w:r w:rsidRPr="00843623">
        <w:t xml:space="preserve"> ;</w:t>
      </w:r>
    </w:p>
    <w:p w:rsidR="00867D32" w:rsidRPr="00843623" w:rsidRDefault="00867D32" w:rsidP="00867D32">
      <w:pPr>
        <w:pStyle w:val="Pro-List1"/>
      </w:pPr>
      <w:r w:rsidRPr="00843623">
        <w:t>2)</w:t>
      </w:r>
      <w:r w:rsidRPr="00843623">
        <w:tab/>
        <w:t xml:space="preserve">в иных случаях: </w:t>
      </w:r>
      <m:oMath>
        <m:sSub>
          <m:sSubPr>
            <m:ctrlPr>
              <w:rPr>
                <w:rFonts w:ascii="Cambria Math" w:hAnsi="Cambria Math"/>
              </w:rPr>
            </m:ctrlPr>
          </m:sSubPr>
          <m:e>
            <m:r>
              <m:rPr>
                <m:sty m:val="p"/>
              </m:rPr>
              <w:rPr>
                <w:rFonts w:ascii="Cambria Math" w:hAnsi="Cambria Math"/>
              </w:rPr>
              <m:t>КВФВ(мин)</m:t>
            </m:r>
          </m:e>
          <m:sub>
            <m:r>
              <w:rPr>
                <w:rFonts w:ascii="Cambria Math" w:hAnsi="Cambria Math"/>
              </w:rPr>
              <m:t>k</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КВФВ(тг)</m:t>
            </m:r>
          </m:e>
          <m:sub>
            <m:r>
              <w:rPr>
                <w:rFonts w:ascii="Cambria Math" w:hAnsi="Cambria Math"/>
              </w:rPr>
              <m:t>k</m:t>
            </m:r>
          </m:sub>
        </m:sSub>
      </m:oMath>
      <w:r w:rsidRPr="00843623">
        <w:t xml:space="preserve"> ,</w:t>
      </w:r>
    </w:p>
    <w:p w:rsidR="00867D32" w:rsidRPr="00843623" w:rsidRDefault="00867D32" w:rsidP="00867D32">
      <w:pPr>
        <w:pStyle w:val="Pro-Gramma"/>
      </w:pPr>
      <w:r w:rsidRPr="00843623">
        <w:t>где КВФВ(мин)</w:t>
      </w:r>
      <w:r w:rsidRPr="00843623">
        <w:rPr>
          <w:vertAlign w:val="subscript"/>
        </w:rPr>
        <w:t xml:space="preserve">k </w:t>
      </w:r>
      <w:r w:rsidRPr="00843623">
        <w:t>- минимальная величина критерия выравнивания критерия выравнивания финансовых возможностей поселений k-го типа на очередной финансовый год и плановый период;</w:t>
      </w:r>
    </w:p>
    <w:p w:rsidR="00867D32" w:rsidRDefault="00867D32" w:rsidP="00867D32">
      <w:pPr>
        <w:pStyle w:val="Pro-Gramma"/>
      </w:pPr>
      <w:r w:rsidRPr="00843623">
        <w:t>КВФВ(</w:t>
      </w:r>
      <w:proofErr w:type="spellStart"/>
      <w:r w:rsidRPr="00843623">
        <w:t>тг</w:t>
      </w:r>
      <w:proofErr w:type="spellEnd"/>
      <w:r w:rsidRPr="00843623">
        <w:t>)</w:t>
      </w:r>
      <w:proofErr w:type="spellStart"/>
      <w:r w:rsidRPr="00843623">
        <w:rPr>
          <w:vertAlign w:val="subscript"/>
        </w:rPr>
        <w:t>k</w:t>
      </w:r>
      <w:proofErr w:type="spellEnd"/>
      <w:r w:rsidRPr="00843623">
        <w:t xml:space="preserve"> - критерий выравнивания финансовых возможностей поселений k-го типа, определенный областным законом об областном бюджете на текущий финансовый год и плановый период.</w:t>
      </w:r>
    </w:p>
    <w:p w:rsidR="00867D32" w:rsidRDefault="00867D32" w:rsidP="00867D32">
      <w:pPr>
        <w:pStyle w:val="Pro-List1"/>
      </w:pPr>
      <w:r>
        <w:t>5.</w:t>
      </w:r>
      <w:r>
        <w:tab/>
        <w:t>О</w:t>
      </w:r>
      <w:r w:rsidRPr="00087E6A">
        <w:t xml:space="preserve">бщий объем средств, передаваемых из областного бюджета бюджетам муниципальных районов на организацию исполнения отдельных государственных полномочий </w:t>
      </w:r>
      <w:r>
        <w:t>определяется по формуле</w:t>
      </w:r>
    </w:p>
    <w:p w:rsidR="00867D32" w:rsidRDefault="005A481C" w:rsidP="00867D32">
      <w:pPr>
        <w:pStyle w:val="Pro-Gramma"/>
      </w:pPr>
      <m:oMathPara>
        <m:oMath>
          <m:sSub>
            <m:sSubPr>
              <m:ctrlPr>
                <w:rPr>
                  <w:rFonts w:ascii="Cambria Math" w:hAnsi="Cambria Math"/>
                  <w:i/>
                  <w:lang w:val="en-US"/>
                </w:rPr>
              </m:ctrlPr>
            </m:sSubPr>
            <m:e>
              <m:r>
                <m:rPr>
                  <m:sty m:val="p"/>
                </m:rPr>
                <w:rPr>
                  <w:rFonts w:ascii="Cambria Math" w:hAnsi="Cambria Math"/>
                </w:rPr>
                <m:t>С</m:t>
              </m:r>
            </m:e>
            <m:sub>
              <m:r>
                <w:rPr>
                  <w:rFonts w:ascii="Cambria Math" w:hAnsi="Cambria Math"/>
                </w:rPr>
                <m:t>обесп</m:t>
              </m:r>
            </m:sub>
          </m:sSub>
          <m:r>
            <m:rPr>
              <m:sty m:val="p"/>
            </m:rPr>
            <w:rPr>
              <w:rFonts w:ascii="Cambria Math" w:hAnsi="Cambria Math"/>
            </w:rPr>
            <m:t>=О×Е×15×4×1,2</m:t>
          </m:r>
          <m:r>
            <w:rPr>
              <w:rFonts w:ascii="Cambria Math" w:hAnsi="Cambria Math"/>
            </w:rPr>
            <m:t xml:space="preserve"> ,</m:t>
          </m:r>
        </m:oMath>
      </m:oMathPara>
    </w:p>
    <w:p w:rsidR="00867D32" w:rsidRDefault="00867D32" w:rsidP="00867D32">
      <w:pPr>
        <w:pStyle w:val="Pro-Gramma"/>
      </w:pPr>
      <w:r>
        <w:t>где О - размер должностного оклада на очередной финансовый год по должности «ведущий специалист» в соответствии с областным законом от 25 февраля 2005 года N 12-оз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
    <w:p w:rsidR="00867D32" w:rsidRDefault="00867D32" w:rsidP="00867D32">
      <w:pPr>
        <w:pStyle w:val="Pro-Gramma"/>
      </w:pPr>
      <w:r>
        <w:lastRenderedPageBreak/>
        <w:t>Е - коэффициент, учитывающий расходы на начисления на оплату труда в соответствии с действующим законодательством;</w:t>
      </w:r>
    </w:p>
    <w:p w:rsidR="00867D32" w:rsidRDefault="00867D32" w:rsidP="00867D32">
      <w:pPr>
        <w:pStyle w:val="Pro-Gramma"/>
      </w:pPr>
      <w:r>
        <w:t>15 - количество должностных окладов в год на одного специалиста, исполняющего отдельные государственные полномочия, предусматриваемых при формировании фонда оплаты труда;</w:t>
      </w:r>
    </w:p>
    <w:p w:rsidR="00867D32" w:rsidRDefault="00867D32" w:rsidP="00867D32">
      <w:pPr>
        <w:pStyle w:val="Pro-Gramma"/>
      </w:pPr>
      <w:r>
        <w:t>4 - численность специалистов, исполняющих отдельные государственные полномочия в муниципальном районе;</w:t>
      </w:r>
    </w:p>
    <w:p w:rsidR="00867D32" w:rsidRDefault="00867D32" w:rsidP="00867D32">
      <w:pPr>
        <w:pStyle w:val="Pro-Gramma"/>
      </w:pPr>
      <w:r>
        <w:t>1,2 - коэффициент, учитывающий текущие расходы на осуществление отдельных государственных полномочий.</w:t>
      </w:r>
    </w:p>
    <w:p w:rsidR="00867D32" w:rsidRPr="00DC26D8" w:rsidRDefault="00867D32" w:rsidP="00867D32">
      <w:pPr>
        <w:pStyle w:val="Pro-List1"/>
      </w:pPr>
      <w:r>
        <w:t>6</w:t>
      </w:r>
      <w:r w:rsidRPr="00DC26D8">
        <w:t>.</w:t>
      </w:r>
      <w:r w:rsidRPr="00DC26D8">
        <w:tab/>
      </w:r>
      <w:r>
        <w:t>П</w:t>
      </w:r>
      <w:r w:rsidRPr="00DC26D8">
        <w:t>оказател</w:t>
      </w:r>
      <w:r>
        <w:t>и (критерии</w:t>
      </w:r>
      <w:r w:rsidRPr="00DC26D8">
        <w:t>)</w:t>
      </w:r>
      <w:r>
        <w:t xml:space="preserve"> распределения общего</w:t>
      </w:r>
      <w:r w:rsidRPr="00DC26D8">
        <w:t xml:space="preserve"> объем</w:t>
      </w:r>
      <w:r>
        <w:t>а</w:t>
      </w:r>
      <w:r w:rsidRPr="00DC26D8">
        <w:t xml:space="preserve"> субвенций между </w:t>
      </w:r>
      <w:r>
        <w:t>бюджетами муниципальных районов Ленинградской области:</w:t>
      </w:r>
    </w:p>
    <w:p w:rsidR="00867D32" w:rsidRPr="00DC26D8" w:rsidRDefault="00867D32" w:rsidP="00867D32">
      <w:pPr>
        <w:pStyle w:val="Pro-List1"/>
      </w:pPr>
      <w:r w:rsidRPr="00DC26D8">
        <w:t>1)</w:t>
      </w:r>
      <w:r w:rsidRPr="00DC26D8">
        <w:tab/>
        <w:t>численность населения городского (сельского) поселения, расположенного на территории муниципального района;</w:t>
      </w:r>
    </w:p>
    <w:p w:rsidR="00867D32" w:rsidRPr="00DC26D8" w:rsidRDefault="00867D32" w:rsidP="00867D32">
      <w:pPr>
        <w:pStyle w:val="Pro-List1"/>
      </w:pPr>
      <w:r>
        <w:t>2</w:t>
      </w:r>
      <w:r w:rsidRPr="00DC26D8">
        <w:t>)</w:t>
      </w:r>
      <w:r w:rsidRPr="00DC26D8">
        <w:tab/>
      </w:r>
      <w:r>
        <w:t>н</w:t>
      </w:r>
      <w:r w:rsidRPr="00C63838">
        <w:t>орматив финансового обеспечения исполнения отдельных государственных полномочий по выравниванию бюджетной обеспеченности поселения</w:t>
      </w:r>
      <w:r>
        <w:t>;</w:t>
      </w:r>
    </w:p>
    <w:p w:rsidR="00867D32" w:rsidRPr="00DC26D8" w:rsidRDefault="00867D32" w:rsidP="00867D32">
      <w:pPr>
        <w:pStyle w:val="Pro-List1"/>
      </w:pPr>
      <w:r>
        <w:t>3</w:t>
      </w:r>
      <w:r w:rsidRPr="00DC26D8">
        <w:t>)</w:t>
      </w:r>
      <w:r w:rsidRPr="00DC26D8">
        <w:tab/>
      </w:r>
      <w:r>
        <w:t xml:space="preserve">число </w:t>
      </w:r>
      <w:r w:rsidRPr="00DC26D8">
        <w:t>городск</w:t>
      </w:r>
      <w:r>
        <w:t>их и сельских</w:t>
      </w:r>
      <w:r w:rsidRPr="00DC26D8">
        <w:t xml:space="preserve"> </w:t>
      </w:r>
      <w:r>
        <w:t xml:space="preserve">поселений, расположенных на территории муниципального района, уровень расчетной бюджетной обеспеченности которых не превышает </w:t>
      </w:r>
      <w:r w:rsidRPr="00EC5193">
        <w:t xml:space="preserve">уровень, установленный в качестве </w:t>
      </w:r>
      <w:r>
        <w:t>критерия выравнивания бюджетной обеспеченности поселений соответствующего типа.</w:t>
      </w:r>
    </w:p>
    <w:p w:rsidR="00867D32" w:rsidRDefault="00867D32" w:rsidP="00867D32">
      <w:pPr>
        <w:pStyle w:val="Pro-List1"/>
      </w:pPr>
      <w:r>
        <w:t>7</w:t>
      </w:r>
      <w:r w:rsidRPr="007F1C05">
        <w:t>.</w:t>
      </w:r>
      <w:r w:rsidRPr="007F1C05">
        <w:tab/>
      </w:r>
      <w:r>
        <w:t>Размер субвенции, предоставляемой бюджету муниципального района из областного бюджета на осуществление отдельных государственных полномочий, определяется по формуле</w:t>
      </w:r>
    </w:p>
    <w:p w:rsidR="00867D32" w:rsidRDefault="00867D32" w:rsidP="00867D32">
      <w:pPr>
        <w:pStyle w:val="Pro-Gramma"/>
      </w:pPr>
      <m:oMathPara>
        <m:oMath>
          <m:r>
            <m:rPr>
              <m:sty m:val="p"/>
            </m:rPr>
            <w:rPr>
              <w:rFonts w:ascii="Cambria Math" w:hAnsi="Cambria Math"/>
            </w:rPr>
            <m:t>С(мр)=</m:t>
          </m:r>
          <m:sSub>
            <m:sSubPr>
              <m:ctrlPr>
                <w:rPr>
                  <w:rFonts w:ascii="Cambria Math" w:eastAsiaTheme="minorEastAsia" w:hAnsi="Cambria Math"/>
                  <w:sz w:val="24"/>
                </w:rPr>
              </m:ctrlPr>
            </m:sSubPr>
            <m:e>
              <m:r>
                <m:rPr>
                  <m:sty m:val="p"/>
                </m:rPr>
                <w:rPr>
                  <w:rFonts w:ascii="Cambria Math" w:hAnsi="Cambria Math"/>
                </w:rPr>
                <m:t>Д(мр)</m:t>
              </m:r>
            </m:e>
            <m:sub>
              <m:r>
                <m:rPr>
                  <m:sty m:val="p"/>
                </m:rPr>
                <w:rPr>
                  <w:rFonts w:ascii="Cambria Math" w:hAnsi="Cambria Math"/>
                </w:rPr>
                <m:t>гп</m:t>
              </m:r>
            </m:sub>
          </m:sSub>
          <m:r>
            <m:rPr>
              <m:sty m:val="p"/>
            </m:rPr>
            <w:rPr>
              <w:rFonts w:ascii="Cambria Math" w:hAnsi="Cambria Math"/>
            </w:rPr>
            <m:t>+</m:t>
          </m:r>
          <m:sSub>
            <m:sSubPr>
              <m:ctrlPr>
                <w:rPr>
                  <w:rFonts w:ascii="Cambria Math" w:eastAsiaTheme="minorEastAsia" w:hAnsi="Cambria Math"/>
                  <w:sz w:val="24"/>
                </w:rPr>
              </m:ctrlPr>
            </m:sSubPr>
            <m:e>
              <m:r>
                <m:rPr>
                  <m:sty m:val="p"/>
                </m:rPr>
                <w:rPr>
                  <w:rFonts w:ascii="Cambria Math" w:hAnsi="Cambria Math"/>
                </w:rPr>
                <m:t>Д(мр)</m:t>
              </m:r>
            </m:e>
            <m:sub>
              <m:r>
                <m:rPr>
                  <m:sty m:val="p"/>
                </m:rPr>
                <w:rPr>
                  <w:rFonts w:ascii="Cambria Math" w:hAnsi="Cambria Math"/>
                </w:rPr>
                <m:t>сп</m:t>
              </m:r>
            </m:sub>
          </m:sSub>
          <m:r>
            <m:rPr>
              <m:sty m:val="p"/>
            </m:rPr>
            <w:rPr>
              <w:rFonts w:ascii="Cambria Math" w:hAnsi="Cambria Math"/>
            </w:rPr>
            <m:t>+</m:t>
          </m:r>
          <m:sSub>
            <m:sSubPr>
              <m:ctrlPr>
                <w:rPr>
                  <w:rFonts w:ascii="Cambria Math" w:eastAsiaTheme="minorEastAsia" w:hAnsi="Cambria Math"/>
                  <w:sz w:val="24"/>
                </w:rPr>
              </m:ctrlPr>
            </m:sSubPr>
            <m:e>
              <m:r>
                <m:rPr>
                  <m:sty m:val="p"/>
                </m:rPr>
                <w:rPr>
                  <w:rFonts w:ascii="Cambria Math" w:hAnsi="Cambria Math"/>
                </w:rPr>
                <m:t>С(мр)</m:t>
              </m:r>
            </m:e>
            <m:sub>
              <m:r>
                <m:rPr>
                  <m:sty m:val="p"/>
                </m:rPr>
                <w:rPr>
                  <w:rFonts w:ascii="Cambria Math" w:hAnsi="Cambria Math"/>
                </w:rPr>
                <m:t>обесп</m:t>
              </m:r>
            </m:sub>
          </m:sSub>
          <m:r>
            <w:rPr>
              <w:rFonts w:ascii="Cambria Math" w:hAnsi="Cambria Math"/>
            </w:rPr>
            <m:t xml:space="preserve"> ,</m:t>
          </m:r>
        </m:oMath>
      </m:oMathPara>
    </w:p>
    <w:p w:rsidR="00867D32" w:rsidRDefault="00867D32" w:rsidP="00867D32">
      <w:pPr>
        <w:pStyle w:val="Pro-Gramma"/>
      </w:pPr>
      <w:r>
        <w:t>где С(</w:t>
      </w:r>
      <w:proofErr w:type="spellStart"/>
      <w:r>
        <w:t>мр</w:t>
      </w:r>
      <w:proofErr w:type="spellEnd"/>
      <w:r>
        <w:t>) - размер субвенции, предоставляемой бюджету муниципального района из областного бюджета на осуществление отдельных государственных полномочий;</w:t>
      </w:r>
    </w:p>
    <w:p w:rsidR="00867D32" w:rsidRDefault="00867D32" w:rsidP="00867D32">
      <w:pPr>
        <w:pStyle w:val="Pro-Gramma"/>
      </w:pPr>
      <w:r>
        <w:t>Д(</w:t>
      </w:r>
      <w:proofErr w:type="spellStart"/>
      <w:r>
        <w:t>мр</w:t>
      </w:r>
      <w:proofErr w:type="spellEnd"/>
      <w:r>
        <w:t>)</w:t>
      </w:r>
      <w:proofErr w:type="spellStart"/>
      <w:r>
        <w:rPr>
          <w:vertAlign w:val="subscript"/>
        </w:rPr>
        <w:t>гп</w:t>
      </w:r>
      <w:proofErr w:type="spellEnd"/>
      <w:r w:rsidRPr="00771407">
        <w:t>,</w:t>
      </w:r>
      <w:r>
        <w:t xml:space="preserve"> Д(</w:t>
      </w:r>
      <w:proofErr w:type="spellStart"/>
      <w:r>
        <w:t>мр</w:t>
      </w:r>
      <w:proofErr w:type="spellEnd"/>
      <w:r>
        <w:t>)</w:t>
      </w:r>
      <w:proofErr w:type="spellStart"/>
      <w:r>
        <w:rPr>
          <w:vertAlign w:val="subscript"/>
        </w:rPr>
        <w:t>сп</w:t>
      </w:r>
      <w:proofErr w:type="spellEnd"/>
      <w:r>
        <w:t xml:space="preserve"> - </w:t>
      </w:r>
      <w:r w:rsidRPr="00087E6A">
        <w:t>объем средств, передаваемых из областного бюджета бюджет</w:t>
      </w:r>
      <w:r>
        <w:t>у</w:t>
      </w:r>
      <w:r w:rsidRPr="00087E6A">
        <w:t xml:space="preserve"> муниципальн</w:t>
      </w:r>
      <w:r>
        <w:t>ого района</w:t>
      </w:r>
      <w:r w:rsidRPr="00087E6A">
        <w:t xml:space="preserve"> на предоставление дотаций городским поселениям и сельским поселениям соответственно</w:t>
      </w:r>
      <w:r>
        <w:t>;</w:t>
      </w:r>
    </w:p>
    <w:p w:rsidR="00867D32" w:rsidRDefault="00867D32" w:rsidP="00867D32">
      <w:pPr>
        <w:pStyle w:val="Pro-Gramma"/>
      </w:pPr>
      <w:r>
        <w:t>С(</w:t>
      </w:r>
      <w:proofErr w:type="spellStart"/>
      <w:r>
        <w:t>мр</w:t>
      </w:r>
      <w:proofErr w:type="spellEnd"/>
      <w:r>
        <w:t>)</w:t>
      </w:r>
      <w:proofErr w:type="spellStart"/>
      <w:r>
        <w:rPr>
          <w:vertAlign w:val="subscript"/>
        </w:rPr>
        <w:t>обесп</w:t>
      </w:r>
      <w:proofErr w:type="spellEnd"/>
      <w:r>
        <w:t xml:space="preserve"> - </w:t>
      </w:r>
      <w:r w:rsidRPr="006C711D">
        <w:t>объем средств, передаваемых из областного бюджета бюджет</w:t>
      </w:r>
      <w:r>
        <w:t>у</w:t>
      </w:r>
      <w:r w:rsidRPr="006C711D">
        <w:t xml:space="preserve"> муниципальн</w:t>
      </w:r>
      <w:r>
        <w:t>ого</w:t>
      </w:r>
      <w:r w:rsidRPr="006C711D">
        <w:t xml:space="preserve"> район</w:t>
      </w:r>
      <w:r>
        <w:t>а</w:t>
      </w:r>
      <w:r w:rsidRPr="006C711D">
        <w:t xml:space="preserve"> на организацию исполнения отдельных государственных полномочий</w:t>
      </w:r>
      <w:r>
        <w:t>.</w:t>
      </w:r>
    </w:p>
    <w:p w:rsidR="00867D32" w:rsidRDefault="00867D32" w:rsidP="00867D32">
      <w:pPr>
        <w:pStyle w:val="Pro-List1"/>
      </w:pPr>
      <w:r>
        <w:t>8.</w:t>
      </w:r>
      <w:r>
        <w:tab/>
        <w:t>О</w:t>
      </w:r>
      <w:r w:rsidRPr="006C711D">
        <w:t xml:space="preserve">бъем средств, передаваемых из областного бюджета бюджету муниципального района на предоставление дотаций </w:t>
      </w:r>
      <w:r w:rsidRPr="00F93A76">
        <w:t xml:space="preserve">поселениям </w:t>
      </w:r>
      <w:r>
        <w:t>определенного типа, рассчитывается по формуле</w:t>
      </w:r>
    </w:p>
    <w:p w:rsidR="00867D32" w:rsidRDefault="005A481C" w:rsidP="00867D32">
      <w:pPr>
        <w:pStyle w:val="Pro-Gramma"/>
      </w:pPr>
      <m:oMathPara>
        <m:oMath>
          <m:sSub>
            <m:sSubPr>
              <m:ctrlPr>
                <w:rPr>
                  <w:rFonts w:ascii="Cambria Math" w:hAnsi="Cambria Math"/>
                </w:rPr>
              </m:ctrlPr>
            </m:sSubPr>
            <m:e>
              <m:r>
                <m:rPr>
                  <m:sty m:val="p"/>
                </m:rPr>
                <w:rPr>
                  <w:rFonts w:ascii="Cambria Math" w:hAnsi="Cambria Math"/>
                </w:rPr>
                <m:t>Д(мр)</m:t>
              </m:r>
            </m:e>
            <m:sub>
              <m:r>
                <w:rPr>
                  <w:rFonts w:ascii="Cambria Math" w:hAnsi="Cambria Math"/>
                  <w:lang w:val="en-US"/>
                </w:rPr>
                <m:t>k</m:t>
              </m:r>
            </m:sub>
          </m:sSub>
          <m:r>
            <m:rPr>
              <m:sty m:val="p"/>
            </m:rPr>
            <w:rPr>
              <w:rFonts w:ascii="Cambria Math" w:hAnsi="Cambria Math"/>
            </w:rPr>
            <m:t>=</m:t>
          </m:r>
          <m:nary>
            <m:naryPr>
              <m:chr m:val="∑"/>
              <m:limLoc m:val="undOvr"/>
              <m:supHide m:val="on"/>
              <m:ctrlPr>
                <w:rPr>
                  <w:rFonts w:ascii="Cambria Math" w:hAnsi="Cambria Math"/>
                </w:rPr>
              </m:ctrlPr>
            </m:naryPr>
            <m:sub>
              <m:r>
                <m:rPr>
                  <m:sty m:val="p"/>
                </m:rPr>
                <w:rPr>
                  <w:rFonts w:ascii="Cambria Math" w:hAnsi="Cambria Math"/>
                </w:rPr>
                <m:t>мр</m:t>
              </m:r>
            </m:sub>
            <m:sup/>
            <m:e>
              <m:sSub>
                <m:sSubPr>
                  <m:ctrlPr>
                    <w:rPr>
                      <w:rFonts w:ascii="Cambria Math" w:hAnsi="Cambria Math"/>
                    </w:rPr>
                  </m:ctrlPr>
                </m:sSubPr>
                <m:e>
                  <m:r>
                    <m:rPr>
                      <m:sty m:val="p"/>
                    </m:rPr>
                    <w:rPr>
                      <w:rFonts w:ascii="Cambria Math" w:hAnsi="Cambria Math"/>
                    </w:rPr>
                    <m:t>N</m:t>
                  </m:r>
                </m:e>
                <m:sub>
                  <m:r>
                    <w:rPr>
                      <w:rFonts w:ascii="Cambria Math" w:hAnsi="Cambria Math"/>
                      <w:lang w:val="en-US"/>
                    </w:rPr>
                    <m:t>k</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K(нужд)</m:t>
                  </m:r>
                </m:e>
                <m:sub>
                  <m:r>
                    <w:rPr>
                      <w:rFonts w:ascii="Cambria Math" w:hAnsi="Cambria Math"/>
                      <w:lang w:val="en-US"/>
                    </w:rPr>
                    <m:t>ki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Н</m:t>
                  </m:r>
                </m:e>
                <m:sub>
                  <m:r>
                    <w:rPr>
                      <w:rFonts w:ascii="Cambria Math" w:hAnsi="Cambria Math"/>
                      <w:lang w:val="en-US"/>
                    </w:rPr>
                    <m:t>ki</m:t>
                  </m:r>
                </m:sub>
              </m:sSub>
            </m:e>
          </m:nary>
          <m:r>
            <m:rPr>
              <m:sty m:val="p"/>
            </m:rPr>
            <w:rPr>
              <w:rFonts w:ascii="Cambria Math" w:hAnsi="Cambria Math"/>
            </w:rPr>
            <m:t xml:space="preserve"> ,</m:t>
          </m:r>
        </m:oMath>
      </m:oMathPara>
    </w:p>
    <w:p w:rsidR="00867D32" w:rsidRDefault="00867D32" w:rsidP="00867D32">
      <w:pPr>
        <w:pStyle w:val="Pro-Gramma"/>
      </w:pPr>
      <w:r>
        <w:t>где Д(</w:t>
      </w:r>
      <w:proofErr w:type="spellStart"/>
      <w:r>
        <w:t>мр</w:t>
      </w:r>
      <w:proofErr w:type="spellEnd"/>
      <w:r>
        <w:t>)</w:t>
      </w:r>
      <w:r>
        <w:rPr>
          <w:vertAlign w:val="subscript"/>
          <w:lang w:val="en-US"/>
        </w:rPr>
        <w:t>k</w:t>
      </w:r>
      <w:r>
        <w:t xml:space="preserve"> - </w:t>
      </w:r>
      <w:r w:rsidRPr="006C711D">
        <w:t xml:space="preserve">объем средств, передаваемых из областного бюджета бюджету муниципального района на предоставление дотаций поселениям </w:t>
      </w:r>
      <w:r w:rsidRPr="00B704EC">
        <w:t>k-го типа</w:t>
      </w:r>
      <w:r>
        <w:t>;</w:t>
      </w:r>
    </w:p>
    <w:p w:rsidR="00867D32" w:rsidRDefault="00867D32" w:rsidP="00867D32">
      <w:pPr>
        <w:pStyle w:val="Pro-Gramma"/>
      </w:pPr>
      <w:r>
        <w:rPr>
          <w:lang w:val="en-US"/>
        </w:rPr>
        <w:lastRenderedPageBreak/>
        <w:t>K</w:t>
      </w:r>
      <w:r>
        <w:t>(нужд)</w:t>
      </w:r>
      <w:proofErr w:type="spellStart"/>
      <w:r>
        <w:rPr>
          <w:vertAlign w:val="subscript"/>
          <w:lang w:val="en-US"/>
        </w:rPr>
        <w:t>ki</w:t>
      </w:r>
      <w:proofErr w:type="spellEnd"/>
      <w:r>
        <w:t xml:space="preserve"> – коэффициент нуждаемости </w:t>
      </w:r>
      <w:r w:rsidRPr="00B704EC">
        <w:t xml:space="preserve">i-го поселения k-го типа </w:t>
      </w:r>
      <w:r>
        <w:t xml:space="preserve">в выравнивании </w:t>
      </w:r>
      <w:r w:rsidRPr="00B704EC">
        <w:t>бюджетной обеспеченности</w:t>
      </w:r>
      <w:r>
        <w:t>;</w:t>
      </w:r>
    </w:p>
    <w:p w:rsidR="00867D32" w:rsidRDefault="005A481C" w:rsidP="00867D32">
      <w:pPr>
        <w:pStyle w:val="Pro-Gramma"/>
      </w:pPr>
      <m:oMath>
        <m:nary>
          <m:naryPr>
            <m:chr m:val="∑"/>
            <m:limLoc m:val="undOvr"/>
            <m:supHide m:val="on"/>
            <m:ctrlPr>
              <w:rPr>
                <w:rFonts w:ascii="Cambria Math" w:hAnsi="Cambria Math"/>
              </w:rPr>
            </m:ctrlPr>
          </m:naryPr>
          <m:sub>
            <m:r>
              <m:rPr>
                <m:sty m:val="p"/>
              </m:rPr>
              <w:rPr>
                <w:rFonts w:ascii="Cambria Math" w:hAnsi="Cambria Math"/>
              </w:rPr>
              <m:t>мр</m:t>
            </m:r>
          </m:sub>
          <m:sup/>
          <m:e/>
        </m:nary>
      </m:oMath>
      <w:r w:rsidR="00867D32">
        <w:t xml:space="preserve"> - сумма по всем поселениям k-го типа, расположенным на территории соответствующего муниципального района.</w:t>
      </w:r>
    </w:p>
    <w:p w:rsidR="00867D32" w:rsidRDefault="00867D32" w:rsidP="00867D32">
      <w:pPr>
        <w:pStyle w:val="Pro-List1"/>
      </w:pPr>
      <w:r>
        <w:t>9.</w:t>
      </w:r>
      <w:r>
        <w:tab/>
        <w:t>К</w:t>
      </w:r>
      <w:r w:rsidRPr="00C04ADA">
        <w:t xml:space="preserve">оэффициент нуждаемости поселения в выравнивании бюджетной обеспеченности </w:t>
      </w:r>
      <w:r>
        <w:t>определяется по формуле</w:t>
      </w:r>
    </w:p>
    <w:p w:rsidR="00867D32" w:rsidRDefault="005A481C" w:rsidP="00867D32">
      <w:pPr>
        <w:pStyle w:val="Pro-List1"/>
      </w:pPr>
      <m:oMathPara>
        <m:oMath>
          <m:sSub>
            <m:sSubPr>
              <m:ctrlPr>
                <w:rPr>
                  <w:rFonts w:ascii="Cambria Math" w:hAnsi="Cambria Math"/>
                </w:rPr>
              </m:ctrlPr>
            </m:sSubPr>
            <m:e>
              <m:r>
                <m:rPr>
                  <m:sty m:val="p"/>
                </m:rPr>
                <w:rPr>
                  <w:rFonts w:ascii="Cambria Math" w:hAnsi="Cambria Math"/>
                </w:rPr>
                <m:t>K(нужд)</m:t>
              </m:r>
            </m:e>
            <m:sub>
              <m:r>
                <w:rPr>
                  <w:rFonts w:ascii="Cambria Math" w:hAnsi="Cambria Math"/>
                  <w:lang w:val="en-US"/>
                </w:rPr>
                <m:t>ki</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А</m:t>
                  </m:r>
                </m:e>
                <m:sub>
                  <m:r>
                    <w:rPr>
                      <w:rFonts w:ascii="Cambria Math" w:hAnsi="Cambria Math"/>
                      <w:lang w:val="en-US"/>
                    </w:rPr>
                    <m:t>ki</m:t>
                  </m:r>
                </m:sub>
              </m:sSub>
              <m:r>
                <m:rPr>
                  <m:sty m:val="p"/>
                </m:rPr>
                <w:rPr>
                  <w:rFonts w:ascii="Cambria Math" w:hAnsi="Cambria Math"/>
                </w:rPr>
                <m:t>×</m:t>
              </m:r>
              <m:nary>
                <m:naryPr>
                  <m:chr m:val="∑"/>
                  <m:limLoc m:val="undOvr"/>
                  <m:supHide m:val="on"/>
                  <m:ctrlPr>
                    <w:rPr>
                      <w:rFonts w:ascii="Cambria Math" w:hAnsi="Cambria Math"/>
                    </w:rPr>
                  </m:ctrlPr>
                </m:naryPr>
                <m:sub>
                  <m:r>
                    <m:rPr>
                      <m:sty m:val="p"/>
                    </m:rPr>
                    <w:rPr>
                      <w:rFonts w:ascii="Cambria Math" w:hAnsi="Cambria Math"/>
                    </w:rPr>
                    <m:t>i</m:t>
                  </m:r>
                </m:sub>
                <m:sup/>
                <m:e>
                  <m:sSub>
                    <m:sSubPr>
                      <m:ctrlPr>
                        <w:rPr>
                          <w:rFonts w:ascii="Cambria Math" w:hAnsi="Cambria Math"/>
                        </w:rPr>
                      </m:ctrlPr>
                    </m:sSubPr>
                    <m:e>
                      <m:r>
                        <m:rPr>
                          <m:sty m:val="p"/>
                        </m:rPr>
                        <w:rPr>
                          <w:rFonts w:ascii="Cambria Math" w:hAnsi="Cambria Math"/>
                        </w:rPr>
                        <m:t>Н</m:t>
                      </m:r>
                    </m:e>
                    <m:sub>
                      <m:r>
                        <w:rPr>
                          <w:rFonts w:ascii="Cambria Math" w:hAnsi="Cambria Math"/>
                          <w:lang w:val="en-US"/>
                        </w:rPr>
                        <m:t>ki</m:t>
                      </m:r>
                    </m:sub>
                  </m:sSub>
                </m:e>
              </m:nary>
            </m:num>
            <m:den>
              <m:nary>
                <m:naryPr>
                  <m:chr m:val="∑"/>
                  <m:limLoc m:val="undOvr"/>
                  <m:supHide m:val="on"/>
                  <m:ctrlPr>
                    <w:rPr>
                      <w:rFonts w:ascii="Cambria Math" w:hAnsi="Cambria Math"/>
                    </w:rPr>
                  </m:ctrlPr>
                </m:naryPr>
                <m:sub>
                  <m:r>
                    <m:rPr>
                      <m:sty m:val="p"/>
                    </m:rPr>
                    <w:rPr>
                      <w:rFonts w:ascii="Cambria Math" w:hAnsi="Cambria Math"/>
                    </w:rPr>
                    <m:t>i</m:t>
                  </m:r>
                </m:sub>
                <m:sup/>
                <m:e>
                  <m:d>
                    <m:dPr>
                      <m:ctrlPr>
                        <w:rPr>
                          <w:rFonts w:ascii="Cambria Math" w:hAnsi="Cambria Math"/>
                        </w:rPr>
                      </m:ctrlPr>
                    </m:dPr>
                    <m:e>
                      <m:sSub>
                        <m:sSubPr>
                          <m:ctrlPr>
                            <w:rPr>
                              <w:rFonts w:ascii="Cambria Math" w:hAnsi="Cambria Math"/>
                            </w:rPr>
                          </m:ctrlPr>
                        </m:sSubPr>
                        <m:e>
                          <m:r>
                            <m:rPr>
                              <m:sty m:val="p"/>
                            </m:rPr>
                            <w:rPr>
                              <w:rFonts w:ascii="Cambria Math" w:hAnsi="Cambria Math"/>
                            </w:rPr>
                            <m:t>А</m:t>
                          </m:r>
                        </m:e>
                        <m:sub>
                          <m:r>
                            <w:rPr>
                              <w:rFonts w:ascii="Cambria Math" w:hAnsi="Cambria Math"/>
                              <w:lang w:val="en-US"/>
                            </w:rPr>
                            <m:t>ki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Н</m:t>
                          </m:r>
                        </m:e>
                        <m:sub>
                          <m:r>
                            <w:rPr>
                              <w:rFonts w:ascii="Cambria Math" w:hAnsi="Cambria Math"/>
                              <w:lang w:val="en-US"/>
                            </w:rPr>
                            <m:t>ki</m:t>
                          </m:r>
                        </m:sub>
                      </m:sSub>
                    </m:e>
                  </m:d>
                </m:e>
              </m:nary>
            </m:den>
          </m:f>
          <m:r>
            <w:rPr>
              <w:rFonts w:ascii="Cambria Math" w:hAnsi="Cambria Math"/>
            </w:rPr>
            <m:t xml:space="preserve"> ,</m:t>
          </m:r>
        </m:oMath>
      </m:oMathPara>
    </w:p>
    <w:p w:rsidR="00867D32" w:rsidRDefault="00867D32" w:rsidP="00867D32">
      <w:pPr>
        <w:pStyle w:val="Pro-Gramma"/>
      </w:pPr>
      <w:r>
        <w:t>где А</w:t>
      </w:r>
      <w:proofErr w:type="spellStart"/>
      <w:r>
        <w:rPr>
          <w:vertAlign w:val="subscript"/>
          <w:lang w:val="en-US"/>
        </w:rPr>
        <w:t>ki</w:t>
      </w:r>
      <w:proofErr w:type="spellEnd"/>
      <w:r>
        <w:t xml:space="preserve"> - показатель, характеризующий потребность в выравнивании бюджетной обеспеченности</w:t>
      </w:r>
      <w:r w:rsidRPr="00725352">
        <w:t xml:space="preserve"> </w:t>
      </w:r>
      <w:r>
        <w:t>i-го поселения</w:t>
      </w:r>
      <w:r w:rsidRPr="00BD677C">
        <w:t xml:space="preserve"> </w:t>
      </w:r>
      <w:r>
        <w:rPr>
          <w:lang w:val="en-US"/>
        </w:rPr>
        <w:t>k</w:t>
      </w:r>
      <w:r w:rsidRPr="00BD677C">
        <w:t>-го типа</w:t>
      </w:r>
      <w:r>
        <w:t>.</w:t>
      </w:r>
    </w:p>
    <w:p w:rsidR="00867D32" w:rsidRDefault="00867D32" w:rsidP="00867D32">
      <w:pPr>
        <w:pStyle w:val="Pro-List1"/>
      </w:pPr>
      <w:r>
        <w:t>10</w:t>
      </w:r>
      <w:r w:rsidRPr="004F2569">
        <w:t>.</w:t>
      </w:r>
      <w:r w:rsidRPr="004F2569">
        <w:tab/>
      </w:r>
      <w:r>
        <w:t xml:space="preserve">Показатель, характеризующий потребность в выравнивании бюджетной обеспеченности </w:t>
      </w:r>
      <w:r w:rsidRPr="00E525FD">
        <w:t>поселения</w:t>
      </w:r>
      <w:r>
        <w:t>, определяется по формуле</w:t>
      </w:r>
    </w:p>
    <w:p w:rsidR="00867D32" w:rsidRPr="002B6567" w:rsidRDefault="005A481C" w:rsidP="00867D32">
      <w:pPr>
        <w:pStyle w:val="Pro-Gramma"/>
        <w:rPr>
          <w:i/>
        </w:rPr>
      </w:pPr>
      <m:oMathPara>
        <m:oMath>
          <m:sSub>
            <m:sSubPr>
              <m:ctrlPr>
                <w:rPr>
                  <w:rFonts w:ascii="Cambria Math" w:hAnsi="Cambria Math"/>
                </w:rPr>
              </m:ctrlPr>
            </m:sSubPr>
            <m:e>
              <m:r>
                <m:rPr>
                  <m:sty m:val="p"/>
                </m:rPr>
                <w:rPr>
                  <w:rFonts w:ascii="Cambria Math" w:hAnsi="Cambria Math"/>
                </w:rPr>
                <m:t>А</m:t>
              </m:r>
            </m:e>
            <m:sub>
              <m:r>
                <m:rPr>
                  <m:sty m:val="p"/>
                </m:rPr>
                <w:rPr>
                  <w:rFonts w:ascii="Cambria Math" w:hAnsi="Cambria Math"/>
                </w:rPr>
                <m:t>ki</m:t>
              </m:r>
            </m:sub>
          </m:sSub>
          <m:r>
            <m:rPr>
              <m:sty m:val="p"/>
            </m:rPr>
            <w:rPr>
              <w:rFonts w:ascii="Cambria Math" w:hAnsi="Cambria Math"/>
            </w:rPr>
            <m:t>=</m:t>
          </m:r>
          <m:d>
            <m:dPr>
              <m:ctrlPr>
                <w:rPr>
                  <w:rFonts w:ascii="Cambria Math" w:hAnsi="Cambria Math"/>
                </w:rPr>
              </m:ctrlPr>
            </m:dPr>
            <m:e>
              <m:r>
                <m:rPr>
                  <m:sty m:val="p"/>
                </m:rPr>
                <w:rPr>
                  <w:rFonts w:ascii="Cambria Math" w:hAnsi="Cambria Math"/>
                </w:rPr>
                <m:t>1-</m:t>
              </m:r>
              <m:sSub>
                <m:sSubPr>
                  <m:ctrlPr>
                    <w:rPr>
                      <w:rFonts w:ascii="Cambria Math" w:hAnsi="Cambria Math"/>
                    </w:rPr>
                  </m:ctrlPr>
                </m:sSubPr>
                <m:e>
                  <m:r>
                    <m:rPr>
                      <m:sty m:val="p"/>
                    </m:rPr>
                    <w:rPr>
                      <w:rFonts w:ascii="Cambria Math" w:hAnsi="Cambria Math"/>
                    </w:rPr>
                    <m:t>БО</m:t>
                  </m:r>
                </m:e>
                <m:sub>
                  <m:r>
                    <m:rPr>
                      <m:sty m:val="p"/>
                    </m:rPr>
                    <w:rPr>
                      <w:rFonts w:ascii="Cambria Math" w:hAnsi="Cambria Math"/>
                    </w:rPr>
                    <m:t>ki</m:t>
                  </m:r>
                </m:sub>
              </m:sSub>
            </m:e>
          </m:d>
          <m:r>
            <m:rPr>
              <m:sty m:val="p"/>
            </m:rPr>
            <w:rPr>
              <w:rFonts w:ascii="Cambria Math" w:hAnsi="Cambria Math"/>
            </w:rPr>
            <m:t>×</m:t>
          </m:r>
          <m:sSub>
            <m:sSubPr>
              <m:ctrlPr>
                <w:rPr>
                  <w:rFonts w:ascii="Cambria Math" w:hAnsi="Cambria Math"/>
                </w:rPr>
              </m:ctrlPr>
            </m:sSubPr>
            <m:e>
              <m:r>
                <m:rPr>
                  <m:sty m:val="p"/>
                </m:rPr>
                <w:rPr>
                  <w:rFonts w:ascii="Cambria Math" w:hAnsi="Cambria Math"/>
                </w:rPr>
                <m:t>ИБР</m:t>
              </m:r>
            </m:e>
            <m:sub>
              <m:r>
                <m:rPr>
                  <m:sty m:val="p"/>
                </m:rPr>
                <w:rPr>
                  <w:rFonts w:ascii="Cambria Math" w:hAnsi="Cambria Math"/>
                </w:rPr>
                <m:t>ki</m:t>
              </m:r>
            </m:sub>
          </m:sSub>
          <m:r>
            <w:rPr>
              <w:rFonts w:ascii="Cambria Math" w:hAnsi="Cambria Math"/>
            </w:rPr>
            <m:t xml:space="preserve">, </m:t>
          </m:r>
          <m:r>
            <m:rPr>
              <m:sty m:val="p"/>
            </m:rPr>
            <w:rPr>
              <w:rFonts w:ascii="Cambria Math" w:hAnsi="Cambria Math"/>
            </w:rPr>
            <m:t xml:space="preserve">если </m:t>
          </m:r>
          <m:sSub>
            <m:sSubPr>
              <m:ctrlPr>
                <w:rPr>
                  <w:rFonts w:ascii="Cambria Math" w:hAnsi="Cambria Math"/>
                </w:rPr>
              </m:ctrlPr>
            </m:sSubPr>
            <m:e>
              <m:r>
                <m:rPr>
                  <m:sty m:val="p"/>
                </m:rPr>
                <w:rPr>
                  <w:rFonts w:ascii="Cambria Math" w:hAnsi="Cambria Math"/>
                </w:rPr>
                <m:t>БО</m:t>
              </m:r>
            </m:e>
            <m:sub>
              <m:r>
                <m:rPr>
                  <m:sty m:val="p"/>
                </m:rPr>
                <w:rPr>
                  <w:rFonts w:ascii="Cambria Math" w:hAnsi="Cambria Math"/>
                </w:rPr>
                <m:t>ki</m:t>
              </m:r>
            </m:sub>
          </m:sSub>
          <m:r>
            <m:rPr>
              <m:sty m:val="p"/>
            </m:rPr>
            <w:rPr>
              <w:rFonts w:ascii="Cambria Math" w:hAnsi="Cambria Math"/>
            </w:rPr>
            <m:t>≤1</m:t>
          </m:r>
          <m:r>
            <w:rPr>
              <w:rFonts w:ascii="Cambria Math" w:hAnsi="Cambria Math"/>
            </w:rPr>
            <m:t>,</m:t>
          </m:r>
        </m:oMath>
      </m:oMathPara>
    </w:p>
    <w:p w:rsidR="00867D32" w:rsidRPr="007B6C6D" w:rsidRDefault="005A481C" w:rsidP="00867D32">
      <w:pPr>
        <w:pStyle w:val="Pro-Gramma"/>
      </w:pPr>
      <m:oMathPara>
        <m:oMath>
          <m:sSub>
            <m:sSubPr>
              <m:ctrlPr>
                <w:rPr>
                  <w:rFonts w:ascii="Cambria Math" w:hAnsi="Cambria Math"/>
                </w:rPr>
              </m:ctrlPr>
            </m:sSubPr>
            <m:e>
              <m:r>
                <m:rPr>
                  <m:sty m:val="p"/>
                </m:rPr>
                <w:rPr>
                  <w:rFonts w:ascii="Cambria Math" w:hAnsi="Cambria Math"/>
                </w:rPr>
                <m:t>А</m:t>
              </m:r>
            </m:e>
            <m:sub>
              <m:r>
                <m:rPr>
                  <m:sty m:val="p"/>
                </m:rPr>
                <w:rPr>
                  <w:rFonts w:ascii="Cambria Math" w:hAnsi="Cambria Math"/>
                </w:rPr>
                <m:t>ki</m:t>
              </m:r>
            </m:sub>
          </m:sSub>
          <m:r>
            <m:rPr>
              <m:sty m:val="p"/>
            </m:rPr>
            <w:rPr>
              <w:rFonts w:ascii="Cambria Math" w:hAnsi="Cambria Math"/>
            </w:rPr>
            <m:t xml:space="preserve">=0 в иных случаях, </m:t>
          </m:r>
        </m:oMath>
      </m:oMathPara>
    </w:p>
    <w:p w:rsidR="00867D32" w:rsidRDefault="00867D32" w:rsidP="00867D32">
      <w:pPr>
        <w:pStyle w:val="Pro-Gramma"/>
      </w:pPr>
      <w:r>
        <w:t xml:space="preserve">где </w:t>
      </w:r>
      <w:proofErr w:type="spellStart"/>
      <w:r>
        <w:t>БО</w:t>
      </w:r>
      <w:r>
        <w:rPr>
          <w:vertAlign w:val="subscript"/>
        </w:rPr>
        <w:t>ki</w:t>
      </w:r>
      <w:proofErr w:type="spellEnd"/>
      <w:r>
        <w:t xml:space="preserve"> - расчетная бюджетная обеспеченность i-го поселения k-го типа;</w:t>
      </w:r>
    </w:p>
    <w:p w:rsidR="00867D32" w:rsidRDefault="00867D32" w:rsidP="00867D32">
      <w:pPr>
        <w:pStyle w:val="Pro-Gramma"/>
      </w:pPr>
      <w:proofErr w:type="spellStart"/>
      <w:r>
        <w:t>ИБР</w:t>
      </w:r>
      <w:r>
        <w:rPr>
          <w:vertAlign w:val="subscript"/>
        </w:rPr>
        <w:t>ki</w:t>
      </w:r>
      <w:proofErr w:type="spellEnd"/>
      <w:r>
        <w:t xml:space="preserve"> - индекс бюджетных расходов i-го поселения k-го типа.</w:t>
      </w:r>
    </w:p>
    <w:p w:rsidR="00867D32" w:rsidRDefault="00867D32" w:rsidP="00867D32">
      <w:pPr>
        <w:pStyle w:val="Pro-List1"/>
      </w:pPr>
      <w:r>
        <w:t>11.</w:t>
      </w:r>
      <w:r>
        <w:tab/>
        <w:t>Расчетная бюджетная обеспеченность поселения определяется по формуле</w:t>
      </w:r>
    </w:p>
    <w:p w:rsidR="00867D32" w:rsidRPr="007B6C6D" w:rsidRDefault="005A481C" w:rsidP="00867D32">
      <w:pPr>
        <w:pStyle w:val="Pro-Gramma"/>
        <w:rPr>
          <w:i/>
        </w:rPr>
      </w:pPr>
      <m:oMathPara>
        <m:oMath>
          <m:sSub>
            <m:sSubPr>
              <m:ctrlPr>
                <w:rPr>
                  <w:rFonts w:ascii="Cambria Math" w:hAnsi="Cambria Math"/>
                </w:rPr>
              </m:ctrlPr>
            </m:sSubPr>
            <m:e>
              <m:r>
                <m:rPr>
                  <m:sty m:val="p"/>
                </m:rPr>
                <w:rPr>
                  <w:rFonts w:ascii="Cambria Math" w:hAnsi="Cambria Math"/>
                </w:rPr>
                <m:t>БО</m:t>
              </m:r>
            </m:e>
            <m:sub>
              <m:r>
                <w:rPr>
                  <w:rFonts w:ascii="Cambria Math" w:hAnsi="Cambria Math"/>
                  <w:lang w:val="en-US"/>
                </w:rPr>
                <m:t>ki</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ИНП</m:t>
                  </m:r>
                </m:e>
                <m:sub>
                  <m:r>
                    <w:rPr>
                      <w:rFonts w:ascii="Cambria Math" w:hAnsi="Cambria Math"/>
                      <w:lang w:val="en-US"/>
                    </w:rPr>
                    <m:t>ki</m:t>
                  </m:r>
                </m:sub>
              </m:sSub>
            </m:num>
            <m:den>
              <m:sSub>
                <m:sSubPr>
                  <m:ctrlPr>
                    <w:rPr>
                      <w:rFonts w:ascii="Cambria Math" w:hAnsi="Cambria Math"/>
                    </w:rPr>
                  </m:ctrlPr>
                </m:sSubPr>
                <m:e>
                  <m:r>
                    <m:rPr>
                      <m:sty m:val="p"/>
                    </m:rPr>
                    <w:rPr>
                      <w:rFonts w:ascii="Cambria Math" w:hAnsi="Cambria Math"/>
                    </w:rPr>
                    <m:t>ИБР</m:t>
                  </m:r>
                </m:e>
                <m:sub>
                  <m:r>
                    <w:rPr>
                      <w:rFonts w:ascii="Cambria Math" w:hAnsi="Cambria Math"/>
                      <w:lang w:val="en-US"/>
                    </w:rPr>
                    <m:t>ki</m:t>
                  </m:r>
                </m:sub>
              </m:sSub>
            </m:den>
          </m:f>
          <m:r>
            <m:rPr>
              <m:sty m:val="p"/>
            </m:rPr>
            <w:rPr>
              <w:rFonts w:ascii="Cambria Math" w:hAnsi="Cambria Math"/>
            </w:rPr>
            <m:t xml:space="preserve"> ,</m:t>
          </m:r>
        </m:oMath>
      </m:oMathPara>
    </w:p>
    <w:p w:rsidR="00867D32" w:rsidRDefault="00867D32" w:rsidP="00867D32">
      <w:pPr>
        <w:pStyle w:val="Pro-Gramma"/>
      </w:pPr>
      <w:r>
        <w:t>где ИНП</w:t>
      </w:r>
      <w:proofErr w:type="spellStart"/>
      <w:r>
        <w:rPr>
          <w:vertAlign w:val="subscript"/>
          <w:lang w:val="en-US"/>
        </w:rPr>
        <w:t>ki</w:t>
      </w:r>
      <w:proofErr w:type="spellEnd"/>
      <w:r>
        <w:t xml:space="preserve"> - индекс налогового потенциала i-го поселения</w:t>
      </w:r>
      <w:r w:rsidRPr="007B6C6D">
        <w:t xml:space="preserve"> </w:t>
      </w:r>
      <w:r>
        <w:t>k-го типа</w:t>
      </w:r>
      <w:r w:rsidR="00AD7E0C" w:rsidRPr="00AD7E0C">
        <w:t>, отражающий соотношение налоговых доходов на одного жителя, которые могут быть получены бюджетом i-го поселения k-го типа, исходя из налогового потенциала и аналогичного показателя в среднем по поселениям k-го типа</w:t>
      </w:r>
      <w:r>
        <w:t>.</w:t>
      </w:r>
    </w:p>
    <w:p w:rsidR="001B7F4F" w:rsidRDefault="001B7F4F" w:rsidP="001B7F4F">
      <w:pPr>
        <w:pStyle w:val="Pro-List1"/>
      </w:pPr>
      <w:r>
        <w:t>12.</w:t>
      </w:r>
      <w:r>
        <w:tab/>
        <w:t>Индекс налогового потенциала поселения определяется по формуле</w:t>
      </w:r>
    </w:p>
    <w:p w:rsidR="001B7F4F" w:rsidRDefault="005A481C" w:rsidP="001B7F4F">
      <w:pPr>
        <w:pStyle w:val="Pro-Gramma"/>
      </w:pPr>
      <m:oMathPara>
        <m:oMath>
          <m:sSub>
            <m:sSubPr>
              <m:ctrlPr>
                <w:rPr>
                  <w:rFonts w:ascii="Cambria Math" w:hAnsi="Cambria Math"/>
                </w:rPr>
              </m:ctrlPr>
            </m:sSubPr>
            <m:e>
              <m:r>
                <m:rPr>
                  <m:sty m:val="p"/>
                </m:rPr>
                <w:rPr>
                  <w:rFonts w:ascii="Cambria Math" w:hAnsi="Cambria Math"/>
                </w:rPr>
                <m:t>ИНП</m:t>
              </m:r>
            </m:e>
            <m:sub>
              <m:r>
                <w:rPr>
                  <w:rFonts w:ascii="Cambria Math" w:hAnsi="Cambria Math"/>
                  <w:lang w:val="en-US"/>
                </w:rPr>
                <m:t>ki</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НП</m:t>
                  </m:r>
                </m:e>
                <m:sub>
                  <m:r>
                    <w:rPr>
                      <w:rFonts w:ascii="Cambria Math" w:hAnsi="Cambria Math"/>
                      <w:lang w:val="en-US"/>
                    </w:rPr>
                    <m:t>ki</m:t>
                  </m:r>
                </m:sub>
              </m:sSub>
            </m:num>
            <m:den>
              <m:sSub>
                <m:sSubPr>
                  <m:ctrlPr>
                    <w:rPr>
                      <w:rFonts w:ascii="Cambria Math" w:hAnsi="Cambria Math"/>
                    </w:rPr>
                  </m:ctrlPr>
                </m:sSubPr>
                <m:e>
                  <m:r>
                    <m:rPr>
                      <m:sty m:val="p"/>
                    </m:rPr>
                    <w:rPr>
                      <w:rFonts w:ascii="Cambria Math" w:hAnsi="Cambria Math"/>
                    </w:rPr>
                    <m:t>Н</m:t>
                  </m:r>
                </m:e>
                <m:sub>
                  <m:r>
                    <w:rPr>
                      <w:rFonts w:ascii="Cambria Math" w:hAnsi="Cambria Math"/>
                      <w:lang w:val="en-US"/>
                    </w:rPr>
                    <m:t>ki</m:t>
                  </m:r>
                </m:sub>
              </m:sSub>
            </m:den>
          </m:f>
          <m:r>
            <w:rPr>
              <w:rFonts w:ascii="Cambria Math" w:hAnsi="Cambria Math"/>
              <w:lang w:val="en-US"/>
            </w:rPr>
            <m:t>/</m:t>
          </m:r>
          <m:f>
            <m:fPr>
              <m:ctrlPr>
                <w:rPr>
                  <w:rFonts w:ascii="Cambria Math" w:hAnsi="Cambria Math"/>
                </w:rPr>
              </m:ctrlPr>
            </m:fPr>
            <m:num>
              <m:nary>
                <m:naryPr>
                  <m:chr m:val="∑"/>
                  <m:limLoc m:val="undOvr"/>
                  <m:supHide m:val="on"/>
                  <m:ctrlPr>
                    <w:rPr>
                      <w:rFonts w:ascii="Cambria Math" w:hAnsi="Cambria Math"/>
                    </w:rPr>
                  </m:ctrlPr>
                </m:naryPr>
                <m:sub>
                  <m:r>
                    <m:rPr>
                      <m:sty m:val="p"/>
                    </m:rPr>
                    <w:rPr>
                      <w:rFonts w:ascii="Cambria Math" w:hAnsi="Cambria Math"/>
                    </w:rPr>
                    <m:t>i</m:t>
                  </m:r>
                </m:sub>
                <m:sup/>
                <m:e>
                  <m:sSub>
                    <m:sSubPr>
                      <m:ctrlPr>
                        <w:rPr>
                          <w:rFonts w:ascii="Cambria Math" w:hAnsi="Cambria Math"/>
                        </w:rPr>
                      </m:ctrlPr>
                    </m:sSubPr>
                    <m:e>
                      <m:r>
                        <m:rPr>
                          <m:sty m:val="p"/>
                        </m:rPr>
                        <w:rPr>
                          <w:rFonts w:ascii="Cambria Math" w:hAnsi="Cambria Math"/>
                        </w:rPr>
                        <m:t>НП</m:t>
                      </m:r>
                    </m:e>
                    <m:sub>
                      <m:r>
                        <w:rPr>
                          <w:rFonts w:ascii="Cambria Math" w:hAnsi="Cambria Math"/>
                          <w:lang w:val="en-US"/>
                        </w:rPr>
                        <m:t>ki</m:t>
                      </m:r>
                    </m:sub>
                  </m:sSub>
                </m:e>
              </m:nary>
            </m:num>
            <m:den>
              <m:nary>
                <m:naryPr>
                  <m:chr m:val="∑"/>
                  <m:limLoc m:val="undOvr"/>
                  <m:supHide m:val="on"/>
                  <m:ctrlPr>
                    <w:rPr>
                      <w:rFonts w:ascii="Cambria Math" w:hAnsi="Cambria Math"/>
                    </w:rPr>
                  </m:ctrlPr>
                </m:naryPr>
                <m:sub>
                  <m:r>
                    <m:rPr>
                      <m:sty m:val="p"/>
                    </m:rPr>
                    <w:rPr>
                      <w:rFonts w:ascii="Cambria Math" w:hAnsi="Cambria Math"/>
                    </w:rPr>
                    <m:t>i</m:t>
                  </m:r>
                </m:sub>
                <m:sup/>
                <m:e>
                  <m:sSub>
                    <m:sSubPr>
                      <m:ctrlPr>
                        <w:rPr>
                          <w:rFonts w:ascii="Cambria Math" w:hAnsi="Cambria Math"/>
                        </w:rPr>
                      </m:ctrlPr>
                    </m:sSubPr>
                    <m:e>
                      <m:r>
                        <m:rPr>
                          <m:sty m:val="p"/>
                        </m:rPr>
                        <w:rPr>
                          <w:rFonts w:ascii="Cambria Math" w:hAnsi="Cambria Math"/>
                        </w:rPr>
                        <m:t>Н</m:t>
                      </m:r>
                    </m:e>
                    <m:sub>
                      <m:r>
                        <w:rPr>
                          <w:rFonts w:ascii="Cambria Math" w:hAnsi="Cambria Math"/>
                          <w:lang w:val="en-US"/>
                        </w:rPr>
                        <m:t>ki</m:t>
                      </m:r>
                    </m:sub>
                  </m:sSub>
                </m:e>
              </m:nary>
            </m:den>
          </m:f>
          <m:r>
            <w:rPr>
              <w:rFonts w:ascii="Cambria Math" w:hAnsi="Cambria Math"/>
            </w:rPr>
            <m:t xml:space="preserve"> ,</m:t>
          </m:r>
        </m:oMath>
      </m:oMathPara>
    </w:p>
    <w:p w:rsidR="001B7F4F" w:rsidRPr="00751A13" w:rsidRDefault="001B7F4F" w:rsidP="001B7F4F">
      <w:pPr>
        <w:pStyle w:val="Pro-Gramma"/>
      </w:pPr>
      <w:r>
        <w:t xml:space="preserve">где </w:t>
      </w:r>
      <w:proofErr w:type="spellStart"/>
      <w:r>
        <w:t>НП</w:t>
      </w:r>
      <w:r>
        <w:rPr>
          <w:vertAlign w:val="subscript"/>
        </w:rPr>
        <w:t>ki</w:t>
      </w:r>
      <w:proofErr w:type="spellEnd"/>
      <w:r>
        <w:t xml:space="preserve"> - налоговый потенциал i-го поселения</w:t>
      </w:r>
      <w:r w:rsidRPr="00751A13">
        <w:t xml:space="preserve"> </w:t>
      </w:r>
      <w:r>
        <w:t xml:space="preserve">k-го типа, определяемый в соответствии с методикой, утвержденной </w:t>
      </w:r>
      <w:r w:rsidRPr="00A159AC">
        <w:t xml:space="preserve">приложением </w:t>
      </w:r>
      <w:r>
        <w:t>5</w:t>
      </w:r>
      <w:r w:rsidRPr="00751A13">
        <w:t>.</w:t>
      </w:r>
    </w:p>
    <w:p w:rsidR="00867D32" w:rsidRDefault="00867D32" w:rsidP="00867D32">
      <w:pPr>
        <w:pStyle w:val="Pro-List1"/>
      </w:pPr>
      <w:r>
        <w:t>13.</w:t>
      </w:r>
      <w:r>
        <w:tab/>
        <w:t>Индекс бюджетных расходов поселения определяется по формуле</w:t>
      </w:r>
    </w:p>
    <w:p w:rsidR="00867D32" w:rsidRPr="00722235" w:rsidRDefault="005A481C" w:rsidP="00867D32">
      <w:pPr>
        <w:pStyle w:val="Pro-Gramma"/>
        <w:rPr>
          <w:lang w:val="en-US"/>
        </w:rPr>
      </w:pPr>
      <m:oMathPara>
        <m:oMath>
          <m:sSub>
            <m:sSubPr>
              <m:ctrlPr>
                <w:rPr>
                  <w:rFonts w:ascii="Cambria Math" w:hAnsi="Cambria Math"/>
                </w:rPr>
              </m:ctrlPr>
            </m:sSubPr>
            <m:e>
              <m:r>
                <m:rPr>
                  <m:sty m:val="p"/>
                </m:rPr>
                <w:rPr>
                  <w:rFonts w:ascii="Cambria Math" w:hAnsi="Cambria Math"/>
                </w:rPr>
                <m:t>ИБР</m:t>
              </m:r>
            </m:e>
            <m:sub>
              <m:r>
                <w:rPr>
                  <w:rFonts w:ascii="Cambria Math" w:hAnsi="Cambria Math"/>
                  <w:lang w:val="en-US"/>
                </w:rPr>
                <m:t>ki</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lang w:val="en-US"/>
                    </w:rPr>
                    <m:t>k</m:t>
                  </m:r>
                  <m:r>
                    <m:rPr>
                      <m:sty m:val="p"/>
                    </m:rPr>
                    <w:rPr>
                      <w:rFonts w:ascii="Cambria Math" w:hAnsi="Cambria Math"/>
                    </w:rPr>
                    <m:t>(уд)</m:t>
                  </m:r>
                </m:e>
                <m:sub>
                  <m:r>
                    <w:rPr>
                      <w:rFonts w:ascii="Cambria Math" w:hAnsi="Cambria Math"/>
                      <w:lang w:val="en-US"/>
                    </w:rPr>
                    <m:t>ki</m:t>
                  </m:r>
                </m:sub>
              </m:sSub>
              <m:r>
                <m:rPr>
                  <m:sty m:val="p"/>
                </m:rPr>
                <w:rPr>
                  <w:rFonts w:ascii="Cambria Math" w:hAnsi="Cambria Math"/>
                </w:rPr>
                <m:t>×</m:t>
              </m:r>
              <m:sSub>
                <m:sSubPr>
                  <m:ctrlPr>
                    <w:rPr>
                      <w:rFonts w:ascii="Cambria Math" w:hAnsi="Cambria Math"/>
                    </w:rPr>
                  </m:ctrlPr>
                </m:sSubPr>
                <m:e>
                  <m:r>
                    <w:rPr>
                      <w:rFonts w:ascii="Cambria Math" w:hAnsi="Cambria Math"/>
                      <w:lang w:val="en-US"/>
                    </w:rPr>
                    <m:t>k</m:t>
                  </m:r>
                  <m:r>
                    <m:rPr>
                      <m:sty m:val="p"/>
                    </m:rPr>
                    <w:rPr>
                      <w:rFonts w:ascii="Cambria Math" w:hAnsi="Cambria Math"/>
                    </w:rPr>
                    <m:t>(мш)</m:t>
                  </m:r>
                </m:e>
                <m:sub>
                  <m:r>
                    <w:rPr>
                      <w:rFonts w:ascii="Cambria Math" w:hAnsi="Cambria Math"/>
                      <w:lang w:val="en-US"/>
                    </w:rPr>
                    <m:t>ki</m:t>
                  </m:r>
                </m:sub>
              </m:sSub>
            </m:num>
            <m:den>
              <m:nary>
                <m:naryPr>
                  <m:chr m:val="∑"/>
                  <m:limLoc m:val="undOvr"/>
                  <m:supHide m:val="on"/>
                  <m:ctrlPr>
                    <w:rPr>
                      <w:rFonts w:ascii="Cambria Math" w:hAnsi="Cambria Math"/>
                    </w:rPr>
                  </m:ctrlPr>
                </m:naryPr>
                <m:sub>
                  <m:r>
                    <m:rPr>
                      <m:sty m:val="p"/>
                    </m:rPr>
                    <w:rPr>
                      <w:rFonts w:ascii="Cambria Math" w:hAnsi="Cambria Math"/>
                    </w:rPr>
                    <m:t>i</m:t>
                  </m:r>
                </m:sub>
                <m:sup/>
                <m:e>
                  <m:d>
                    <m:dPr>
                      <m:ctrlPr>
                        <w:rPr>
                          <w:rFonts w:ascii="Cambria Math" w:hAnsi="Cambria Math"/>
                        </w:rPr>
                      </m:ctrlPr>
                    </m:dPr>
                    <m:e>
                      <m:sSub>
                        <m:sSubPr>
                          <m:ctrlPr>
                            <w:rPr>
                              <w:rFonts w:ascii="Cambria Math" w:hAnsi="Cambria Math"/>
                            </w:rPr>
                          </m:ctrlPr>
                        </m:sSubPr>
                        <m:e>
                          <m:r>
                            <w:rPr>
                              <w:rFonts w:ascii="Cambria Math" w:hAnsi="Cambria Math"/>
                              <w:lang w:val="en-US"/>
                            </w:rPr>
                            <m:t>k</m:t>
                          </m:r>
                          <m:r>
                            <m:rPr>
                              <m:sty m:val="p"/>
                            </m:rPr>
                            <w:rPr>
                              <w:rFonts w:ascii="Cambria Math" w:hAnsi="Cambria Math"/>
                            </w:rPr>
                            <m:t>(уд)×</m:t>
                          </m:r>
                          <m:r>
                            <w:rPr>
                              <w:rFonts w:ascii="Cambria Math" w:hAnsi="Cambria Math"/>
                              <w:lang w:val="en-US"/>
                            </w:rPr>
                            <m:t>k</m:t>
                          </m:r>
                          <m:r>
                            <m:rPr>
                              <m:sty m:val="p"/>
                            </m:rPr>
                            <w:rPr>
                              <w:rFonts w:ascii="Cambria Math" w:hAnsi="Cambria Math"/>
                            </w:rPr>
                            <m:t>(мш)</m:t>
                          </m:r>
                        </m:e>
                        <m:sub>
                          <m:r>
                            <w:rPr>
                              <w:rFonts w:ascii="Cambria Math" w:hAnsi="Cambria Math"/>
                              <w:lang w:val="en-US"/>
                            </w:rPr>
                            <m:t>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Н</m:t>
                          </m:r>
                        </m:e>
                        <m:sub>
                          <m:r>
                            <w:rPr>
                              <w:rFonts w:ascii="Cambria Math" w:hAnsi="Cambria Math"/>
                              <w:lang w:val="en-US"/>
                            </w:rPr>
                            <m:t>i</m:t>
                          </m:r>
                        </m:sub>
                      </m:sSub>
                    </m:e>
                  </m:d>
                </m:e>
              </m:nary>
              <m:r>
                <m:rPr>
                  <m:sty m:val="p"/>
                </m:rPr>
                <w:rPr>
                  <w:rFonts w:ascii="Cambria Math" w:hAnsi="Cambria Math"/>
                </w:rPr>
                <m:t>/</m:t>
              </m:r>
              <m:nary>
                <m:naryPr>
                  <m:chr m:val="∑"/>
                  <m:limLoc m:val="undOvr"/>
                  <m:supHide m:val="on"/>
                  <m:ctrlPr>
                    <w:rPr>
                      <w:rFonts w:ascii="Cambria Math" w:hAnsi="Cambria Math"/>
                    </w:rPr>
                  </m:ctrlPr>
                </m:naryPr>
                <m:sub>
                  <m:r>
                    <m:rPr>
                      <m:sty m:val="p"/>
                    </m:rPr>
                    <w:rPr>
                      <w:rFonts w:ascii="Cambria Math" w:hAnsi="Cambria Math"/>
                    </w:rPr>
                    <m:t>i</m:t>
                  </m:r>
                </m:sub>
                <m:sup/>
                <m:e>
                  <m:sSub>
                    <m:sSubPr>
                      <m:ctrlPr>
                        <w:rPr>
                          <w:rFonts w:ascii="Cambria Math" w:hAnsi="Cambria Math"/>
                        </w:rPr>
                      </m:ctrlPr>
                    </m:sSubPr>
                    <m:e>
                      <m:r>
                        <m:rPr>
                          <m:sty m:val="p"/>
                        </m:rPr>
                        <w:rPr>
                          <w:rFonts w:ascii="Cambria Math" w:hAnsi="Cambria Math"/>
                        </w:rPr>
                        <m:t>Н</m:t>
                      </m:r>
                    </m:e>
                    <m:sub>
                      <m:r>
                        <w:rPr>
                          <w:rFonts w:ascii="Cambria Math" w:hAnsi="Cambria Math"/>
                          <w:lang w:val="en-US"/>
                        </w:rPr>
                        <m:t>ki</m:t>
                      </m:r>
                    </m:sub>
                  </m:sSub>
                </m:e>
              </m:nary>
            </m:den>
          </m:f>
          <m:r>
            <w:rPr>
              <w:rFonts w:ascii="Cambria Math" w:hAnsi="Cambria Math"/>
            </w:rPr>
            <m:t xml:space="preserve"> ,</m:t>
          </m:r>
        </m:oMath>
      </m:oMathPara>
    </w:p>
    <w:p w:rsidR="00867D32" w:rsidRPr="00016CEA" w:rsidRDefault="00867D32" w:rsidP="00867D32">
      <w:pPr>
        <w:pStyle w:val="Pro-Gramma"/>
      </w:pPr>
      <w:r>
        <w:t xml:space="preserve">где </w:t>
      </w:r>
      <w:proofErr w:type="spellStart"/>
      <w:r w:rsidRPr="00016CEA">
        <w:t>k</w:t>
      </w:r>
      <w:proofErr w:type="spellEnd"/>
      <w:r w:rsidRPr="00016CEA">
        <w:t>(уд)</w:t>
      </w:r>
      <w:proofErr w:type="spellStart"/>
      <w:r>
        <w:rPr>
          <w:vertAlign w:val="subscript"/>
        </w:rPr>
        <w:t>ki</w:t>
      </w:r>
      <w:proofErr w:type="spellEnd"/>
      <w:r w:rsidRPr="00016CEA">
        <w:t xml:space="preserve"> - коэффициент удорожания для муниципального района</w:t>
      </w:r>
      <w:r w:rsidRPr="009141A6">
        <w:t xml:space="preserve">, </w:t>
      </w:r>
      <w:r>
        <w:t xml:space="preserve">на территории которого расположено </w:t>
      </w:r>
      <w:proofErr w:type="spellStart"/>
      <w:r>
        <w:t>i-ое</w:t>
      </w:r>
      <w:proofErr w:type="spellEnd"/>
      <w:r>
        <w:t xml:space="preserve"> поселение</w:t>
      </w:r>
      <w:r w:rsidRPr="00722235">
        <w:t xml:space="preserve"> </w:t>
      </w:r>
      <w:r>
        <w:t xml:space="preserve">k-го типа, </w:t>
      </w:r>
      <w:r w:rsidRPr="009141A6">
        <w:t xml:space="preserve">определяемый в соответствии с методикой, утвержденной приложением </w:t>
      </w:r>
      <w:r>
        <w:t>2</w:t>
      </w:r>
      <w:r w:rsidRPr="00016CEA">
        <w:t>;</w:t>
      </w:r>
    </w:p>
    <w:p w:rsidR="00867D32" w:rsidRPr="00016CEA" w:rsidRDefault="00867D32" w:rsidP="00867D32">
      <w:pPr>
        <w:pStyle w:val="Pro-Gramma"/>
      </w:pPr>
      <w:proofErr w:type="spellStart"/>
      <w:r>
        <w:t>k</w:t>
      </w:r>
      <w:proofErr w:type="spellEnd"/>
      <w:r>
        <w:t>(</w:t>
      </w:r>
      <w:proofErr w:type="spellStart"/>
      <w:r>
        <w:t>мш</w:t>
      </w:r>
      <w:proofErr w:type="spellEnd"/>
      <w:r>
        <w:t>)</w:t>
      </w:r>
      <w:proofErr w:type="spellStart"/>
      <w:r>
        <w:rPr>
          <w:vertAlign w:val="subscript"/>
        </w:rPr>
        <w:t>ki</w:t>
      </w:r>
      <w:proofErr w:type="spellEnd"/>
      <w:r>
        <w:t xml:space="preserve"> - коэффициент масштаба для i-го поселения</w:t>
      </w:r>
      <w:r w:rsidRPr="00722235">
        <w:t xml:space="preserve"> </w:t>
      </w:r>
      <w:r>
        <w:t>k-го типа</w:t>
      </w:r>
      <w:r w:rsidRPr="00016CEA">
        <w:t>.</w:t>
      </w:r>
    </w:p>
    <w:p w:rsidR="00867D32" w:rsidRDefault="00867D32" w:rsidP="00867D32">
      <w:pPr>
        <w:pStyle w:val="Pro-List1"/>
      </w:pPr>
      <w:r>
        <w:t>14.</w:t>
      </w:r>
      <w:r>
        <w:tab/>
        <w:t>Коэффициент масштаба для поселения определяется по формуле</w:t>
      </w:r>
    </w:p>
    <w:p w:rsidR="00867D32" w:rsidRPr="00722235" w:rsidRDefault="005A481C" w:rsidP="00867D32">
      <w:pPr>
        <w:pStyle w:val="Pro-Gramma"/>
        <w:rPr>
          <w:lang w:val="en-US"/>
        </w:rPr>
      </w:pPr>
      <m:oMathPara>
        <m:oMath>
          <m:sSub>
            <m:sSubPr>
              <m:ctrlPr>
                <w:rPr>
                  <w:rFonts w:ascii="Cambria Math" w:hAnsi="Cambria Math"/>
                </w:rPr>
              </m:ctrlPr>
            </m:sSubPr>
            <m:e>
              <m:r>
                <w:rPr>
                  <w:rFonts w:ascii="Cambria Math" w:hAnsi="Cambria Math"/>
                  <w:lang w:val="en-US"/>
                </w:rPr>
                <m:t>k</m:t>
              </m:r>
              <m:r>
                <m:rPr>
                  <m:sty m:val="p"/>
                </m:rPr>
                <w:rPr>
                  <w:rFonts w:ascii="Cambria Math" w:hAnsi="Cambria Math"/>
                </w:rPr>
                <m:t>(мш)</m:t>
              </m:r>
            </m:e>
            <m:sub>
              <m:r>
                <w:rPr>
                  <w:rFonts w:ascii="Cambria Math" w:hAnsi="Cambria Math"/>
                  <w:lang w:val="en-US"/>
                </w:rPr>
                <m:t>ki</m:t>
              </m:r>
            </m:sub>
          </m:sSub>
          <m:r>
            <m:rPr>
              <m:sty m:val="p"/>
            </m:rPr>
            <w:rPr>
              <w:rFonts w:ascii="Cambria Math" w:hAnsi="Cambria Math"/>
            </w:rPr>
            <m:t>=1+</m:t>
          </m:r>
          <m:f>
            <m:fPr>
              <m:ctrlPr>
                <w:rPr>
                  <w:rFonts w:ascii="Cambria Math" w:hAnsi="Cambria Math"/>
                </w:rPr>
              </m:ctrlPr>
            </m:fPr>
            <m:num>
              <m:r>
                <m:rPr>
                  <m:sty m:val="p"/>
                </m:rPr>
                <w:rPr>
                  <w:rFonts w:ascii="Cambria Math" w:hAnsi="Cambria Math"/>
                </w:rPr>
                <m:t>300</m:t>
              </m:r>
            </m:num>
            <m:den>
              <m:sSub>
                <m:sSubPr>
                  <m:ctrlPr>
                    <w:rPr>
                      <w:rFonts w:ascii="Cambria Math" w:hAnsi="Cambria Math"/>
                    </w:rPr>
                  </m:ctrlPr>
                </m:sSubPr>
                <m:e>
                  <m:r>
                    <m:rPr>
                      <m:sty m:val="p"/>
                    </m:rPr>
                    <w:rPr>
                      <w:rFonts w:ascii="Cambria Math" w:hAnsi="Cambria Math"/>
                    </w:rPr>
                    <m:t>Н</m:t>
                  </m:r>
                </m:e>
                <m:sub>
                  <m:r>
                    <w:rPr>
                      <w:rFonts w:ascii="Cambria Math" w:hAnsi="Cambria Math"/>
                      <w:lang w:val="en-US"/>
                    </w:rPr>
                    <m:t>ki</m:t>
                  </m:r>
                </m:sub>
              </m:sSub>
            </m:den>
          </m:f>
          <m:r>
            <m:rPr>
              <m:sty m:val="p"/>
            </m:rPr>
            <w:rPr>
              <w:rFonts w:ascii="Cambria Math" w:hAnsi="Cambria Math"/>
            </w:rPr>
            <m:t xml:space="preserve"> </m:t>
          </m:r>
          <m:r>
            <w:rPr>
              <w:rFonts w:ascii="Cambria Math" w:hAnsi="Cambria Math"/>
            </w:rPr>
            <m:t>.</m:t>
          </m:r>
        </m:oMath>
      </m:oMathPara>
    </w:p>
    <w:p w:rsidR="00867D32" w:rsidRDefault="00867D32" w:rsidP="00867D32">
      <w:pPr>
        <w:pStyle w:val="Pro-Gramma"/>
      </w:pPr>
      <w:r>
        <w:t>Значение коэффициента масштаба не может превышать 2.</w:t>
      </w:r>
    </w:p>
    <w:p w:rsidR="00867D32" w:rsidRDefault="00867D32" w:rsidP="00867D32">
      <w:pPr>
        <w:pStyle w:val="Pro-List1"/>
      </w:pPr>
      <w:r w:rsidRPr="00722235">
        <w:t>15</w:t>
      </w:r>
      <w:r>
        <w:t>.</w:t>
      </w:r>
      <w:r>
        <w:tab/>
        <w:t>О</w:t>
      </w:r>
      <w:r w:rsidRPr="006C711D">
        <w:t>бъем средств, передаваемых из областного бюджета бюджету муниципального района на организацию исполнения отдельных государственных полномочий</w:t>
      </w:r>
      <w:r>
        <w:t>, определяется по формуле</w:t>
      </w:r>
    </w:p>
    <w:p w:rsidR="00867D32" w:rsidRDefault="005A481C" w:rsidP="00867D32">
      <w:pPr>
        <w:pStyle w:val="Pro-Gramma"/>
      </w:pPr>
      <m:oMathPara>
        <m:oMath>
          <m:sSub>
            <m:sSubPr>
              <m:ctrlPr>
                <w:rPr>
                  <w:rFonts w:ascii="Cambria Math" w:hAnsi="Cambria Math"/>
                </w:rPr>
              </m:ctrlPr>
            </m:sSubPr>
            <m:e>
              <m:r>
                <m:rPr>
                  <m:sty m:val="p"/>
                </m:rPr>
                <w:rPr>
                  <w:rFonts w:ascii="Cambria Math" w:hAnsi="Cambria Math"/>
                </w:rPr>
                <m:t>СМР</m:t>
              </m:r>
            </m:e>
            <m:sub>
              <m:r>
                <w:rPr>
                  <w:rFonts w:ascii="Cambria Math" w:hAnsi="Cambria Math"/>
                </w:rPr>
                <m:t>обесп</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С</m:t>
              </m:r>
            </m:e>
            <m:sub>
              <m:r>
                <w:rPr>
                  <w:rFonts w:ascii="Cambria Math" w:hAnsi="Cambria Math"/>
                </w:rPr>
                <m:t>обесп</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lang w:val="en-US"/>
                    </w:rPr>
                    <m:t>m</m:t>
                  </m:r>
                </m:e>
                <m:sub>
                  <m:r>
                    <w:rPr>
                      <w:rFonts w:ascii="Cambria Math" w:hAnsi="Cambria Math"/>
                    </w:rPr>
                    <m:t>мр</m:t>
                  </m:r>
                </m:sub>
              </m:sSub>
            </m:num>
            <m:den>
              <m:r>
                <m:rPr>
                  <m:sty m:val="p"/>
                </m:rPr>
                <w:rPr>
                  <w:rFonts w:ascii="Cambria Math" w:hAnsi="Cambria Math"/>
                </w:rPr>
                <m:t>m</m:t>
              </m:r>
            </m:den>
          </m:f>
          <m:r>
            <w:rPr>
              <w:rFonts w:ascii="Cambria Math" w:hAnsi="Cambria Math"/>
            </w:rPr>
            <m:t>,</m:t>
          </m:r>
        </m:oMath>
      </m:oMathPara>
    </w:p>
    <w:p w:rsidR="00867D32" w:rsidRDefault="00867D32" w:rsidP="00867D32">
      <w:pPr>
        <w:pStyle w:val="Pro-Gramma"/>
      </w:pPr>
      <w:r>
        <w:t xml:space="preserve">где </w:t>
      </w:r>
      <w:r>
        <w:rPr>
          <w:lang w:val="en-US"/>
        </w:rPr>
        <w:t>m</w:t>
      </w:r>
      <w:proofErr w:type="spellStart"/>
      <w:r>
        <w:rPr>
          <w:vertAlign w:val="subscript"/>
        </w:rPr>
        <w:t>мр</w:t>
      </w:r>
      <w:proofErr w:type="spellEnd"/>
      <w:r>
        <w:t xml:space="preserve"> - число </w:t>
      </w:r>
      <w:r w:rsidRPr="00B23338">
        <w:t xml:space="preserve">городских и сельских поселений, расположенных на территории муниципального района, </w:t>
      </w:r>
      <w:r w:rsidRPr="00722235">
        <w:t>расчетн</w:t>
      </w:r>
      <w:r>
        <w:t>ая</w:t>
      </w:r>
      <w:r w:rsidRPr="00722235">
        <w:t xml:space="preserve"> бюджетн</w:t>
      </w:r>
      <w:r>
        <w:t>ая</w:t>
      </w:r>
      <w:r w:rsidRPr="00722235">
        <w:t xml:space="preserve"> обеспеченност</w:t>
      </w:r>
      <w:r>
        <w:t>ь</w:t>
      </w:r>
      <w:r w:rsidRPr="00722235">
        <w:t xml:space="preserve"> которых не превышает </w:t>
      </w:r>
      <w:r>
        <w:t>1;</w:t>
      </w:r>
    </w:p>
    <w:p w:rsidR="00867D32" w:rsidRDefault="00867D32" w:rsidP="00867D32">
      <w:pPr>
        <w:pStyle w:val="Pro-Gramma"/>
      </w:pPr>
      <w:r>
        <w:rPr>
          <w:lang w:val="en-US"/>
        </w:rPr>
        <w:t>m</w:t>
      </w:r>
      <w:r>
        <w:t xml:space="preserve"> - число </w:t>
      </w:r>
      <w:r w:rsidRPr="00B23338">
        <w:t>городских и сельских поселений</w:t>
      </w:r>
      <w:r>
        <w:t xml:space="preserve"> Ленинградской области</w:t>
      </w:r>
      <w:r w:rsidRPr="00B23338">
        <w:t xml:space="preserve">, </w:t>
      </w:r>
      <w:r w:rsidRPr="00722235">
        <w:t xml:space="preserve">расчетная бюджетная обеспеченность которых не превышает </w:t>
      </w:r>
      <w:r>
        <w:t>1.</w:t>
      </w:r>
    </w:p>
    <w:p w:rsidR="00867D32" w:rsidRPr="00867D32" w:rsidRDefault="00867D32" w:rsidP="006B7988">
      <w:pPr>
        <w:pageBreakBefore/>
        <w:spacing w:before="480"/>
        <w:jc w:val="right"/>
        <w:rPr>
          <w:rFonts w:ascii="Times New Roman" w:eastAsia="Times New Roman" w:hAnsi="Times New Roman" w:cs="Times New Roman"/>
          <w:b/>
          <w:sz w:val="28"/>
          <w:szCs w:val="28"/>
        </w:rPr>
      </w:pPr>
      <w:r w:rsidRPr="00867D32">
        <w:rPr>
          <w:rFonts w:ascii="Times New Roman" w:eastAsia="Times New Roman" w:hAnsi="Times New Roman" w:cs="Times New Roman"/>
          <w:b/>
          <w:sz w:val="28"/>
          <w:szCs w:val="28"/>
        </w:rPr>
        <w:lastRenderedPageBreak/>
        <w:t>Приложение 5</w:t>
      </w:r>
    </w:p>
    <w:p w:rsidR="00867D32" w:rsidRDefault="00867D32" w:rsidP="00502EF6">
      <w:pPr>
        <w:pStyle w:val="3"/>
        <w:jc w:val="center"/>
      </w:pPr>
      <w:r>
        <w:t>Методика расчета налоговых потенциалов бюджетов муниципальных образований</w:t>
      </w:r>
    </w:p>
    <w:p w:rsidR="00867D32" w:rsidRDefault="00867D32" w:rsidP="00867D32">
      <w:pPr>
        <w:pStyle w:val="Pro-List1"/>
      </w:pPr>
      <w:r>
        <w:t>1.</w:t>
      </w:r>
      <w:r>
        <w:tab/>
        <w:t>Общие положения</w:t>
      </w:r>
    </w:p>
    <w:p w:rsidR="00867D32" w:rsidRDefault="00867D32" w:rsidP="00867D32">
      <w:pPr>
        <w:pStyle w:val="Pro-List1"/>
      </w:pPr>
      <w:r>
        <w:t>1.1.</w:t>
      </w:r>
      <w:r>
        <w:tab/>
        <w:t>Налоговый потенциал муниципального образования - оценка доходов, которые могут поступить в бюджет муниципального образования по налоговым источникам, закрепленным Бюджетным кодексом Российской Федерации и законодательством Ленинградской области за местными бюджетами.</w:t>
      </w:r>
    </w:p>
    <w:p w:rsidR="00867D32" w:rsidRDefault="00867D32" w:rsidP="00867D32">
      <w:pPr>
        <w:pStyle w:val="Pro-List1"/>
      </w:pPr>
      <w:r>
        <w:t>1.2. Рассчитанные оценки налогового потенциала не являются планируемыми и рекомендуемыми показателями доходов бюджетов муниципальных образований и используются только для расчета индекса налогового потенциала и сопоставления бюджетной обеспеченности в целях межбюджетного регулирования.</w:t>
      </w:r>
    </w:p>
    <w:p w:rsidR="00867D32" w:rsidRDefault="00867D32" w:rsidP="00867D32">
      <w:pPr>
        <w:pStyle w:val="Pro-List1"/>
      </w:pPr>
      <w:r>
        <w:t>1.3.</w:t>
      </w:r>
      <w:r>
        <w:tab/>
        <w:t>Фактические поступления налоговых доходов в бюджеты муниципальных образований в размерах выше или ниже расчетных показателей налогового потенциала не являются основанием для уменьшения или увеличения размера финансовых средств, передаваемых муниципальным образованиям в порядке межбюджетного регулирования.</w:t>
      </w:r>
    </w:p>
    <w:p w:rsidR="00A41FD8" w:rsidRDefault="00867D32" w:rsidP="00867D32">
      <w:pPr>
        <w:pStyle w:val="Pro-List1"/>
        <w:rPr>
          <w:ins w:id="2" w:author="Степанова Елена Владимировна" w:date="2019-09-16T11:59:00Z"/>
        </w:rPr>
      </w:pPr>
      <w:r>
        <w:t>1.4.</w:t>
      </w:r>
      <w:r>
        <w:tab/>
        <w:t>Для расчета налогового потенциала муниципальных образований используются формы статистической налоговой отчетности по муниципальным образованиям Ленинградской области за</w:t>
      </w:r>
      <w:r w:rsidR="008E5CCF">
        <w:t xml:space="preserve"> год </w:t>
      </w:r>
      <w:r w:rsidR="002027C7">
        <w:t xml:space="preserve">предшествующий </w:t>
      </w:r>
      <w:proofErr w:type="gramStart"/>
      <w:r>
        <w:t>отчетн</w:t>
      </w:r>
      <w:r w:rsidR="002027C7">
        <w:t>ому</w:t>
      </w:r>
      <w:proofErr w:type="gramEnd"/>
      <w:r w:rsidR="00A41FD8">
        <w:t>.</w:t>
      </w:r>
      <w:r>
        <w:t xml:space="preserve"> </w:t>
      </w:r>
    </w:p>
    <w:p w:rsidR="00867D32" w:rsidRDefault="00867D32" w:rsidP="00867D32">
      <w:pPr>
        <w:pStyle w:val="Pro-List1"/>
      </w:pPr>
      <w:r>
        <w:t>2.</w:t>
      </w:r>
      <w:r>
        <w:tab/>
        <w:t>Расчет налогового потенциала сельских и городских поселений</w:t>
      </w:r>
    </w:p>
    <w:p w:rsidR="00867D32" w:rsidRDefault="00867D32" w:rsidP="00867D32">
      <w:pPr>
        <w:pStyle w:val="Pro-List1"/>
      </w:pPr>
      <w:r>
        <w:t>2.1.</w:t>
      </w:r>
      <w:r>
        <w:tab/>
        <w:t>Налоговый потенциал поселений определяется раздельно для сельских и городских поселений по формуле</w:t>
      </w:r>
    </w:p>
    <w:p w:rsidR="00867D32" w:rsidRPr="00A159AC" w:rsidRDefault="005A481C" w:rsidP="00867D32">
      <w:pPr>
        <w:pStyle w:val="Pro-Gramma"/>
      </w:pPr>
      <m:oMathPara>
        <m:oMath>
          <m:sSub>
            <m:sSubPr>
              <m:ctrlPr>
                <w:rPr>
                  <w:rFonts w:ascii="Cambria Math" w:hAnsi="Cambria Math"/>
                </w:rPr>
              </m:ctrlPr>
            </m:sSubPr>
            <m:e>
              <m:r>
                <m:rPr>
                  <m:sty m:val="p"/>
                </m:rPr>
                <w:rPr>
                  <w:rFonts w:ascii="Cambria Math" w:hAnsi="Cambria Math"/>
                </w:rPr>
                <m:t>НП(пс)</m:t>
              </m:r>
            </m:e>
            <m:sub>
              <m:r>
                <w:rPr>
                  <w:rFonts w:ascii="Cambria Math" w:hAnsi="Cambria Math"/>
                  <w:lang w:val="en-US"/>
                </w:rPr>
                <m:t>ki</m:t>
              </m:r>
            </m:sub>
          </m:sSub>
          <m:r>
            <m:rPr>
              <m:sty m:val="p"/>
            </m:rPr>
            <w:rPr>
              <w:rFonts w:ascii="Cambria Math" w:hAnsi="Cambria Math"/>
            </w:rPr>
            <m:t>=</m:t>
          </m:r>
          <m:nary>
            <m:naryPr>
              <m:chr m:val="∑"/>
              <m:limLoc m:val="undOvr"/>
              <m:supHide m:val="on"/>
              <m:ctrlPr>
                <w:rPr>
                  <w:rFonts w:ascii="Cambria Math" w:hAnsi="Cambria Math"/>
                </w:rPr>
              </m:ctrlPr>
            </m:naryPr>
            <m:sub>
              <m:r>
                <w:rPr>
                  <w:rFonts w:ascii="Cambria Math" w:hAnsi="Cambria Math"/>
                </w:rPr>
                <m:t>l</m:t>
              </m:r>
            </m:sub>
            <m:sup/>
            <m:e>
              <m:sSub>
                <m:sSubPr>
                  <m:ctrlPr>
                    <w:rPr>
                      <w:rFonts w:ascii="Cambria Math" w:hAnsi="Cambria Math"/>
                    </w:rPr>
                  </m:ctrlPr>
                </m:sSubPr>
                <m:e>
                  <m:r>
                    <m:rPr>
                      <m:sty m:val="p"/>
                    </m:rPr>
                    <w:rPr>
                      <w:rFonts w:ascii="Cambria Math" w:hAnsi="Cambria Math"/>
                    </w:rPr>
                    <m:t>НП(пс)</m:t>
                  </m:r>
                </m:e>
                <m:sub>
                  <m:r>
                    <w:rPr>
                      <w:rFonts w:ascii="Cambria Math" w:hAnsi="Cambria Math"/>
                      <w:lang w:val="en-US"/>
                    </w:rPr>
                    <m:t>kil</m:t>
                  </m:r>
                </m:sub>
              </m:sSub>
            </m:e>
          </m:nary>
          <m:r>
            <m:rPr>
              <m:sty m:val="p"/>
            </m:rPr>
            <w:rPr>
              <w:rFonts w:ascii="Cambria Math" w:hAnsi="Cambria Math"/>
            </w:rPr>
            <m:t xml:space="preserve"> </m:t>
          </m:r>
          <m:r>
            <w:rPr>
              <w:rFonts w:ascii="Cambria Math" w:hAnsi="Cambria Math"/>
            </w:rPr>
            <m:t xml:space="preserve"> ,</m:t>
          </m:r>
        </m:oMath>
      </m:oMathPara>
    </w:p>
    <w:p w:rsidR="00867D32" w:rsidRPr="00DE2177" w:rsidRDefault="00867D32" w:rsidP="00867D32">
      <w:pPr>
        <w:pStyle w:val="Pro-Gramma"/>
      </w:pPr>
      <w:r>
        <w:t xml:space="preserve">где </w:t>
      </w:r>
      <w:r>
        <w:rPr>
          <w:lang w:val="en-US"/>
        </w:rPr>
        <w:t>k</w:t>
      </w:r>
      <w:r w:rsidRPr="00E525FD">
        <w:t xml:space="preserve"> – тип </w:t>
      </w:r>
      <w:proofErr w:type="spellStart"/>
      <w:r>
        <w:rPr>
          <w:lang w:val="en-US"/>
        </w:rPr>
        <w:t>i</w:t>
      </w:r>
      <w:proofErr w:type="spellEnd"/>
      <w:r w:rsidRPr="00E525FD">
        <w:t xml:space="preserve">-го </w:t>
      </w:r>
      <w:r>
        <w:t>поселения (сельское, городское);</w:t>
      </w:r>
    </w:p>
    <w:p w:rsidR="00867D32" w:rsidRDefault="00867D32" w:rsidP="00867D32">
      <w:pPr>
        <w:pStyle w:val="Pro-Gramma"/>
      </w:pPr>
      <w:r>
        <w:t>НП(</w:t>
      </w:r>
      <w:proofErr w:type="spellStart"/>
      <w:r>
        <w:t>пс</w:t>
      </w:r>
      <w:proofErr w:type="spellEnd"/>
      <w:r>
        <w:t>)</w:t>
      </w:r>
      <w:proofErr w:type="spellStart"/>
      <w:r>
        <w:rPr>
          <w:vertAlign w:val="subscript"/>
          <w:lang w:val="en-US"/>
        </w:rPr>
        <w:t>ki</w:t>
      </w:r>
      <w:proofErr w:type="spellEnd"/>
      <w:r>
        <w:t xml:space="preserve"> - налоговый потенциал i-го поселения</w:t>
      </w:r>
      <w:r w:rsidRPr="00DE2177">
        <w:t xml:space="preserve"> </w:t>
      </w:r>
      <w:r>
        <w:t>k-го типа;</w:t>
      </w:r>
    </w:p>
    <w:p w:rsidR="00867D32" w:rsidRDefault="00867D32" w:rsidP="00867D32">
      <w:pPr>
        <w:pStyle w:val="Pro-Gramma"/>
      </w:pPr>
      <w:r>
        <w:t>НП(</w:t>
      </w:r>
      <w:proofErr w:type="spellStart"/>
      <w:r>
        <w:t>пс</w:t>
      </w:r>
      <w:proofErr w:type="spellEnd"/>
      <w:r>
        <w:t>)</w:t>
      </w:r>
      <w:proofErr w:type="spellStart"/>
      <w:r>
        <w:rPr>
          <w:vertAlign w:val="subscript"/>
          <w:lang w:val="en-US"/>
        </w:rPr>
        <w:t>ki</w:t>
      </w:r>
      <w:r>
        <w:rPr>
          <w:vertAlign w:val="subscript"/>
        </w:rPr>
        <w:t>l</w:t>
      </w:r>
      <w:proofErr w:type="spellEnd"/>
      <w:r>
        <w:t xml:space="preserve"> - налоговый потенциал i-го поселения</w:t>
      </w:r>
      <w:r w:rsidRPr="00DE2177">
        <w:t xml:space="preserve"> </w:t>
      </w:r>
      <w:r>
        <w:t xml:space="preserve">k-го типа по </w:t>
      </w:r>
      <w:proofErr w:type="spellStart"/>
      <w:r>
        <w:t>l-му</w:t>
      </w:r>
      <w:proofErr w:type="spellEnd"/>
      <w:r>
        <w:t xml:space="preserve"> налогу, включенному в репрезентативную систему налогов.</w:t>
      </w:r>
    </w:p>
    <w:p w:rsidR="00867D32" w:rsidRDefault="00867D32" w:rsidP="00867D32">
      <w:pPr>
        <w:pStyle w:val="Pro-List1"/>
      </w:pPr>
      <w:r>
        <w:t>2.2.</w:t>
      </w:r>
      <w:r>
        <w:tab/>
        <w:t>В целях расчета налогового потенциала поселений в репрезентативную систему налогов включаются:</w:t>
      </w:r>
    </w:p>
    <w:p w:rsidR="00867D32" w:rsidRDefault="00867D32" w:rsidP="00867D32">
      <w:pPr>
        <w:pStyle w:val="Pro-Gramma"/>
      </w:pPr>
      <w:r>
        <w:t>земельный налог;</w:t>
      </w:r>
    </w:p>
    <w:p w:rsidR="00867D32" w:rsidRDefault="00867D32" w:rsidP="00867D32">
      <w:pPr>
        <w:pStyle w:val="Pro-Gramma"/>
      </w:pPr>
      <w:r>
        <w:t>налог на доходы физических лиц;</w:t>
      </w:r>
    </w:p>
    <w:p w:rsidR="00867D32" w:rsidRDefault="00867D32" w:rsidP="00867D32">
      <w:pPr>
        <w:pStyle w:val="Pro-Gramma"/>
      </w:pPr>
      <w:r>
        <w:t>налог на имущество физических лиц.</w:t>
      </w:r>
    </w:p>
    <w:p w:rsidR="00867D32" w:rsidRDefault="00867D32" w:rsidP="00867D32">
      <w:pPr>
        <w:pStyle w:val="Pro-List1"/>
      </w:pPr>
      <w:r>
        <w:t>2.3.</w:t>
      </w:r>
      <w:r>
        <w:tab/>
        <w:t>Налоговый потенциал поселения по отдельному налогу, включенному в репрезентативную систему налогов, определяется по формуле</w:t>
      </w:r>
    </w:p>
    <w:p w:rsidR="00867D32" w:rsidRPr="00A159AC" w:rsidRDefault="005A481C" w:rsidP="00867D32">
      <w:pPr>
        <w:pStyle w:val="Pro-Gramma"/>
      </w:pPr>
      <m:oMathPara>
        <m:oMath>
          <m:sSub>
            <m:sSubPr>
              <m:ctrlPr>
                <w:rPr>
                  <w:rFonts w:ascii="Cambria Math" w:hAnsi="Cambria Math"/>
                </w:rPr>
              </m:ctrlPr>
            </m:sSubPr>
            <m:e>
              <m:r>
                <m:rPr>
                  <m:sty m:val="p"/>
                </m:rPr>
                <w:rPr>
                  <w:rFonts w:ascii="Cambria Math" w:hAnsi="Cambria Math"/>
                </w:rPr>
                <m:t>НП(пс)</m:t>
              </m:r>
            </m:e>
            <m:sub>
              <m:r>
                <w:rPr>
                  <w:rFonts w:ascii="Cambria Math" w:hAnsi="Cambria Math"/>
                  <w:lang w:val="en-US"/>
                </w:rPr>
                <m:t>kil</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ПНД(пс)</m:t>
              </m:r>
            </m:e>
            <m:sub>
              <m:r>
                <w:rPr>
                  <w:rFonts w:ascii="Cambria Math" w:hAnsi="Cambria Math"/>
                  <w:lang w:val="en-US"/>
                </w:rPr>
                <m:t>kl</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НБ(пс)</m:t>
                  </m:r>
                </m:e>
                <m:sub>
                  <m:r>
                    <w:rPr>
                      <w:rFonts w:ascii="Cambria Math" w:hAnsi="Cambria Math"/>
                      <w:lang w:val="en-US"/>
                    </w:rPr>
                    <m:t>kil</m:t>
                  </m:r>
                </m:sub>
              </m:sSub>
            </m:num>
            <m:den>
              <m:r>
                <m:rPr>
                  <m:sty m:val="p"/>
                </m:rPr>
                <w:rPr>
                  <w:rFonts w:ascii="Cambria Math" w:hAnsi="Cambria Math"/>
                </w:rPr>
                <m:t xml:space="preserve"> </m:t>
              </m:r>
              <m:nary>
                <m:naryPr>
                  <m:chr m:val="∑"/>
                  <m:limLoc m:val="undOvr"/>
                  <m:supHide m:val="on"/>
                  <m:ctrlPr>
                    <w:rPr>
                      <w:rFonts w:ascii="Cambria Math" w:hAnsi="Cambria Math"/>
                    </w:rPr>
                  </m:ctrlPr>
                </m:naryPr>
                <m:sub>
                  <m:r>
                    <m:rPr>
                      <m:sty m:val="p"/>
                    </m:rPr>
                    <w:rPr>
                      <w:rFonts w:ascii="Cambria Math" w:hAnsi="Cambria Math"/>
                    </w:rPr>
                    <m:t>i</m:t>
                  </m:r>
                </m:sub>
                <m:sup/>
                <m:e>
                  <m:sSub>
                    <m:sSubPr>
                      <m:ctrlPr>
                        <w:rPr>
                          <w:rFonts w:ascii="Cambria Math" w:hAnsi="Cambria Math"/>
                        </w:rPr>
                      </m:ctrlPr>
                    </m:sSubPr>
                    <m:e>
                      <m:r>
                        <m:rPr>
                          <m:sty m:val="p"/>
                        </m:rPr>
                        <w:rPr>
                          <w:rFonts w:ascii="Cambria Math" w:hAnsi="Cambria Math"/>
                        </w:rPr>
                        <m:t>НБ(пс)</m:t>
                      </m:r>
                    </m:e>
                    <m:sub>
                      <m:r>
                        <w:rPr>
                          <w:rFonts w:ascii="Cambria Math" w:hAnsi="Cambria Math"/>
                          <w:lang w:val="en-US"/>
                        </w:rPr>
                        <m:t>kil</m:t>
                      </m:r>
                    </m:sub>
                  </m:sSub>
                </m:e>
              </m:nary>
            </m:den>
          </m:f>
          <m:r>
            <w:rPr>
              <w:rFonts w:ascii="Cambria Math" w:hAnsi="Cambria Math"/>
            </w:rPr>
            <m:t xml:space="preserve"> ,</m:t>
          </m:r>
        </m:oMath>
      </m:oMathPara>
    </w:p>
    <w:p w:rsidR="00867D32" w:rsidRDefault="00867D32" w:rsidP="00867D32">
      <w:pPr>
        <w:pStyle w:val="Pro-Gramma"/>
      </w:pPr>
      <w:r>
        <w:t>где ПНД(</w:t>
      </w:r>
      <w:proofErr w:type="spellStart"/>
      <w:r>
        <w:t>пс</w:t>
      </w:r>
      <w:proofErr w:type="spellEnd"/>
      <w:r>
        <w:t>)</w:t>
      </w:r>
      <w:proofErr w:type="spellStart"/>
      <w:r>
        <w:rPr>
          <w:vertAlign w:val="subscript"/>
        </w:rPr>
        <w:t>kl</w:t>
      </w:r>
      <w:proofErr w:type="spellEnd"/>
      <w:r>
        <w:t xml:space="preserve"> - прогнозируемые поступления в бюджеты поселений k-го типа по </w:t>
      </w:r>
      <w:proofErr w:type="spellStart"/>
      <w:r>
        <w:t>l-му</w:t>
      </w:r>
      <w:proofErr w:type="spellEnd"/>
      <w:r>
        <w:t xml:space="preserve"> налогу в очередном финансовом году и плановом периоде;</w:t>
      </w:r>
    </w:p>
    <w:p w:rsidR="00867D32" w:rsidRDefault="00867D32" w:rsidP="00867D32">
      <w:pPr>
        <w:pStyle w:val="Pro-Gramma"/>
      </w:pPr>
      <w:r>
        <w:t>НБ(</w:t>
      </w:r>
      <w:proofErr w:type="spellStart"/>
      <w:r>
        <w:t>пс</w:t>
      </w:r>
      <w:proofErr w:type="spellEnd"/>
      <w:r>
        <w:t>)</w:t>
      </w:r>
      <w:proofErr w:type="spellStart"/>
      <w:r>
        <w:rPr>
          <w:vertAlign w:val="subscript"/>
          <w:lang w:val="en-US"/>
        </w:rPr>
        <w:t>ki</w:t>
      </w:r>
      <w:r>
        <w:rPr>
          <w:vertAlign w:val="subscript"/>
        </w:rPr>
        <w:t>l</w:t>
      </w:r>
      <w:proofErr w:type="spellEnd"/>
      <w:r>
        <w:t xml:space="preserve"> - показатель, характеризующий налоговую базу по </w:t>
      </w:r>
      <w:proofErr w:type="spellStart"/>
      <w:r>
        <w:t>l-му</w:t>
      </w:r>
      <w:proofErr w:type="spellEnd"/>
      <w:r>
        <w:t xml:space="preserve"> налогу для i-го поселения</w:t>
      </w:r>
      <w:r w:rsidRPr="0031620A">
        <w:t>.</w:t>
      </w:r>
    </w:p>
    <w:p w:rsidR="00867D32" w:rsidRDefault="00867D32" w:rsidP="00867D32">
      <w:pPr>
        <w:pStyle w:val="Pro-List1"/>
      </w:pPr>
      <w:r>
        <w:t>2.4.</w:t>
      </w:r>
      <w:r>
        <w:tab/>
        <w:t>В качестве показателя, характеризующего налоговую базу по земельному налогу, используется показатель скорректированной налоговой базы, определяемый по формуле</w:t>
      </w:r>
    </w:p>
    <w:p w:rsidR="00867D32" w:rsidRDefault="005A481C" w:rsidP="00867D32">
      <w:pPr>
        <w:pStyle w:val="Pro-Gramma"/>
      </w:pPr>
      <m:oMathPara>
        <m:oMath>
          <m:sSub>
            <m:sSubPr>
              <m:ctrlPr>
                <w:rPr>
                  <w:rFonts w:ascii="Cambria Math" w:eastAsiaTheme="minorEastAsia" w:hAnsi="Cambria Math"/>
                  <w:sz w:val="24"/>
                </w:rPr>
              </m:ctrlPr>
            </m:sSubPr>
            <m:e>
              <m:r>
                <m:rPr>
                  <m:sty m:val="p"/>
                </m:rPr>
                <w:rPr>
                  <w:rFonts w:ascii="Cambria Math" w:hAnsi="Cambria Math"/>
                </w:rPr>
                <m:t xml:space="preserve">НБ </m:t>
              </m:r>
            </m:e>
            <m:sub>
              <m:r>
                <m:rPr>
                  <m:sty m:val="p"/>
                </m:rPr>
                <w:rPr>
                  <w:rFonts w:ascii="Cambria Math" w:hAnsi="Cambria Math"/>
                  <w:vertAlign w:val="subscript"/>
                </w:rPr>
                <m:t>ki(ЗН)</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 xml:space="preserve">НУ(юл) </m:t>
              </m:r>
            </m:e>
            <m:sub>
              <m:r>
                <m:rPr>
                  <m:sty m:val="p"/>
                </m:rPr>
                <w:rPr>
                  <w:rFonts w:ascii="Cambria Math" w:hAnsi="Cambria Math"/>
                  <w:vertAlign w:val="subscript"/>
                </w:rPr>
                <m:t>ki(ЗН)</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МНЛ(юл)</m:t>
              </m:r>
            </m:e>
            <m:sub>
              <m:r>
                <m:rPr>
                  <m:sty m:val="p"/>
                </m:rPr>
                <w:rPr>
                  <w:rFonts w:ascii="Cambria Math" w:hAnsi="Cambria Math"/>
                  <w:vertAlign w:val="subscript"/>
                </w:rPr>
                <m:t>ki(ЗН)</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 xml:space="preserve">НУ(фл) </m:t>
              </m:r>
            </m:e>
            <m:sub>
              <m:r>
                <m:rPr>
                  <m:sty m:val="p"/>
                </m:rPr>
                <w:rPr>
                  <w:rFonts w:ascii="Cambria Math" w:hAnsi="Cambria Math"/>
                  <w:vertAlign w:val="subscript"/>
                </w:rPr>
                <m:t>ki(ЗН)</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МНЛ(фл)</m:t>
              </m:r>
            </m:e>
            <m:sub>
              <m:r>
                <m:rPr>
                  <m:sty m:val="p"/>
                </m:rPr>
                <w:rPr>
                  <w:rFonts w:ascii="Cambria Math" w:hAnsi="Cambria Math"/>
                  <w:vertAlign w:val="subscript"/>
                </w:rPr>
                <m:t>ki(ЗН)</m:t>
              </m:r>
            </m:sub>
          </m:sSub>
          <m:r>
            <w:rPr>
              <w:rFonts w:ascii="Cambria Math" w:hAnsi="Cambria Math"/>
            </w:rPr>
            <m:t xml:space="preserve"> ,</m:t>
          </m:r>
        </m:oMath>
      </m:oMathPara>
    </w:p>
    <w:p w:rsidR="00867D32" w:rsidRDefault="00867D32" w:rsidP="00867D32">
      <w:pPr>
        <w:pStyle w:val="Pro-Gramma"/>
      </w:pPr>
      <w:r>
        <w:t>где НБ</w:t>
      </w:r>
      <w:proofErr w:type="spellStart"/>
      <w:r>
        <w:rPr>
          <w:vertAlign w:val="subscript"/>
          <w:lang w:val="en-US"/>
        </w:rPr>
        <w:t>ki</w:t>
      </w:r>
      <w:proofErr w:type="spellEnd"/>
      <w:r>
        <w:rPr>
          <w:vertAlign w:val="subscript"/>
        </w:rPr>
        <w:t>(ЗН)</w:t>
      </w:r>
      <w:r>
        <w:t xml:space="preserve"> - показатель, характеризующий налоговую базу по земельному налогу для i-го поселения;</w:t>
      </w:r>
    </w:p>
    <w:p w:rsidR="00867D32" w:rsidRDefault="00867D32" w:rsidP="00867D32">
      <w:pPr>
        <w:pStyle w:val="Pro-Gramma"/>
      </w:pPr>
      <w:r>
        <w:t>НУ(</w:t>
      </w:r>
      <w:proofErr w:type="spellStart"/>
      <w:r>
        <w:t>юл</w:t>
      </w:r>
      <w:proofErr w:type="spellEnd"/>
      <w:r>
        <w:t>)</w:t>
      </w:r>
      <w:proofErr w:type="spellStart"/>
      <w:r>
        <w:rPr>
          <w:vertAlign w:val="subscript"/>
          <w:lang w:val="en-US"/>
        </w:rPr>
        <w:t>ki</w:t>
      </w:r>
      <w:proofErr w:type="spellEnd"/>
      <w:r>
        <w:rPr>
          <w:vertAlign w:val="subscript"/>
        </w:rPr>
        <w:t>(ЗН)</w:t>
      </w:r>
      <w:r>
        <w:t xml:space="preserve"> - сумма земельного налога по юридическим лицам, подлежащая уплате в бюджет i-го поселения</w:t>
      </w:r>
      <w:r w:rsidRPr="00F5524C">
        <w:t xml:space="preserve"> </w:t>
      </w:r>
      <w:r>
        <w:t>k-го типа (по данным Федеральной налоговой службы, форма 5-МН);</w:t>
      </w:r>
    </w:p>
    <w:p w:rsidR="00867D32" w:rsidRDefault="00867D32" w:rsidP="00867D32">
      <w:pPr>
        <w:pStyle w:val="Pro-Gramma"/>
      </w:pPr>
      <w:r>
        <w:t>МНЛ(</w:t>
      </w:r>
      <w:proofErr w:type="spellStart"/>
      <w:r>
        <w:t>юл</w:t>
      </w:r>
      <w:proofErr w:type="spellEnd"/>
      <w:r>
        <w:t>)</w:t>
      </w:r>
      <w:proofErr w:type="spellStart"/>
      <w:r>
        <w:rPr>
          <w:vertAlign w:val="subscript"/>
          <w:lang w:val="en-US"/>
        </w:rPr>
        <w:t>ki</w:t>
      </w:r>
      <w:proofErr w:type="spellEnd"/>
      <w:r>
        <w:rPr>
          <w:vertAlign w:val="subscript"/>
        </w:rPr>
        <w:t>(ЗН)</w:t>
      </w:r>
      <w:r>
        <w:t xml:space="preserve"> - сумма земельного налога по юридическим лицам, не поступившая в бюджет i-го поселения</w:t>
      </w:r>
      <w:r w:rsidRPr="00DE2177">
        <w:t xml:space="preserve"> </w:t>
      </w:r>
      <w:r>
        <w:t>k-го типа в связи с предоставлением налогоплательщикам льгот, установленных нормативными правовыми актами представительных органов местного самоуправления (по данным Федеральной налоговой службы, форма 5-МН);</w:t>
      </w:r>
    </w:p>
    <w:p w:rsidR="00867D32" w:rsidRDefault="00867D32" w:rsidP="00867D32">
      <w:pPr>
        <w:pStyle w:val="Pro-Gramma"/>
      </w:pPr>
      <w:r>
        <w:t>НУ(</w:t>
      </w:r>
      <w:proofErr w:type="spellStart"/>
      <w:r>
        <w:t>фл</w:t>
      </w:r>
      <w:proofErr w:type="spellEnd"/>
      <w:r>
        <w:t>)</w:t>
      </w:r>
      <w:proofErr w:type="spellStart"/>
      <w:r>
        <w:rPr>
          <w:vertAlign w:val="subscript"/>
          <w:lang w:val="en-US"/>
        </w:rPr>
        <w:t>ki</w:t>
      </w:r>
      <w:proofErr w:type="spellEnd"/>
      <w:r>
        <w:rPr>
          <w:vertAlign w:val="subscript"/>
        </w:rPr>
        <w:t>(ЗН)</w:t>
      </w:r>
      <w:r>
        <w:t xml:space="preserve"> - сумма земельного налога по физическим лицам, подлежащая уплате в бюджет i-го поселения</w:t>
      </w:r>
      <w:r w:rsidRPr="00F5524C">
        <w:t xml:space="preserve"> </w:t>
      </w:r>
      <w:r>
        <w:t>k-го типа (по данным Федеральной налоговой службы, форма 5-МН);</w:t>
      </w:r>
    </w:p>
    <w:p w:rsidR="00867D32" w:rsidRDefault="00867D32" w:rsidP="00867D32">
      <w:pPr>
        <w:pStyle w:val="Pro-Gramma"/>
      </w:pPr>
      <w:r>
        <w:t>МНЛ(</w:t>
      </w:r>
      <w:proofErr w:type="spellStart"/>
      <w:r>
        <w:t>фл</w:t>
      </w:r>
      <w:proofErr w:type="spellEnd"/>
      <w:r>
        <w:t>)</w:t>
      </w:r>
      <w:proofErr w:type="spellStart"/>
      <w:r>
        <w:rPr>
          <w:vertAlign w:val="subscript"/>
          <w:lang w:val="en-US"/>
        </w:rPr>
        <w:t>ki</w:t>
      </w:r>
      <w:proofErr w:type="spellEnd"/>
      <w:r>
        <w:rPr>
          <w:vertAlign w:val="subscript"/>
        </w:rPr>
        <w:t>(ЗН)</w:t>
      </w:r>
      <w:r>
        <w:t xml:space="preserve"> - сумма земельного налога по физическим лицам, не поступившая в бюджет i-го поселения</w:t>
      </w:r>
      <w:r w:rsidRPr="00DE2177">
        <w:t xml:space="preserve"> </w:t>
      </w:r>
      <w:r>
        <w:t>k-го типа в связи с предоставлением налогоплательщикам льгот, установленных нормативными правовыми актами представительных органов местного самоуправления (по данным Федеральной налоговой службы, форма 5-МН).</w:t>
      </w:r>
    </w:p>
    <w:p w:rsidR="00867D32" w:rsidRDefault="00867D32" w:rsidP="00867D32">
      <w:pPr>
        <w:pStyle w:val="Pro-List1"/>
      </w:pPr>
      <w:r>
        <w:t>2.5.</w:t>
      </w:r>
      <w:r>
        <w:tab/>
        <w:t>В качестве показателя, характеризующего налоговую базу по налогу на доходы физических лиц, используется показатель скорректированной налоговой базы, определяемый по формуле</w:t>
      </w:r>
    </w:p>
    <w:p w:rsidR="00867D32" w:rsidRDefault="005A481C" w:rsidP="00867D32">
      <w:pPr>
        <w:pStyle w:val="Pro-Gramma"/>
      </w:pPr>
      <m:oMathPara>
        <m:oMath>
          <m:sSub>
            <m:sSubPr>
              <m:ctrlPr>
                <w:rPr>
                  <w:rFonts w:ascii="Cambria Math" w:eastAsiaTheme="minorEastAsia" w:hAnsi="Cambria Math"/>
                  <w:sz w:val="24"/>
                </w:rPr>
              </m:ctrlPr>
            </m:sSubPr>
            <m:e>
              <m:r>
                <m:rPr>
                  <m:sty m:val="p"/>
                </m:rPr>
                <w:rPr>
                  <w:rFonts w:ascii="Cambria Math" w:hAnsi="Cambria Math"/>
                </w:rPr>
                <m:t>НБ</m:t>
              </m:r>
            </m:e>
            <m:sub>
              <m:r>
                <m:rPr>
                  <m:sty m:val="p"/>
                </m:rPr>
                <w:rPr>
                  <w:rFonts w:ascii="Cambria Math" w:hAnsi="Cambria Math"/>
                  <w:vertAlign w:val="subscript"/>
                </w:rPr>
                <m:t>ki(НДФЛ)</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ИН</m:t>
              </m:r>
            </m:e>
            <m:sub>
              <m:r>
                <m:rPr>
                  <m:sty m:val="p"/>
                </m:rPr>
                <w:rPr>
                  <w:rFonts w:ascii="Cambria Math" w:hAnsi="Cambria Math"/>
                  <w:vertAlign w:val="subscript"/>
                </w:rPr>
                <m:t>ki(НДФЛ)</m:t>
              </m:r>
            </m:sub>
          </m:sSub>
          <m:r>
            <w:rPr>
              <w:rFonts w:ascii="Cambria Math" w:hAnsi="Cambria Math"/>
            </w:rPr>
            <m:t xml:space="preserve"> ,</m:t>
          </m:r>
        </m:oMath>
      </m:oMathPara>
    </w:p>
    <w:p w:rsidR="00867D32" w:rsidRDefault="00867D32" w:rsidP="00867D32">
      <w:pPr>
        <w:pStyle w:val="Pro-Gramma"/>
      </w:pPr>
      <w:r>
        <w:t>где НБ</w:t>
      </w:r>
      <w:proofErr w:type="spellStart"/>
      <w:r>
        <w:rPr>
          <w:vertAlign w:val="subscript"/>
          <w:lang w:val="en-US"/>
        </w:rPr>
        <w:t>ki</w:t>
      </w:r>
      <w:proofErr w:type="spellEnd"/>
      <w:r>
        <w:rPr>
          <w:vertAlign w:val="subscript"/>
        </w:rPr>
        <w:t>(НДФЛ)</w:t>
      </w:r>
      <w:r>
        <w:t xml:space="preserve"> - показатель, характеризующий налоговую базу по налогу на доходы физических лиц для i-го поселения</w:t>
      </w:r>
      <w:r w:rsidRPr="00DE2177">
        <w:t xml:space="preserve"> </w:t>
      </w:r>
      <w:r>
        <w:t>k-го типа;</w:t>
      </w:r>
    </w:p>
    <w:p w:rsidR="00867D32" w:rsidRDefault="00867D32" w:rsidP="00867D32">
      <w:pPr>
        <w:pStyle w:val="Pro-Gramma"/>
      </w:pPr>
      <w:r>
        <w:t>ИН</w:t>
      </w:r>
      <w:proofErr w:type="spellStart"/>
      <w:r>
        <w:rPr>
          <w:vertAlign w:val="subscript"/>
          <w:lang w:val="en-US"/>
        </w:rPr>
        <w:t>ki</w:t>
      </w:r>
      <w:proofErr w:type="spellEnd"/>
      <w:r>
        <w:rPr>
          <w:vertAlign w:val="subscript"/>
        </w:rPr>
        <w:t>(НДФЛ)</w:t>
      </w:r>
      <w:r>
        <w:t xml:space="preserve"> - сумма исчисленного налога на доходы физических лиц, удерживаемого налоговыми агентами (всего), по </w:t>
      </w:r>
      <w:proofErr w:type="spellStart"/>
      <w:r>
        <w:t>i-му</w:t>
      </w:r>
      <w:proofErr w:type="spellEnd"/>
      <w:r>
        <w:t xml:space="preserve"> поселению</w:t>
      </w:r>
      <w:r w:rsidRPr="00F5524C">
        <w:t xml:space="preserve"> </w:t>
      </w:r>
      <w:r>
        <w:t xml:space="preserve">k-го типа (по данным Федеральной налоговой службы, </w:t>
      </w:r>
      <w:r w:rsidRPr="00585CDD">
        <w:t>форма 5-</w:t>
      </w:r>
      <w:r>
        <w:t>НДФЛ).</w:t>
      </w:r>
    </w:p>
    <w:p w:rsidR="00867D32" w:rsidRDefault="00867D32" w:rsidP="00867D32">
      <w:pPr>
        <w:pStyle w:val="Pro-List1"/>
      </w:pPr>
      <w:r>
        <w:t>2.</w:t>
      </w:r>
      <w:r w:rsidRPr="00D66BD6">
        <w:t>6</w:t>
      </w:r>
      <w:r>
        <w:t>.</w:t>
      </w:r>
      <w:r>
        <w:tab/>
        <w:t>В качестве показателя, характеризующего налоговую базу по налогу на имущество физических лиц, используется показатель скорректированной налоговой базы, определяемый по формуле</w:t>
      </w:r>
    </w:p>
    <w:p w:rsidR="00867D32" w:rsidRDefault="005A481C" w:rsidP="00867D32">
      <w:pPr>
        <w:pStyle w:val="Pro-Gramma"/>
      </w:pPr>
      <m:oMathPara>
        <m:oMath>
          <m:sSub>
            <m:sSubPr>
              <m:ctrlPr>
                <w:rPr>
                  <w:rFonts w:ascii="Cambria Math" w:eastAsiaTheme="minorEastAsia" w:hAnsi="Cambria Math"/>
                  <w:sz w:val="24"/>
                </w:rPr>
              </m:ctrlPr>
            </m:sSubPr>
            <m:e>
              <m:r>
                <m:rPr>
                  <m:sty m:val="p"/>
                </m:rPr>
                <w:rPr>
                  <w:rFonts w:ascii="Cambria Math" w:hAnsi="Cambria Math"/>
                </w:rPr>
                <m:t>НБ</m:t>
              </m:r>
            </m:e>
            <m:sub>
              <m:r>
                <m:rPr>
                  <m:sty m:val="p"/>
                </m:rPr>
                <w:rPr>
                  <w:rFonts w:ascii="Cambria Math" w:hAnsi="Cambria Math"/>
                  <w:vertAlign w:val="subscript"/>
                </w:rPr>
                <m:t>ki(НИФЛ)</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НУ</m:t>
              </m:r>
            </m:e>
            <m:sub>
              <m:r>
                <m:rPr>
                  <m:sty m:val="p"/>
                </m:rPr>
                <w:rPr>
                  <w:rFonts w:ascii="Cambria Math" w:hAnsi="Cambria Math"/>
                  <w:vertAlign w:val="subscript"/>
                </w:rPr>
                <m:t>ki(НИФЛ)</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МНЛ</m:t>
              </m:r>
            </m:e>
            <m:sub>
              <m:r>
                <m:rPr>
                  <m:sty m:val="p"/>
                </m:rPr>
                <w:rPr>
                  <w:rFonts w:ascii="Cambria Math" w:hAnsi="Cambria Math"/>
                  <w:vertAlign w:val="subscript"/>
                </w:rPr>
                <m:t>ki(</m:t>
              </m:r>
              <m:r>
                <w:rPr>
                  <w:rFonts w:ascii="Cambria Math" w:hAnsi="Cambria Math"/>
                  <w:vertAlign w:val="subscript"/>
                </w:rPr>
                <m:t>НИФЛ)</m:t>
              </m:r>
            </m:sub>
          </m:sSub>
          <m:r>
            <w:rPr>
              <w:rFonts w:ascii="Cambria Math" w:hAnsi="Cambria Math"/>
            </w:rPr>
            <m:t xml:space="preserve"> ,</m:t>
          </m:r>
        </m:oMath>
      </m:oMathPara>
    </w:p>
    <w:p w:rsidR="00867D32" w:rsidRDefault="00867D32" w:rsidP="00867D32">
      <w:pPr>
        <w:pStyle w:val="Pro-Gramma"/>
      </w:pPr>
      <w:r>
        <w:t>где НБ</w:t>
      </w:r>
      <w:proofErr w:type="spellStart"/>
      <w:r>
        <w:rPr>
          <w:vertAlign w:val="subscript"/>
          <w:lang w:val="en-US"/>
        </w:rPr>
        <w:t>ki</w:t>
      </w:r>
      <w:proofErr w:type="spellEnd"/>
      <w:r>
        <w:rPr>
          <w:vertAlign w:val="subscript"/>
        </w:rPr>
        <w:t>(НИФЛ)</w:t>
      </w:r>
      <w:r>
        <w:t xml:space="preserve"> - показатель, характеризующий налоговую базу по налогу на имущество физических лиц для i-го поселения</w:t>
      </w:r>
      <w:r w:rsidRPr="00DE2177">
        <w:t xml:space="preserve"> </w:t>
      </w:r>
      <w:r>
        <w:t>k-го типа;</w:t>
      </w:r>
    </w:p>
    <w:p w:rsidR="00867D32" w:rsidRDefault="00867D32" w:rsidP="00867D32">
      <w:pPr>
        <w:pStyle w:val="Pro-Gramma"/>
      </w:pPr>
      <w:r>
        <w:t>НУ</w:t>
      </w:r>
      <w:proofErr w:type="spellStart"/>
      <w:r>
        <w:rPr>
          <w:vertAlign w:val="subscript"/>
          <w:lang w:val="en-US"/>
        </w:rPr>
        <w:t>ki</w:t>
      </w:r>
      <w:proofErr w:type="spellEnd"/>
      <w:r>
        <w:rPr>
          <w:vertAlign w:val="subscript"/>
        </w:rPr>
        <w:t>(НИФЛ)</w:t>
      </w:r>
      <w:r>
        <w:t xml:space="preserve"> - сумма налога на имущество физических лиц, подлежащая уплате в бюджет i-го поселения</w:t>
      </w:r>
      <w:r w:rsidRPr="00F5524C">
        <w:t xml:space="preserve"> </w:t>
      </w:r>
      <w:r>
        <w:t>k-го типа (по данным Федеральной налоговой службы, форма 5-МН);</w:t>
      </w:r>
    </w:p>
    <w:p w:rsidR="00867D32" w:rsidRDefault="00867D32" w:rsidP="00867D32">
      <w:pPr>
        <w:pStyle w:val="Pro-Gramma"/>
      </w:pPr>
      <w:r>
        <w:t>МНЛ</w:t>
      </w:r>
      <w:proofErr w:type="spellStart"/>
      <w:r>
        <w:rPr>
          <w:vertAlign w:val="subscript"/>
          <w:lang w:val="en-US"/>
        </w:rPr>
        <w:t>ki</w:t>
      </w:r>
      <w:proofErr w:type="spellEnd"/>
      <w:r>
        <w:rPr>
          <w:vertAlign w:val="subscript"/>
        </w:rPr>
        <w:t>(НИФЛ)</w:t>
      </w:r>
      <w:r>
        <w:t xml:space="preserve"> - сумма налога на имущество физических лиц, не поступившая в бюджет i-го поселения</w:t>
      </w:r>
      <w:r w:rsidRPr="007E57A1">
        <w:t xml:space="preserve"> </w:t>
      </w:r>
      <w:r>
        <w:t>k-го типа в связи с предоставлением налогоплательщикам льгот, установленных нормативными правовыми актами представительных органов местного самоуправления (по данным Федеральной налоговой службы, форма 5-МН).</w:t>
      </w:r>
    </w:p>
    <w:p w:rsidR="00867D32" w:rsidRDefault="00867D32" w:rsidP="00867D32">
      <w:pPr>
        <w:pStyle w:val="Pro-List1"/>
      </w:pPr>
      <w:r>
        <w:t>3.</w:t>
      </w:r>
      <w:r w:rsidRPr="00122C18">
        <w:tab/>
      </w:r>
      <w:r>
        <w:t>Расчет налогового потенциала муниципальных районов (городских округов)</w:t>
      </w:r>
    </w:p>
    <w:p w:rsidR="00867D32" w:rsidRDefault="00867D32" w:rsidP="00867D32">
      <w:pPr>
        <w:pStyle w:val="Pro-List1"/>
      </w:pPr>
      <w:r>
        <w:t>3.1.</w:t>
      </w:r>
      <w:r w:rsidRPr="00122C18">
        <w:tab/>
      </w:r>
      <w:r>
        <w:t>Налоговый потенциал муниципального района (городского округа) определяется по формуле</w:t>
      </w:r>
    </w:p>
    <w:p w:rsidR="00867D32" w:rsidRPr="00A159AC" w:rsidRDefault="005A481C" w:rsidP="00867D32">
      <w:pPr>
        <w:pStyle w:val="Pro-Gramma"/>
      </w:pPr>
      <m:oMathPara>
        <m:oMath>
          <m:sSub>
            <m:sSubPr>
              <m:ctrlPr>
                <w:rPr>
                  <w:rFonts w:ascii="Cambria Math" w:hAnsi="Cambria Math"/>
                </w:rPr>
              </m:ctrlPr>
            </m:sSubPr>
            <m:e>
              <m:r>
                <m:rPr>
                  <m:sty m:val="p"/>
                </m:rPr>
                <w:rPr>
                  <w:rFonts w:ascii="Cambria Math" w:hAnsi="Cambria Math"/>
                </w:rPr>
                <m:t>НП(мрг)</m:t>
              </m:r>
            </m:e>
            <m:sub>
              <m:r>
                <w:rPr>
                  <w:rFonts w:ascii="Cambria Math" w:hAnsi="Cambria Math"/>
                  <w:lang w:val="en-US"/>
                </w:rPr>
                <m:t>j</m:t>
              </m:r>
            </m:sub>
          </m:sSub>
          <m:r>
            <m:rPr>
              <m:sty m:val="p"/>
            </m:rPr>
            <w:rPr>
              <w:rFonts w:ascii="Cambria Math" w:hAnsi="Cambria Math"/>
            </w:rPr>
            <m:t>=</m:t>
          </m:r>
          <m:nary>
            <m:naryPr>
              <m:chr m:val="∑"/>
              <m:limLoc m:val="undOvr"/>
              <m:supHide m:val="on"/>
              <m:ctrlPr>
                <w:rPr>
                  <w:rFonts w:ascii="Cambria Math" w:hAnsi="Cambria Math"/>
                </w:rPr>
              </m:ctrlPr>
            </m:naryPr>
            <m:sub>
              <m:r>
                <w:rPr>
                  <w:rFonts w:ascii="Cambria Math" w:hAnsi="Cambria Math"/>
                </w:rPr>
                <m:t>l</m:t>
              </m:r>
            </m:sub>
            <m:sup/>
            <m:e>
              <m:sSub>
                <m:sSubPr>
                  <m:ctrlPr>
                    <w:rPr>
                      <w:rFonts w:ascii="Cambria Math" w:hAnsi="Cambria Math"/>
                    </w:rPr>
                  </m:ctrlPr>
                </m:sSubPr>
                <m:e>
                  <m:r>
                    <m:rPr>
                      <m:sty m:val="p"/>
                    </m:rPr>
                    <w:rPr>
                      <w:rFonts w:ascii="Cambria Math" w:hAnsi="Cambria Math"/>
                    </w:rPr>
                    <m:t>НП(мрг)</m:t>
                  </m:r>
                </m:e>
                <m:sub>
                  <m:r>
                    <w:rPr>
                      <w:rFonts w:ascii="Cambria Math" w:hAnsi="Cambria Math"/>
                      <w:lang w:val="en-US"/>
                    </w:rPr>
                    <m:t>jl</m:t>
                  </m:r>
                </m:sub>
              </m:sSub>
            </m:e>
          </m:nary>
          <m:r>
            <m:rPr>
              <m:sty m:val="p"/>
            </m:rPr>
            <w:rPr>
              <w:rFonts w:ascii="Cambria Math" w:hAnsi="Cambria Math"/>
            </w:rPr>
            <m:t xml:space="preserve"> ,</m:t>
          </m:r>
        </m:oMath>
      </m:oMathPara>
    </w:p>
    <w:p w:rsidR="00867D32" w:rsidRDefault="00867D32" w:rsidP="00867D32">
      <w:pPr>
        <w:pStyle w:val="Pro-Gramma"/>
      </w:pPr>
      <w:r>
        <w:t>где НП(</w:t>
      </w:r>
      <w:proofErr w:type="spellStart"/>
      <w:r>
        <w:t>мрг</w:t>
      </w:r>
      <w:proofErr w:type="spellEnd"/>
      <w:r>
        <w:t>)</w:t>
      </w:r>
      <w:proofErr w:type="spellStart"/>
      <w:r>
        <w:rPr>
          <w:vertAlign w:val="subscript"/>
        </w:rPr>
        <w:t>j</w:t>
      </w:r>
      <w:proofErr w:type="spellEnd"/>
      <w:r>
        <w:t xml:space="preserve"> - налоговый потенциал j-го муниципального района (городского округа);</w:t>
      </w:r>
    </w:p>
    <w:p w:rsidR="00867D32" w:rsidRDefault="00867D32" w:rsidP="00867D32">
      <w:pPr>
        <w:pStyle w:val="Pro-Gramma"/>
      </w:pPr>
      <w:r>
        <w:t>НП(</w:t>
      </w:r>
      <w:proofErr w:type="spellStart"/>
      <w:r>
        <w:t>мрг</w:t>
      </w:r>
      <w:proofErr w:type="spellEnd"/>
      <w:r>
        <w:t>)</w:t>
      </w:r>
      <w:proofErr w:type="spellStart"/>
      <w:r>
        <w:rPr>
          <w:vertAlign w:val="subscript"/>
        </w:rPr>
        <w:t>jl</w:t>
      </w:r>
      <w:proofErr w:type="spellEnd"/>
      <w:r>
        <w:t xml:space="preserve"> - налоговый потенциал j-го муниципального района (городского округа) по </w:t>
      </w:r>
      <w:proofErr w:type="spellStart"/>
      <w:r>
        <w:t>l-му</w:t>
      </w:r>
      <w:proofErr w:type="spellEnd"/>
      <w:r>
        <w:t xml:space="preserve"> налогу, включенному в репрезентативную систему налогов.</w:t>
      </w:r>
    </w:p>
    <w:p w:rsidR="00867D32" w:rsidRPr="00122C18" w:rsidRDefault="00867D32" w:rsidP="00867D32">
      <w:pPr>
        <w:pStyle w:val="Pro-List1"/>
      </w:pPr>
      <w:r w:rsidRPr="00122C18">
        <w:t>3.2.</w:t>
      </w:r>
      <w:r>
        <w:tab/>
      </w:r>
      <w:r w:rsidRPr="00122C18">
        <w:t>В целях расчета налогового потенциала городских округов прогноз поступления налоговых доходов в бюджеты городских округов в очередном финансовом году и плановом периоде осуществляется с учетом прогнозируемых поступлений налогов в бюджеты городских округов по нормативам отчислений, установленным для муниципальных районов.</w:t>
      </w:r>
    </w:p>
    <w:p w:rsidR="00867D32" w:rsidRDefault="00867D32" w:rsidP="00867D32">
      <w:pPr>
        <w:pStyle w:val="Pro-List1"/>
      </w:pPr>
      <w:r>
        <w:t>3.3.</w:t>
      </w:r>
      <w:r>
        <w:tab/>
        <w:t>В целях расчета налогового потенциала муниципальных районов (городских округов) в репрезентативную систему налогов включаются:</w:t>
      </w:r>
    </w:p>
    <w:p w:rsidR="00867D32" w:rsidRDefault="00867D32" w:rsidP="00867D32">
      <w:pPr>
        <w:pStyle w:val="Pro-Gramma"/>
      </w:pPr>
      <w:r>
        <w:t>налог на доходы физических лиц;</w:t>
      </w:r>
    </w:p>
    <w:p w:rsidR="00867D32" w:rsidRDefault="00867D32" w:rsidP="00867D32">
      <w:pPr>
        <w:pStyle w:val="Pro-Gramma"/>
      </w:pPr>
      <w:r>
        <w:t>единый налог на вмененный доход для отдельных видов деятельности;</w:t>
      </w:r>
    </w:p>
    <w:p w:rsidR="00867D32" w:rsidRDefault="00867D32" w:rsidP="00867D32">
      <w:pPr>
        <w:pStyle w:val="Pro-Gramma"/>
      </w:pPr>
      <w:r>
        <w:t>налог, взимаемый в связи с применением упрощенной системы налогообложения.</w:t>
      </w:r>
    </w:p>
    <w:p w:rsidR="00867D32" w:rsidRDefault="00867D32" w:rsidP="00867D32">
      <w:pPr>
        <w:pStyle w:val="Pro-List1"/>
      </w:pPr>
      <w:r>
        <w:t>3.4.</w:t>
      </w:r>
      <w:r>
        <w:tab/>
        <w:t>Налоговый потенциал муниципального района (городского округа) по отдельному налогу, включенному в репрезентативную систему налогов, определяется по формуле</w:t>
      </w:r>
    </w:p>
    <w:p w:rsidR="00867D32" w:rsidRPr="00A159AC" w:rsidRDefault="005A481C" w:rsidP="00867D32">
      <w:pPr>
        <w:pStyle w:val="Pro-Gramma"/>
      </w:pPr>
      <m:oMathPara>
        <m:oMath>
          <m:sSub>
            <m:sSubPr>
              <m:ctrlPr>
                <w:rPr>
                  <w:rFonts w:ascii="Cambria Math" w:hAnsi="Cambria Math"/>
                </w:rPr>
              </m:ctrlPr>
            </m:sSubPr>
            <m:e>
              <m:r>
                <m:rPr>
                  <m:sty m:val="p"/>
                </m:rPr>
                <w:rPr>
                  <w:rFonts w:ascii="Cambria Math" w:hAnsi="Cambria Math"/>
                </w:rPr>
                <m:t>НП(мрг)</m:t>
              </m:r>
            </m:e>
            <m:sub>
              <m:r>
                <w:rPr>
                  <w:rFonts w:ascii="Cambria Math" w:hAnsi="Cambria Math"/>
                  <w:lang w:val="en-US"/>
                </w:rPr>
                <m:t>jl</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ПНД(мрг)</m:t>
              </m:r>
            </m:e>
            <m:sub>
              <m:r>
                <w:rPr>
                  <w:rFonts w:ascii="Cambria Math" w:hAnsi="Cambria Math"/>
                  <w:lang w:val="en-US"/>
                </w:rPr>
                <m:t>l</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НБ</m:t>
                  </m:r>
                </m:e>
                <m:sub>
                  <m:r>
                    <w:rPr>
                      <w:rFonts w:ascii="Cambria Math" w:hAnsi="Cambria Math"/>
                      <w:lang w:val="en-US"/>
                    </w:rPr>
                    <m:t>jl</m:t>
                  </m:r>
                </m:sub>
              </m:sSub>
            </m:num>
            <m:den>
              <m:nary>
                <m:naryPr>
                  <m:chr m:val="∑"/>
                  <m:limLoc m:val="undOvr"/>
                  <m:supHide m:val="on"/>
                  <m:ctrlPr>
                    <w:rPr>
                      <w:rFonts w:ascii="Cambria Math" w:hAnsi="Cambria Math"/>
                    </w:rPr>
                  </m:ctrlPr>
                </m:naryPr>
                <m:sub>
                  <m:r>
                    <w:rPr>
                      <w:rFonts w:ascii="Cambria Math" w:hAnsi="Cambria Math"/>
                    </w:rPr>
                    <m:t>j</m:t>
                  </m:r>
                </m:sub>
                <m:sup/>
                <m:e>
                  <m:sSub>
                    <m:sSubPr>
                      <m:ctrlPr>
                        <w:rPr>
                          <w:rFonts w:ascii="Cambria Math" w:hAnsi="Cambria Math"/>
                        </w:rPr>
                      </m:ctrlPr>
                    </m:sSubPr>
                    <m:e>
                      <m:r>
                        <m:rPr>
                          <m:sty m:val="p"/>
                        </m:rPr>
                        <w:rPr>
                          <w:rFonts w:ascii="Cambria Math" w:hAnsi="Cambria Math"/>
                        </w:rPr>
                        <m:t>НБ</m:t>
                      </m:r>
                    </m:e>
                    <m:sub>
                      <m:r>
                        <w:rPr>
                          <w:rFonts w:ascii="Cambria Math" w:hAnsi="Cambria Math"/>
                          <w:lang w:val="en-US"/>
                        </w:rPr>
                        <m:t>jl</m:t>
                      </m:r>
                    </m:sub>
                  </m:sSub>
                </m:e>
              </m:nary>
              <m:r>
                <m:rPr>
                  <m:sty m:val="p"/>
                </m:rPr>
                <w:rPr>
                  <w:rFonts w:ascii="Cambria Math" w:hAnsi="Cambria Math"/>
                </w:rPr>
                <m:t xml:space="preserve"> </m:t>
              </m:r>
            </m:den>
          </m:f>
          <m:r>
            <w:rPr>
              <w:rFonts w:ascii="Cambria Math" w:hAnsi="Cambria Math"/>
            </w:rPr>
            <m:t xml:space="preserve"> ,</m:t>
          </m:r>
        </m:oMath>
      </m:oMathPara>
    </w:p>
    <w:p w:rsidR="00867D32" w:rsidRDefault="00867D32" w:rsidP="00867D32">
      <w:pPr>
        <w:pStyle w:val="Pro-Gramma"/>
      </w:pPr>
      <w:r>
        <w:t>где ПНД(</w:t>
      </w:r>
      <w:proofErr w:type="spellStart"/>
      <w:r>
        <w:t>мрг</w:t>
      </w:r>
      <w:proofErr w:type="spellEnd"/>
      <w:r>
        <w:t>)</w:t>
      </w:r>
      <w:proofErr w:type="spellStart"/>
      <w:r>
        <w:rPr>
          <w:vertAlign w:val="subscript"/>
        </w:rPr>
        <w:t>l</w:t>
      </w:r>
      <w:proofErr w:type="spellEnd"/>
      <w:r>
        <w:t xml:space="preserve"> - прогнозируемые поступления по </w:t>
      </w:r>
      <w:proofErr w:type="spellStart"/>
      <w:r>
        <w:t>l-му</w:t>
      </w:r>
      <w:proofErr w:type="spellEnd"/>
      <w:r>
        <w:t xml:space="preserve"> налогу в бюджеты муниципальных районов (городских округов) в очередном финансовом году и </w:t>
      </w:r>
      <w:r>
        <w:lastRenderedPageBreak/>
        <w:t>плановом периоде,</w:t>
      </w:r>
      <w:r w:rsidRPr="00F26453">
        <w:t xml:space="preserve"> без учета дополнительных нормативов отчислений в бюджеты муниципальн</w:t>
      </w:r>
      <w:r>
        <w:t>ого районов (городских округов), заменяющих дотации на выравнивание бюджетной обеспеченности муниципальных районов (городских округов</w:t>
      </w:r>
      <w:r w:rsidRPr="00F26453">
        <w:t>)</w:t>
      </w:r>
      <w:r>
        <w:t>;</w:t>
      </w:r>
    </w:p>
    <w:p w:rsidR="00867D32" w:rsidRDefault="00867D32" w:rsidP="00867D32">
      <w:pPr>
        <w:pStyle w:val="Pro-Gramma"/>
      </w:pPr>
      <w:proofErr w:type="spellStart"/>
      <w:r>
        <w:t>НБ</w:t>
      </w:r>
      <w:r>
        <w:rPr>
          <w:vertAlign w:val="subscript"/>
        </w:rPr>
        <w:t>jl</w:t>
      </w:r>
      <w:proofErr w:type="spellEnd"/>
      <w:r>
        <w:t xml:space="preserve"> - показатель, характеризующий налоговую базу по </w:t>
      </w:r>
      <w:proofErr w:type="spellStart"/>
      <w:r>
        <w:t>l-му</w:t>
      </w:r>
      <w:proofErr w:type="spellEnd"/>
      <w:r>
        <w:t xml:space="preserve"> налогу для j-го муниципального района (городского округа) в отчетном году.</w:t>
      </w:r>
    </w:p>
    <w:p w:rsidR="00867D32" w:rsidRDefault="00867D32" w:rsidP="00867D32">
      <w:pPr>
        <w:pStyle w:val="Pro-List1"/>
      </w:pPr>
      <w:r>
        <w:t>3.5.</w:t>
      </w:r>
      <w:r>
        <w:tab/>
        <w:t>В качестве показателя, характеризующего налоговую базу по налогу на доходы физических лиц, используется показатель скорректированной налоговой базы, определяемый по формуле</w:t>
      </w:r>
    </w:p>
    <w:p w:rsidR="00867D32" w:rsidRDefault="005A481C" w:rsidP="00867D32">
      <w:pPr>
        <w:pStyle w:val="Pro-Gramma"/>
      </w:pPr>
      <m:oMathPara>
        <m:oMath>
          <m:sSub>
            <m:sSubPr>
              <m:ctrlPr>
                <w:rPr>
                  <w:rFonts w:ascii="Cambria Math" w:eastAsiaTheme="minorEastAsia" w:hAnsi="Cambria Math"/>
                  <w:sz w:val="24"/>
                </w:rPr>
              </m:ctrlPr>
            </m:sSubPr>
            <m:e>
              <m:r>
                <m:rPr>
                  <m:sty m:val="p"/>
                </m:rPr>
                <w:rPr>
                  <w:rFonts w:ascii="Cambria Math" w:hAnsi="Cambria Math"/>
                </w:rPr>
                <m:t>НБ</m:t>
              </m:r>
            </m:e>
            <m:sub>
              <m:r>
                <m:rPr>
                  <m:sty m:val="p"/>
                </m:rPr>
                <w:rPr>
                  <w:rFonts w:ascii="Cambria Math" w:hAnsi="Cambria Math"/>
                  <w:vertAlign w:val="subscript"/>
                </w:rPr>
                <m:t>j(НДФЛ)</m:t>
              </m:r>
            </m:sub>
          </m:sSub>
          <m:r>
            <m:rPr>
              <m:sty m:val="p"/>
            </m:rPr>
            <w:rPr>
              <w:rFonts w:ascii="Cambria Math" w:hAnsi="Cambria Math"/>
            </w:rPr>
            <m:t xml:space="preserve">= </m:t>
          </m:r>
          <m:nary>
            <m:naryPr>
              <m:chr m:val="∑"/>
              <m:limLoc m:val="undOvr"/>
              <m:supHide m:val="on"/>
              <m:ctrlPr>
                <w:rPr>
                  <w:rFonts w:ascii="Cambria Math" w:hAnsi="Cambria Math"/>
                </w:rPr>
              </m:ctrlPr>
            </m:naryPr>
            <m:sub>
              <m:r>
                <m:rPr>
                  <m:sty m:val="p"/>
                </m:rPr>
                <w:rPr>
                  <w:rFonts w:ascii="Cambria Math" w:hAnsi="Cambria Math"/>
                </w:rPr>
                <m:t>f</m:t>
              </m:r>
            </m:sub>
            <m:sup/>
            <m:e>
              <m:sSub>
                <m:sSubPr>
                  <m:ctrlPr>
                    <w:rPr>
                      <w:rFonts w:ascii="Cambria Math" w:hAnsi="Cambria Math"/>
                    </w:rPr>
                  </m:ctrlPr>
                </m:sSubPr>
                <m:e>
                  <m:r>
                    <m:rPr>
                      <m:sty m:val="p"/>
                    </m:rPr>
                    <w:rPr>
                      <w:rFonts w:ascii="Cambria Math" w:hAnsi="Cambria Math"/>
                    </w:rPr>
                    <m:t>ИН</m:t>
                  </m:r>
                </m:e>
                <m:sub>
                  <m:r>
                    <m:rPr>
                      <m:sty m:val="p"/>
                    </m:rPr>
                    <w:rPr>
                      <w:rFonts w:ascii="Cambria Math" w:hAnsi="Cambria Math"/>
                      <w:vertAlign w:val="subscript"/>
                    </w:rPr>
                    <m:t>j</m:t>
                  </m:r>
                  <m:r>
                    <w:rPr>
                      <w:rFonts w:ascii="Cambria Math" w:hAnsi="Cambria Math"/>
                      <w:vertAlign w:val="subscript"/>
                      <w:lang w:val="en-US"/>
                    </w:rPr>
                    <m:t>f</m:t>
                  </m:r>
                  <m:r>
                    <m:rPr>
                      <m:sty m:val="p"/>
                    </m:rPr>
                    <w:rPr>
                      <w:rFonts w:ascii="Cambria Math" w:hAnsi="Cambria Math"/>
                      <w:vertAlign w:val="subscript"/>
                    </w:rPr>
                    <m:t>(НДФЛ)</m:t>
                  </m:r>
                </m:sub>
              </m:sSub>
            </m:e>
          </m:nary>
          <m:r>
            <w:rPr>
              <w:rFonts w:ascii="Cambria Math" w:hAnsi="Cambria Math"/>
            </w:rPr>
            <m:t xml:space="preserve"> ,</m:t>
          </m:r>
        </m:oMath>
      </m:oMathPara>
    </w:p>
    <w:p w:rsidR="00867D32" w:rsidRDefault="00867D32" w:rsidP="00867D32">
      <w:pPr>
        <w:pStyle w:val="Pro-Gramma"/>
      </w:pPr>
      <w:r>
        <w:t xml:space="preserve">где </w:t>
      </w:r>
      <w:proofErr w:type="spellStart"/>
      <w:r>
        <w:t>НБ</w:t>
      </w:r>
      <w:r>
        <w:rPr>
          <w:vertAlign w:val="subscript"/>
        </w:rPr>
        <w:t>j</w:t>
      </w:r>
      <w:proofErr w:type="spellEnd"/>
      <w:r>
        <w:rPr>
          <w:vertAlign w:val="subscript"/>
        </w:rPr>
        <w:t>(НДФЛ)</w:t>
      </w:r>
      <w:r>
        <w:t xml:space="preserve"> - показатель, характеризующий налоговую базу по налогу на доходы физических лиц для j-го муниципального района (городского округа);</w:t>
      </w:r>
    </w:p>
    <w:p w:rsidR="00867D32" w:rsidRDefault="00867D32" w:rsidP="00867D32">
      <w:pPr>
        <w:pStyle w:val="Pro-Gramma"/>
      </w:pPr>
      <w:proofErr w:type="spellStart"/>
      <w:r>
        <w:t>ИН</w:t>
      </w:r>
      <w:r>
        <w:rPr>
          <w:vertAlign w:val="subscript"/>
        </w:rPr>
        <w:t>jf</w:t>
      </w:r>
      <w:proofErr w:type="spellEnd"/>
      <w:r>
        <w:rPr>
          <w:vertAlign w:val="subscript"/>
        </w:rPr>
        <w:t>(НДФЛ)</w:t>
      </w:r>
      <w:r>
        <w:t xml:space="preserve"> - сумма исчисленного налога на доходы физических лиц, удерживаемого налоговыми агентами, по </w:t>
      </w:r>
      <w:proofErr w:type="spellStart"/>
      <w:r>
        <w:t>f-й</w:t>
      </w:r>
      <w:proofErr w:type="spellEnd"/>
      <w:r>
        <w:t xml:space="preserve"> ставке, по </w:t>
      </w:r>
      <w:proofErr w:type="spellStart"/>
      <w:r>
        <w:t>j-му</w:t>
      </w:r>
      <w:proofErr w:type="spellEnd"/>
      <w:r>
        <w:t xml:space="preserve"> муниципальному району (городскому округу) (по данным Федеральной налоговой службы, форма 5-НДФЛ).</w:t>
      </w:r>
    </w:p>
    <w:p w:rsidR="00867D32" w:rsidRDefault="00867D32" w:rsidP="00867D32">
      <w:pPr>
        <w:pStyle w:val="Pro-List1"/>
      </w:pPr>
      <w:r>
        <w:t>3.6.</w:t>
      </w:r>
      <w:r>
        <w:tab/>
        <w:t>В качестве показателя, характеризующего налоговую базу по единому налогу на вмененный доход для отдельных видов деятельности, используется показатель скорректированной налоговой базы, определяемый по формуле</w:t>
      </w:r>
    </w:p>
    <w:p w:rsidR="00867D32" w:rsidRDefault="005A481C" w:rsidP="00867D32">
      <w:pPr>
        <w:pStyle w:val="Pro-Gramma"/>
      </w:pPr>
      <m:oMathPara>
        <m:oMath>
          <m:sSub>
            <m:sSubPr>
              <m:ctrlPr>
                <w:rPr>
                  <w:rFonts w:ascii="Cambria Math" w:eastAsiaTheme="minorEastAsia" w:hAnsi="Cambria Math"/>
                  <w:sz w:val="24"/>
                </w:rPr>
              </m:ctrlPr>
            </m:sSubPr>
            <m:e>
              <m:r>
                <m:rPr>
                  <m:sty m:val="p"/>
                </m:rPr>
                <w:rPr>
                  <w:rFonts w:ascii="Cambria Math" w:hAnsi="Cambria Math"/>
                </w:rPr>
                <m:t xml:space="preserve">НБ </m:t>
              </m:r>
            </m:e>
            <m:sub>
              <m:r>
                <m:rPr>
                  <m:sty m:val="p"/>
                </m:rPr>
                <w:rPr>
                  <w:rFonts w:ascii="Cambria Math" w:hAnsi="Cambria Math"/>
                  <w:vertAlign w:val="subscript"/>
                </w:rPr>
                <m:t>j(ЕНВД)</m:t>
              </m:r>
            </m:sub>
          </m:sSub>
          <m:r>
            <m:rPr>
              <m:sty m:val="p"/>
            </m:rPr>
            <w:rPr>
              <w:rFonts w:ascii="Cambria Math" w:hAnsi="Cambria Math"/>
            </w:rPr>
            <m:t xml:space="preserve">= </m:t>
          </m:r>
          <m:sSub>
            <m:sSubPr>
              <m:ctrlPr>
                <w:rPr>
                  <w:rFonts w:ascii="Cambria Math" w:eastAsiaTheme="minorEastAsia" w:hAnsi="Cambria Math"/>
                  <w:sz w:val="24"/>
                </w:rPr>
              </m:ctrlPr>
            </m:sSubPr>
            <m:e>
              <m:r>
                <m:rPr>
                  <m:sty m:val="p"/>
                </m:rPr>
                <w:rPr>
                  <w:rFonts w:ascii="Cambria Math" w:hAnsi="Cambria Math"/>
                </w:rPr>
                <m:t>НУ</m:t>
              </m:r>
            </m:e>
            <m:sub>
              <m:r>
                <m:rPr>
                  <m:sty m:val="p"/>
                </m:rPr>
                <w:rPr>
                  <w:rFonts w:ascii="Cambria Math" w:hAnsi="Cambria Math"/>
                  <w:vertAlign w:val="subscript"/>
                </w:rPr>
                <m:t>j(ЕНВД)</m:t>
              </m:r>
            </m:sub>
          </m:sSub>
          <m:r>
            <m:rPr>
              <m:sty m:val="p"/>
            </m:rPr>
            <w:rPr>
              <w:rFonts w:ascii="Cambria Math" w:hAnsi="Cambria Math"/>
            </w:rPr>
            <m:t xml:space="preserve"> </m:t>
          </m:r>
          <m:r>
            <w:rPr>
              <w:rFonts w:ascii="Cambria Math" w:hAnsi="Cambria Math"/>
            </w:rPr>
            <m:t xml:space="preserve"> ,</m:t>
          </m:r>
        </m:oMath>
      </m:oMathPara>
    </w:p>
    <w:p w:rsidR="00867D32" w:rsidRDefault="00867D32" w:rsidP="00867D32">
      <w:pPr>
        <w:pStyle w:val="Pro-Gramma"/>
      </w:pPr>
      <w:r>
        <w:t xml:space="preserve">где </w:t>
      </w:r>
      <w:proofErr w:type="spellStart"/>
      <w:r>
        <w:t>НБ</w:t>
      </w:r>
      <w:r>
        <w:rPr>
          <w:vertAlign w:val="subscript"/>
        </w:rPr>
        <w:t>j</w:t>
      </w:r>
      <w:proofErr w:type="spellEnd"/>
      <w:r>
        <w:rPr>
          <w:vertAlign w:val="subscript"/>
        </w:rPr>
        <w:t>(ЕНВД)</w:t>
      </w:r>
      <w:r>
        <w:t xml:space="preserve"> - показатель, характеризующий налоговую базу по единому налогу на вмененный доход для отдельных видов деятельности, для j-го муниципального района (городского округа);</w:t>
      </w:r>
    </w:p>
    <w:p w:rsidR="00867D32" w:rsidRDefault="00867D32" w:rsidP="00867D32">
      <w:pPr>
        <w:pStyle w:val="Pro-Gramma"/>
      </w:pPr>
      <w:proofErr w:type="spellStart"/>
      <w:r>
        <w:t>НУ</w:t>
      </w:r>
      <w:r>
        <w:rPr>
          <w:vertAlign w:val="subscript"/>
        </w:rPr>
        <w:t>j</w:t>
      </w:r>
      <w:proofErr w:type="spellEnd"/>
      <w:r>
        <w:rPr>
          <w:vertAlign w:val="subscript"/>
        </w:rPr>
        <w:t>(ЕНВД)</w:t>
      </w:r>
      <w:r>
        <w:t xml:space="preserve"> - сумма единого налога на вмененный доход для отдельных видов деятельности, подлежащая уплате в бюджет j-го муниципального района (городского округа) (по данным Федеральной налоговой службы, форма 5-ЕНВД).</w:t>
      </w:r>
    </w:p>
    <w:p w:rsidR="00867D32" w:rsidRDefault="00867D32" w:rsidP="00867D32">
      <w:pPr>
        <w:pStyle w:val="Pro-List1"/>
      </w:pPr>
      <w:r>
        <w:t>3.7.</w:t>
      </w:r>
      <w:r>
        <w:tab/>
        <w:t>В качестве показателя, характеризующего налоговую базу по налогу, взимаемому в связи с применением упрощенной системы налогообложения, используется показатель скорректированной налоговой базы, определяемый по формуле</w:t>
      </w:r>
    </w:p>
    <w:p w:rsidR="00867D32" w:rsidRDefault="005A481C" w:rsidP="00867D32">
      <w:pPr>
        <w:pStyle w:val="Pro-Gramma"/>
      </w:pPr>
      <m:oMathPara>
        <m:oMath>
          <m:sSub>
            <m:sSubPr>
              <m:ctrlPr>
                <w:rPr>
                  <w:rFonts w:ascii="Cambria Math" w:eastAsiaTheme="minorEastAsia" w:hAnsi="Cambria Math"/>
                  <w:sz w:val="24"/>
                </w:rPr>
              </m:ctrlPr>
            </m:sSubPr>
            <m:e>
              <m:r>
                <m:rPr>
                  <m:sty m:val="p"/>
                </m:rPr>
                <w:rPr>
                  <w:rFonts w:ascii="Cambria Math" w:hAnsi="Cambria Math"/>
                </w:rPr>
                <m:t>НБ</m:t>
              </m:r>
            </m:e>
            <m:sub>
              <m:r>
                <m:rPr>
                  <m:sty m:val="p"/>
                </m:rPr>
                <w:rPr>
                  <w:rFonts w:ascii="Cambria Math" w:hAnsi="Cambria Math"/>
                  <w:vertAlign w:val="subscript"/>
                </w:rPr>
                <m:t>j(УСН)</m:t>
              </m:r>
            </m:sub>
          </m:sSub>
          <m:r>
            <m:rPr>
              <m:sty m:val="p"/>
            </m:rPr>
            <w:rPr>
              <w:rFonts w:ascii="Cambria Math" w:hAnsi="Cambria Math"/>
            </w:rPr>
            <m:t xml:space="preserve">= </m:t>
          </m:r>
          <m:sSub>
            <m:sSubPr>
              <m:ctrlPr>
                <w:rPr>
                  <w:rFonts w:ascii="Cambria Math" w:eastAsiaTheme="minorEastAsia" w:hAnsi="Cambria Math"/>
                  <w:sz w:val="24"/>
                </w:rPr>
              </m:ctrlPr>
            </m:sSubPr>
            <m:e>
              <m:r>
                <m:rPr>
                  <m:sty m:val="p"/>
                </m:rPr>
                <w:rPr>
                  <w:rFonts w:ascii="Cambria Math" w:hAnsi="Cambria Math"/>
                </w:rPr>
                <m:t xml:space="preserve">НУ </m:t>
              </m:r>
            </m:e>
            <m:sub>
              <m:r>
                <m:rPr>
                  <m:sty m:val="p"/>
                </m:rPr>
                <w:rPr>
                  <w:rFonts w:ascii="Cambria Math" w:hAnsi="Cambria Math"/>
                  <w:vertAlign w:val="subscript"/>
                </w:rPr>
                <m:t>j(УСН)</m:t>
              </m:r>
            </m:sub>
          </m:sSub>
          <m:r>
            <m:rPr>
              <m:sty m:val="p"/>
            </m:rPr>
            <w:rPr>
              <w:rFonts w:ascii="Cambria Math" w:hAnsi="Cambria Math"/>
            </w:rPr>
            <m:t xml:space="preserve">+ </m:t>
          </m:r>
          <m:sSub>
            <m:sSubPr>
              <m:ctrlPr>
                <w:rPr>
                  <w:rFonts w:ascii="Cambria Math" w:eastAsiaTheme="minorEastAsia" w:hAnsi="Cambria Math"/>
                  <w:sz w:val="24"/>
                </w:rPr>
              </m:ctrlPr>
            </m:sSubPr>
            <m:e>
              <m:r>
                <m:rPr>
                  <m:sty m:val="p"/>
                </m:rPr>
                <w:rPr>
                  <w:rFonts w:ascii="Cambria Math" w:hAnsi="Cambria Math"/>
                </w:rPr>
                <m:t>МИН</m:t>
              </m:r>
            </m:e>
            <m:sub>
              <m:r>
                <m:rPr>
                  <m:sty m:val="p"/>
                </m:rPr>
                <w:rPr>
                  <w:rFonts w:ascii="Cambria Math" w:hAnsi="Cambria Math"/>
                  <w:vertAlign w:val="subscript"/>
                </w:rPr>
                <m:t>j(УСН)</m:t>
              </m:r>
            </m:sub>
          </m:sSub>
          <m:r>
            <w:rPr>
              <w:rFonts w:ascii="Cambria Math" w:hAnsi="Cambria Math"/>
            </w:rPr>
            <m:t xml:space="preserve"> ,</m:t>
          </m:r>
        </m:oMath>
      </m:oMathPara>
    </w:p>
    <w:p w:rsidR="00867D32" w:rsidRDefault="00867D32" w:rsidP="00867D32">
      <w:pPr>
        <w:pStyle w:val="Pro-Gramma"/>
      </w:pPr>
      <w:r>
        <w:t xml:space="preserve">где </w:t>
      </w:r>
      <w:proofErr w:type="spellStart"/>
      <w:r>
        <w:t>НБ</w:t>
      </w:r>
      <w:r>
        <w:rPr>
          <w:vertAlign w:val="subscript"/>
        </w:rPr>
        <w:t>j</w:t>
      </w:r>
      <w:proofErr w:type="spellEnd"/>
      <w:r>
        <w:rPr>
          <w:vertAlign w:val="subscript"/>
        </w:rPr>
        <w:t>(УСН)</w:t>
      </w:r>
      <w:r>
        <w:t xml:space="preserve"> - показатель, характеризующий налоговую базу по налогу, взимаемому в связи с применением упрощенной системы налогообложения, для j-го муниципального района (городского округа);</w:t>
      </w:r>
    </w:p>
    <w:p w:rsidR="00867D32" w:rsidRDefault="00867D32" w:rsidP="00867D32">
      <w:pPr>
        <w:pStyle w:val="Pro-Gramma"/>
      </w:pPr>
      <w:proofErr w:type="spellStart"/>
      <w:r>
        <w:t>НУ</w:t>
      </w:r>
      <w:r>
        <w:rPr>
          <w:vertAlign w:val="subscript"/>
        </w:rPr>
        <w:t>j</w:t>
      </w:r>
      <w:proofErr w:type="spellEnd"/>
      <w:r>
        <w:rPr>
          <w:vertAlign w:val="subscript"/>
        </w:rPr>
        <w:t>(УСН)</w:t>
      </w:r>
      <w:r>
        <w:t xml:space="preserve"> - сумма налога, взимаемого в связи с применением упрощенной системы налогообложения, подлежащая уплате за налоговый период, по </w:t>
      </w:r>
      <w:proofErr w:type="spellStart"/>
      <w:r>
        <w:t>j-му</w:t>
      </w:r>
      <w:proofErr w:type="spellEnd"/>
      <w:r>
        <w:t xml:space="preserve"> муниципальному району (городскому округу) (по данным Федеральной налоговой службы, форма 5-УСН);</w:t>
      </w:r>
    </w:p>
    <w:p w:rsidR="00B8414E" w:rsidRDefault="00867D32" w:rsidP="00867D32">
      <w:pPr>
        <w:pStyle w:val="Pro-Gramma"/>
      </w:pPr>
      <w:proofErr w:type="spellStart"/>
      <w:r>
        <w:lastRenderedPageBreak/>
        <w:t>МИН</w:t>
      </w:r>
      <w:proofErr w:type="gramStart"/>
      <w:r>
        <w:rPr>
          <w:vertAlign w:val="subscript"/>
        </w:rPr>
        <w:t>j</w:t>
      </w:r>
      <w:proofErr w:type="spellEnd"/>
      <w:proofErr w:type="gramEnd"/>
      <w:r>
        <w:rPr>
          <w:vertAlign w:val="subscript"/>
        </w:rPr>
        <w:t>(УСН)</w:t>
      </w:r>
      <w:r>
        <w:t xml:space="preserve"> - сумма минимального налога, взимаемого в связи с применением упрощенной системы налогообложения, подлежащая уплате за налоговый период, по </w:t>
      </w:r>
      <w:proofErr w:type="spellStart"/>
      <w:r>
        <w:t>j-му</w:t>
      </w:r>
      <w:proofErr w:type="spellEnd"/>
      <w:r>
        <w:t xml:space="preserve"> муниципальному району (городскому округу) (по данным Федеральной налоговой службы, форма 5-УСН).</w:t>
      </w:r>
      <w:r w:rsidR="00B8414E">
        <w:t xml:space="preserve"> </w:t>
      </w:r>
    </w:p>
    <w:p w:rsidR="00B8414E" w:rsidRDefault="00B8414E">
      <w:pPr>
        <w:rPr>
          <w:rFonts w:ascii="Times New Roman" w:eastAsia="Times New Roman" w:hAnsi="Times New Roman" w:cs="Times New Roman"/>
          <w:sz w:val="28"/>
          <w:szCs w:val="28"/>
        </w:rPr>
      </w:pPr>
      <w:r>
        <w:br w:type="page"/>
      </w:r>
    </w:p>
    <w:p w:rsidR="00B8414E" w:rsidRPr="00B8414E" w:rsidRDefault="00B8414E" w:rsidP="00B8414E">
      <w:pPr>
        <w:spacing w:after="0" w:line="240" w:lineRule="auto"/>
        <w:ind w:firstLine="709"/>
        <w:jc w:val="center"/>
        <w:rPr>
          <w:rFonts w:ascii="Times New Roman" w:hAnsi="Times New Roman" w:cs="Times New Roman"/>
          <w:color w:val="000000"/>
          <w:sz w:val="28"/>
          <w:szCs w:val="28"/>
        </w:rPr>
      </w:pPr>
      <w:r w:rsidRPr="00B8414E">
        <w:rPr>
          <w:rFonts w:ascii="Times New Roman" w:hAnsi="Times New Roman" w:cs="Times New Roman"/>
          <w:color w:val="000000"/>
          <w:sz w:val="28"/>
          <w:szCs w:val="28"/>
        </w:rPr>
        <w:lastRenderedPageBreak/>
        <w:t xml:space="preserve">Обоснование </w:t>
      </w:r>
    </w:p>
    <w:p w:rsidR="00B8414E" w:rsidRPr="00B8414E" w:rsidRDefault="00B8414E" w:rsidP="00B8414E">
      <w:pPr>
        <w:spacing w:after="0" w:line="240" w:lineRule="auto"/>
        <w:ind w:firstLine="709"/>
        <w:jc w:val="center"/>
        <w:rPr>
          <w:rFonts w:ascii="Times New Roman" w:hAnsi="Times New Roman" w:cs="Times New Roman"/>
          <w:color w:val="000000"/>
          <w:sz w:val="28"/>
          <w:szCs w:val="28"/>
        </w:rPr>
      </w:pPr>
      <w:r w:rsidRPr="00B8414E">
        <w:rPr>
          <w:rFonts w:ascii="Times New Roman" w:hAnsi="Times New Roman" w:cs="Times New Roman"/>
          <w:color w:val="000000"/>
          <w:sz w:val="28"/>
          <w:szCs w:val="28"/>
        </w:rPr>
        <w:t>необходимости принятия областного закона (пояснительная записка)</w:t>
      </w:r>
    </w:p>
    <w:p w:rsidR="00B8414E" w:rsidRPr="00B8414E" w:rsidRDefault="00B8414E" w:rsidP="00B8414E">
      <w:pPr>
        <w:spacing w:after="0" w:line="240" w:lineRule="auto"/>
        <w:ind w:firstLine="709"/>
        <w:jc w:val="center"/>
        <w:rPr>
          <w:rFonts w:ascii="Times New Roman" w:hAnsi="Times New Roman" w:cs="Times New Roman"/>
          <w:color w:val="000000"/>
          <w:sz w:val="28"/>
          <w:szCs w:val="28"/>
        </w:rPr>
      </w:pPr>
      <w:r w:rsidRPr="00B8414E">
        <w:rPr>
          <w:rFonts w:ascii="Times New Roman" w:hAnsi="Times New Roman" w:cs="Times New Roman"/>
          <w:color w:val="000000"/>
          <w:sz w:val="28"/>
          <w:szCs w:val="28"/>
        </w:rPr>
        <w:t>«О межбюджетных отношениях в Ленинградской области»</w:t>
      </w:r>
    </w:p>
    <w:p w:rsidR="00B8414E" w:rsidRPr="00B8414E" w:rsidRDefault="00B8414E" w:rsidP="00B8414E">
      <w:pPr>
        <w:spacing w:after="0" w:line="240" w:lineRule="auto"/>
        <w:ind w:firstLine="709"/>
        <w:jc w:val="center"/>
        <w:rPr>
          <w:rFonts w:ascii="Times New Roman" w:hAnsi="Times New Roman" w:cs="Times New Roman"/>
          <w:color w:val="000000"/>
          <w:sz w:val="28"/>
          <w:szCs w:val="28"/>
        </w:rPr>
      </w:pPr>
    </w:p>
    <w:p w:rsidR="00B8414E" w:rsidRPr="00B8414E" w:rsidRDefault="00B8414E" w:rsidP="00B8414E">
      <w:pPr>
        <w:pStyle w:val="Pro-Gramma"/>
        <w:spacing w:after="0"/>
      </w:pPr>
      <w:r w:rsidRPr="00B8414E">
        <w:t>Предлагаемый проект областного закона подготовлен в целях консолидации норм областного законодательства, регулирующих межбюджетные отношения в Ленинградской области, в части, касающейся:</w:t>
      </w:r>
    </w:p>
    <w:p w:rsidR="00B8414E" w:rsidRPr="00B8414E" w:rsidRDefault="00B8414E" w:rsidP="00B8414E">
      <w:pPr>
        <w:pStyle w:val="Pro-Gramma"/>
        <w:spacing w:after="0"/>
      </w:pPr>
      <w:r w:rsidRPr="00B8414E">
        <w:t>установления единых нормативов отчислений в местные бюджеты от налоговых доходов по федеральным и региональным налогам;</w:t>
      </w:r>
    </w:p>
    <w:p w:rsidR="00B8414E" w:rsidRPr="00B8414E" w:rsidRDefault="00B8414E" w:rsidP="00B8414E">
      <w:pPr>
        <w:pStyle w:val="Pro-Gramma"/>
        <w:spacing w:after="0"/>
      </w:pPr>
      <w:r w:rsidRPr="00B8414E">
        <w:t>установления дифференцированных нормативов отчислений в местные бюджеты от акцизов на автомобильный и прямогонный бензин, дизельное топливо, моторные масла для дизельных и (или) карбюраторных (</w:t>
      </w:r>
      <w:proofErr w:type="spellStart"/>
      <w:r w:rsidRPr="00B8414E">
        <w:t>инжекторных</w:t>
      </w:r>
      <w:proofErr w:type="spellEnd"/>
      <w:r w:rsidRPr="00B8414E">
        <w:t>) двигателей, производимые на территории Российской Федерации;</w:t>
      </w:r>
    </w:p>
    <w:p w:rsidR="00B8414E" w:rsidRPr="00B8414E" w:rsidRDefault="00B8414E" w:rsidP="00B8414E">
      <w:pPr>
        <w:pStyle w:val="Pro-Gramma"/>
        <w:spacing w:after="0"/>
      </w:pPr>
      <w:r w:rsidRPr="00B8414E">
        <w:t>установления общих требований к предоставлению межбюджетных трансфертов местным бюджетам из областного бюджета;</w:t>
      </w:r>
    </w:p>
    <w:p w:rsidR="00B8414E" w:rsidRPr="00B8414E" w:rsidRDefault="00B8414E" w:rsidP="00B8414E">
      <w:pPr>
        <w:pStyle w:val="Pro-Gramma"/>
        <w:spacing w:after="0"/>
      </w:pPr>
      <w:r w:rsidRPr="00B8414E">
        <w:t>регламентации предоставления дотаций на выравнивание бюджетной обеспеченности муниципальных районов (городских округов);</w:t>
      </w:r>
    </w:p>
    <w:p w:rsidR="00B8414E" w:rsidRPr="00B8414E" w:rsidRDefault="00B8414E" w:rsidP="00B8414E">
      <w:pPr>
        <w:pStyle w:val="Pro-Gramma"/>
        <w:spacing w:after="0"/>
      </w:pPr>
      <w:r w:rsidRPr="00B8414E">
        <w:t>передачи отдельных государственных полномочий муниципальным районам Ленинградской области по расчету и предоставлению дотаций на выравнивание бюджетной обеспеченности поселений за счет средств областного бюджета;</w:t>
      </w:r>
    </w:p>
    <w:p w:rsidR="00B8414E" w:rsidRPr="00B8414E" w:rsidRDefault="00B8414E" w:rsidP="00B8414E">
      <w:pPr>
        <w:pStyle w:val="Pro-Gramma"/>
        <w:spacing w:after="0"/>
      </w:pPr>
      <w:r w:rsidRPr="00B8414E">
        <w:t>регламентации предоставления дотаций на выравнивание бюджетной обеспеченности поселений из бюджетов муниципальных районов Ленинградской области.</w:t>
      </w:r>
    </w:p>
    <w:p w:rsidR="00B8414E" w:rsidRPr="00B8414E" w:rsidRDefault="00B8414E" w:rsidP="00B8414E">
      <w:pPr>
        <w:spacing w:after="0" w:line="240" w:lineRule="auto"/>
        <w:ind w:firstLine="709"/>
        <w:jc w:val="both"/>
        <w:rPr>
          <w:rFonts w:ascii="Times New Roman" w:hAnsi="Times New Roman" w:cs="Times New Roman"/>
          <w:color w:val="000000"/>
          <w:sz w:val="28"/>
          <w:szCs w:val="28"/>
        </w:rPr>
      </w:pPr>
      <w:r w:rsidRPr="00B8414E">
        <w:rPr>
          <w:rFonts w:ascii="Times New Roman" w:hAnsi="Times New Roman" w:cs="Times New Roman"/>
          <w:color w:val="000000"/>
          <w:sz w:val="28"/>
          <w:szCs w:val="28"/>
        </w:rPr>
        <w:t>Рассматриваемый законопроект содержит нормы бюджетного законодательства, действующие в настоящее время Ленинградской области, с учетом внесенных изменений в Бюджетный кодекс Российской Федерации в части совершенствования межбюджетных отношений (Федеральный закон от 02.08.2019 № 307-ФЗ), в том числе:</w:t>
      </w:r>
    </w:p>
    <w:p w:rsidR="00B8414E" w:rsidRPr="00B8414E" w:rsidRDefault="00B8414E" w:rsidP="00B8414E">
      <w:pPr>
        <w:spacing w:after="0" w:line="240" w:lineRule="auto"/>
        <w:ind w:firstLine="709"/>
        <w:jc w:val="both"/>
        <w:rPr>
          <w:rFonts w:ascii="Times New Roman" w:hAnsi="Times New Roman" w:cs="Times New Roman"/>
          <w:color w:val="000000"/>
          <w:sz w:val="28"/>
          <w:szCs w:val="28"/>
        </w:rPr>
      </w:pPr>
      <w:r w:rsidRPr="00B8414E">
        <w:rPr>
          <w:rFonts w:ascii="Times New Roman" w:hAnsi="Times New Roman" w:cs="Times New Roman"/>
          <w:color w:val="000000"/>
          <w:sz w:val="28"/>
          <w:szCs w:val="28"/>
        </w:rPr>
        <w:t>введение понятия "горизонтальных субсидий" между бюджетами субъектов Российской Федерации;</w:t>
      </w:r>
    </w:p>
    <w:p w:rsidR="00B8414E" w:rsidRPr="00B8414E" w:rsidRDefault="00B8414E" w:rsidP="00B8414E">
      <w:pPr>
        <w:spacing w:after="0" w:line="240" w:lineRule="auto"/>
        <w:ind w:firstLine="709"/>
        <w:jc w:val="both"/>
        <w:rPr>
          <w:rFonts w:ascii="Times New Roman" w:hAnsi="Times New Roman" w:cs="Times New Roman"/>
          <w:color w:val="000000"/>
          <w:sz w:val="28"/>
          <w:szCs w:val="28"/>
        </w:rPr>
      </w:pPr>
      <w:r w:rsidRPr="00B8414E">
        <w:rPr>
          <w:rFonts w:ascii="Times New Roman" w:hAnsi="Times New Roman" w:cs="Times New Roman"/>
          <w:color w:val="000000"/>
          <w:sz w:val="28"/>
          <w:szCs w:val="28"/>
        </w:rPr>
        <w:t>исключение положений о региональных и районных фондах финансовой поддержки муниципальных образований в связи с исключением положения о фондах финансовой поддержки различных публично-правовых образований и их неприменением в других нормах федерального бюджетного законодательства;</w:t>
      </w:r>
    </w:p>
    <w:p w:rsidR="00B8414E" w:rsidRPr="00B8414E" w:rsidRDefault="00B8414E" w:rsidP="00B8414E">
      <w:pPr>
        <w:spacing w:after="0" w:line="240" w:lineRule="auto"/>
        <w:ind w:firstLine="709"/>
        <w:jc w:val="both"/>
        <w:rPr>
          <w:rFonts w:ascii="Times New Roman" w:hAnsi="Times New Roman" w:cs="Times New Roman"/>
          <w:color w:val="000000"/>
          <w:sz w:val="28"/>
          <w:szCs w:val="28"/>
        </w:rPr>
      </w:pPr>
      <w:r w:rsidRPr="00B8414E">
        <w:rPr>
          <w:rFonts w:ascii="Times New Roman" w:hAnsi="Times New Roman" w:cs="Times New Roman"/>
          <w:color w:val="000000"/>
          <w:sz w:val="28"/>
          <w:szCs w:val="28"/>
        </w:rPr>
        <w:t>исключение возможности выравнивания городского округа за счет двух источников (только за счет дотаций на выравнивание бюджетной обеспеченности муниципальных районов и городских округов (городских округов с внутригородским делением);</w:t>
      </w:r>
    </w:p>
    <w:p w:rsidR="00B8414E" w:rsidRPr="00B8414E" w:rsidRDefault="00B8414E" w:rsidP="00B8414E">
      <w:pPr>
        <w:spacing w:after="0" w:line="240" w:lineRule="auto"/>
        <w:ind w:firstLine="709"/>
        <w:jc w:val="both"/>
        <w:rPr>
          <w:rFonts w:ascii="Times New Roman" w:hAnsi="Times New Roman" w:cs="Times New Roman"/>
          <w:color w:val="000000"/>
          <w:sz w:val="28"/>
          <w:szCs w:val="28"/>
        </w:rPr>
      </w:pPr>
      <w:r w:rsidRPr="00B8414E">
        <w:rPr>
          <w:rFonts w:ascii="Times New Roman" w:hAnsi="Times New Roman" w:cs="Times New Roman"/>
          <w:color w:val="000000"/>
          <w:sz w:val="28"/>
          <w:szCs w:val="28"/>
        </w:rPr>
        <w:t>введение требования о заключении финансовыми органами соглашений с главами местных администраций (руководителями исполнительно-распорядительных органов), получающих дотации на выравнивание бюджетной обеспеченности, предусматривающих меры по социально-экономическому развитию и оздоровлению муниципальных образований;</w:t>
      </w:r>
    </w:p>
    <w:p w:rsidR="00B8414E" w:rsidRPr="00B8414E" w:rsidRDefault="00B8414E" w:rsidP="00B8414E">
      <w:pPr>
        <w:spacing w:after="0" w:line="240" w:lineRule="auto"/>
        <w:ind w:firstLine="709"/>
        <w:jc w:val="both"/>
        <w:rPr>
          <w:rFonts w:ascii="Times New Roman" w:hAnsi="Times New Roman" w:cs="Times New Roman"/>
          <w:color w:val="000000"/>
          <w:sz w:val="28"/>
          <w:szCs w:val="28"/>
        </w:rPr>
      </w:pPr>
      <w:r w:rsidRPr="00B8414E">
        <w:rPr>
          <w:rFonts w:ascii="Times New Roman" w:hAnsi="Times New Roman" w:cs="Times New Roman"/>
          <w:color w:val="000000"/>
          <w:sz w:val="28"/>
          <w:szCs w:val="28"/>
        </w:rPr>
        <w:t>введение понятия «дотации местным бюджетам на поддержку мер по обеспечению сбалансированности местных бюджетов, иные дотации местным бюджетам из бюджета субъекта Российской Федерации»;</w:t>
      </w:r>
    </w:p>
    <w:p w:rsidR="00B8414E" w:rsidRPr="00B8414E" w:rsidRDefault="00B8414E" w:rsidP="00B8414E">
      <w:pPr>
        <w:spacing w:after="0" w:line="240" w:lineRule="auto"/>
        <w:ind w:firstLine="709"/>
        <w:jc w:val="both"/>
        <w:rPr>
          <w:rFonts w:ascii="Times New Roman" w:hAnsi="Times New Roman" w:cs="Times New Roman"/>
          <w:color w:val="000000"/>
          <w:sz w:val="28"/>
          <w:szCs w:val="28"/>
        </w:rPr>
      </w:pPr>
      <w:r w:rsidRPr="00B8414E">
        <w:rPr>
          <w:rFonts w:ascii="Times New Roman" w:hAnsi="Times New Roman" w:cs="Times New Roman"/>
          <w:color w:val="000000"/>
          <w:sz w:val="28"/>
          <w:szCs w:val="28"/>
        </w:rPr>
        <w:lastRenderedPageBreak/>
        <w:t xml:space="preserve">установление единых подходов к предоставлению субвенций из </w:t>
      </w:r>
      <w:proofErr w:type="gramStart"/>
      <w:r w:rsidRPr="00B8414E">
        <w:rPr>
          <w:rFonts w:ascii="Times New Roman" w:hAnsi="Times New Roman" w:cs="Times New Roman"/>
          <w:color w:val="000000"/>
          <w:sz w:val="28"/>
          <w:szCs w:val="28"/>
        </w:rPr>
        <w:t>федерального</w:t>
      </w:r>
      <w:proofErr w:type="gramEnd"/>
      <w:r w:rsidRPr="00B8414E">
        <w:rPr>
          <w:rFonts w:ascii="Times New Roman" w:hAnsi="Times New Roman" w:cs="Times New Roman"/>
          <w:color w:val="000000"/>
          <w:sz w:val="28"/>
          <w:szCs w:val="28"/>
        </w:rPr>
        <w:t xml:space="preserve"> и региональных бюджетов.</w:t>
      </w:r>
    </w:p>
    <w:p w:rsidR="00B8414E" w:rsidRPr="00B8414E" w:rsidRDefault="00B8414E" w:rsidP="00B8414E">
      <w:pPr>
        <w:spacing w:after="0" w:line="240" w:lineRule="auto"/>
        <w:ind w:firstLine="567"/>
        <w:jc w:val="both"/>
        <w:rPr>
          <w:rFonts w:ascii="Times New Roman" w:hAnsi="Times New Roman" w:cs="Times New Roman"/>
          <w:color w:val="000000"/>
          <w:sz w:val="28"/>
          <w:szCs w:val="28"/>
        </w:rPr>
      </w:pPr>
    </w:p>
    <w:p w:rsidR="00B8414E" w:rsidRPr="00B8414E" w:rsidRDefault="00B8414E" w:rsidP="00B8414E">
      <w:pPr>
        <w:spacing w:after="0" w:line="240" w:lineRule="auto"/>
        <w:ind w:firstLine="567"/>
        <w:jc w:val="both"/>
        <w:rPr>
          <w:rFonts w:ascii="Times New Roman" w:hAnsi="Times New Roman" w:cs="Times New Roman"/>
          <w:color w:val="000000"/>
          <w:sz w:val="28"/>
          <w:szCs w:val="28"/>
        </w:rPr>
      </w:pPr>
    </w:p>
    <w:p w:rsidR="00B8414E" w:rsidRPr="00B8414E" w:rsidRDefault="00B8414E" w:rsidP="00B8414E">
      <w:pPr>
        <w:spacing w:after="0" w:line="240" w:lineRule="auto"/>
        <w:jc w:val="both"/>
        <w:rPr>
          <w:rFonts w:ascii="Times New Roman" w:hAnsi="Times New Roman" w:cs="Times New Roman"/>
          <w:color w:val="000000"/>
          <w:sz w:val="28"/>
          <w:szCs w:val="28"/>
        </w:rPr>
      </w:pPr>
    </w:p>
    <w:p w:rsidR="00B8414E" w:rsidRPr="00AA2C55" w:rsidRDefault="00B8414E" w:rsidP="00B8414E">
      <w:pPr>
        <w:pStyle w:val="aff"/>
        <w:jc w:val="both"/>
        <w:rPr>
          <w:rFonts w:ascii="Times New Roman" w:hAnsi="Times New Roman" w:cs="Times New Roman"/>
          <w:sz w:val="28"/>
          <w:szCs w:val="28"/>
        </w:rPr>
      </w:pPr>
      <w:r w:rsidRPr="00AA2C55">
        <w:rPr>
          <w:rFonts w:ascii="Times New Roman" w:hAnsi="Times New Roman" w:cs="Times New Roman"/>
          <w:sz w:val="28"/>
          <w:szCs w:val="28"/>
        </w:rPr>
        <w:t>Депутаты Законодательного собрания</w:t>
      </w:r>
    </w:p>
    <w:p w:rsidR="00B8414E" w:rsidRDefault="00B8414E" w:rsidP="00B8414E">
      <w:pPr>
        <w:pStyle w:val="aff"/>
        <w:jc w:val="both"/>
        <w:rPr>
          <w:rFonts w:ascii="Times New Roman" w:hAnsi="Times New Roman" w:cs="Times New Roman"/>
          <w:sz w:val="28"/>
          <w:szCs w:val="28"/>
        </w:rPr>
      </w:pPr>
      <w:r w:rsidRPr="00AA2C55">
        <w:rPr>
          <w:rFonts w:ascii="Times New Roman" w:hAnsi="Times New Roman" w:cs="Times New Roman"/>
          <w:sz w:val="28"/>
          <w:szCs w:val="28"/>
        </w:rPr>
        <w:t>Ленинградской области</w:t>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Pr>
          <w:rFonts w:ascii="Times New Roman" w:hAnsi="Times New Roman" w:cs="Times New Roman"/>
          <w:sz w:val="28"/>
          <w:szCs w:val="28"/>
        </w:rPr>
        <w:tab/>
      </w:r>
      <w:r w:rsidRPr="00AA2C55">
        <w:rPr>
          <w:rFonts w:ascii="Times New Roman" w:hAnsi="Times New Roman" w:cs="Times New Roman"/>
          <w:sz w:val="28"/>
          <w:szCs w:val="28"/>
        </w:rPr>
        <w:t>Т.В. </w:t>
      </w:r>
      <w:proofErr w:type="spellStart"/>
      <w:r w:rsidRPr="00AA2C55">
        <w:rPr>
          <w:rFonts w:ascii="Times New Roman" w:hAnsi="Times New Roman" w:cs="Times New Roman"/>
          <w:sz w:val="28"/>
          <w:szCs w:val="28"/>
        </w:rPr>
        <w:t>Бездетко</w:t>
      </w:r>
      <w:proofErr w:type="spellEnd"/>
    </w:p>
    <w:p w:rsidR="00B8414E" w:rsidRDefault="00B8414E" w:rsidP="00B8414E">
      <w:pPr>
        <w:pStyle w:val="aff"/>
        <w:jc w:val="both"/>
        <w:rPr>
          <w:rFonts w:ascii="Times New Roman" w:hAnsi="Times New Roman" w:cs="Times New Roman"/>
          <w:sz w:val="28"/>
          <w:szCs w:val="28"/>
        </w:rPr>
      </w:pPr>
    </w:p>
    <w:p w:rsidR="00B8414E" w:rsidRPr="00AA2C55" w:rsidRDefault="00B8414E" w:rsidP="00B8414E">
      <w:pPr>
        <w:pStyle w:val="aff"/>
        <w:ind w:left="7080" w:firstLine="708"/>
        <w:jc w:val="both"/>
        <w:rPr>
          <w:rFonts w:ascii="Times New Roman" w:hAnsi="Times New Roman" w:cs="Times New Roman"/>
          <w:sz w:val="28"/>
          <w:szCs w:val="28"/>
        </w:rPr>
      </w:pPr>
      <w:r>
        <w:rPr>
          <w:rFonts w:ascii="Times New Roman" w:hAnsi="Times New Roman" w:cs="Times New Roman"/>
          <w:sz w:val="28"/>
          <w:szCs w:val="28"/>
        </w:rPr>
        <w:t>С.Л. Потапова</w:t>
      </w:r>
    </w:p>
    <w:p w:rsidR="00B8414E" w:rsidRPr="00AA2C55" w:rsidRDefault="00B8414E" w:rsidP="00B8414E">
      <w:pPr>
        <w:pStyle w:val="aff"/>
        <w:jc w:val="both"/>
        <w:rPr>
          <w:rFonts w:ascii="Times New Roman" w:hAnsi="Times New Roman" w:cs="Times New Roman"/>
          <w:sz w:val="28"/>
          <w:szCs w:val="28"/>
        </w:rPr>
      </w:pPr>
    </w:p>
    <w:p w:rsidR="00B8414E" w:rsidRDefault="00B8414E" w:rsidP="00B8414E">
      <w:pPr>
        <w:spacing w:after="0" w:line="240" w:lineRule="auto"/>
        <w:rPr>
          <w:rFonts w:ascii="Times New Roman" w:hAnsi="Times New Roman" w:cs="Times New Roman"/>
          <w:sz w:val="28"/>
          <w:szCs w:val="28"/>
        </w:rPr>
      </w:pPr>
      <w:r w:rsidRPr="00AA2C55">
        <w:rPr>
          <w:rFonts w:ascii="Times New Roman" w:hAnsi="Times New Roman" w:cs="Times New Roman"/>
          <w:sz w:val="28"/>
          <w:szCs w:val="28"/>
        </w:rPr>
        <w:tab/>
      </w:r>
      <w:r>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Pr>
          <w:rFonts w:ascii="Times New Roman" w:hAnsi="Times New Roman" w:cs="Times New Roman"/>
          <w:sz w:val="28"/>
          <w:szCs w:val="28"/>
        </w:rPr>
        <w:tab/>
      </w:r>
      <w:r w:rsidRPr="00AA2C55">
        <w:rPr>
          <w:rFonts w:ascii="Times New Roman" w:hAnsi="Times New Roman" w:cs="Times New Roman"/>
          <w:sz w:val="28"/>
          <w:szCs w:val="28"/>
        </w:rPr>
        <w:t>Л.М. Пункина</w:t>
      </w:r>
    </w:p>
    <w:p w:rsidR="00B8414E" w:rsidRDefault="00B8414E" w:rsidP="00B8414E">
      <w:pPr>
        <w:spacing w:after="0" w:line="240" w:lineRule="auto"/>
        <w:rPr>
          <w:rFonts w:ascii="Times New Roman" w:hAnsi="Times New Roman" w:cs="Times New Roman"/>
          <w:sz w:val="28"/>
          <w:szCs w:val="28"/>
        </w:rPr>
      </w:pPr>
    </w:p>
    <w:p w:rsidR="00B8414E" w:rsidRDefault="00B8414E" w:rsidP="00B8414E">
      <w:pPr>
        <w:rPr>
          <w:rFonts w:ascii="Times New Roman" w:hAnsi="Times New Roman" w:cs="Times New Roman"/>
          <w:color w:val="000000"/>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Н.И. </w:t>
      </w:r>
      <w:proofErr w:type="spellStart"/>
      <w:r>
        <w:rPr>
          <w:rFonts w:ascii="Times New Roman" w:hAnsi="Times New Roman" w:cs="Times New Roman"/>
          <w:sz w:val="28"/>
          <w:szCs w:val="28"/>
        </w:rPr>
        <w:t>Пустотин</w:t>
      </w:r>
      <w:proofErr w:type="spellEnd"/>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br w:type="page"/>
      </w:r>
    </w:p>
    <w:p w:rsidR="00B8414E" w:rsidRPr="00B8414E" w:rsidRDefault="00B8414E" w:rsidP="00DA1CAC">
      <w:pPr>
        <w:pageBreakBefore/>
        <w:spacing w:after="0" w:line="240" w:lineRule="auto"/>
        <w:jc w:val="center"/>
        <w:rPr>
          <w:rFonts w:ascii="Times New Roman" w:hAnsi="Times New Roman" w:cs="Times New Roman"/>
          <w:color w:val="000000"/>
          <w:sz w:val="28"/>
          <w:szCs w:val="28"/>
        </w:rPr>
      </w:pPr>
      <w:r w:rsidRPr="00B8414E">
        <w:rPr>
          <w:rFonts w:ascii="Times New Roman" w:hAnsi="Times New Roman" w:cs="Times New Roman"/>
          <w:color w:val="000000"/>
          <w:sz w:val="28"/>
          <w:szCs w:val="28"/>
        </w:rPr>
        <w:lastRenderedPageBreak/>
        <w:t>Финансово-экономическое обоснование</w:t>
      </w:r>
    </w:p>
    <w:p w:rsidR="00B8414E" w:rsidRPr="00B8414E" w:rsidRDefault="00B8414E" w:rsidP="00DA1CAC">
      <w:pPr>
        <w:spacing w:after="0" w:line="240" w:lineRule="auto"/>
        <w:jc w:val="center"/>
        <w:rPr>
          <w:rFonts w:ascii="Times New Roman" w:hAnsi="Times New Roman" w:cs="Times New Roman"/>
          <w:color w:val="000000"/>
          <w:sz w:val="28"/>
          <w:szCs w:val="28"/>
        </w:rPr>
      </w:pPr>
      <w:r w:rsidRPr="00B8414E">
        <w:rPr>
          <w:rFonts w:ascii="Times New Roman" w:hAnsi="Times New Roman" w:cs="Times New Roman"/>
          <w:color w:val="000000"/>
          <w:sz w:val="28"/>
          <w:szCs w:val="28"/>
        </w:rPr>
        <w:t xml:space="preserve">к проекту областного закона </w:t>
      </w:r>
    </w:p>
    <w:p w:rsidR="00B8414E" w:rsidRPr="00B8414E" w:rsidRDefault="00B8414E" w:rsidP="00DA1CAC">
      <w:pPr>
        <w:spacing w:after="0" w:line="240" w:lineRule="auto"/>
        <w:jc w:val="center"/>
        <w:rPr>
          <w:rFonts w:ascii="Times New Roman" w:hAnsi="Times New Roman" w:cs="Times New Roman"/>
          <w:color w:val="000000"/>
          <w:sz w:val="28"/>
          <w:szCs w:val="28"/>
        </w:rPr>
      </w:pPr>
      <w:r w:rsidRPr="00B8414E">
        <w:rPr>
          <w:rFonts w:ascii="Times New Roman" w:hAnsi="Times New Roman" w:cs="Times New Roman"/>
          <w:color w:val="000000"/>
          <w:sz w:val="28"/>
          <w:szCs w:val="28"/>
        </w:rPr>
        <w:t>«О межбюджетных отношениях в Ленинградской области»</w:t>
      </w:r>
    </w:p>
    <w:p w:rsidR="00B8414E" w:rsidRPr="00B8414E" w:rsidRDefault="00B8414E" w:rsidP="00B8414E">
      <w:pPr>
        <w:spacing w:after="0" w:line="240" w:lineRule="auto"/>
        <w:ind w:firstLine="709"/>
        <w:jc w:val="center"/>
        <w:rPr>
          <w:rFonts w:ascii="Times New Roman" w:hAnsi="Times New Roman" w:cs="Times New Roman"/>
          <w:color w:val="000000"/>
          <w:sz w:val="28"/>
          <w:szCs w:val="28"/>
        </w:rPr>
      </w:pPr>
    </w:p>
    <w:p w:rsidR="00B8414E" w:rsidRPr="00B8414E" w:rsidRDefault="00B8414E" w:rsidP="00B8414E">
      <w:pPr>
        <w:spacing w:after="0" w:line="240" w:lineRule="auto"/>
        <w:ind w:firstLine="709"/>
        <w:rPr>
          <w:rFonts w:ascii="Times New Roman" w:hAnsi="Times New Roman" w:cs="Times New Roman"/>
          <w:color w:val="000000"/>
          <w:sz w:val="28"/>
          <w:szCs w:val="28"/>
        </w:rPr>
      </w:pPr>
    </w:p>
    <w:p w:rsidR="00B8414E" w:rsidRPr="00B8414E" w:rsidRDefault="00B8414E" w:rsidP="00B8414E">
      <w:pPr>
        <w:spacing w:after="0" w:line="240" w:lineRule="auto"/>
        <w:ind w:firstLine="709"/>
        <w:rPr>
          <w:rFonts w:ascii="Times New Roman" w:hAnsi="Times New Roman" w:cs="Times New Roman"/>
          <w:color w:val="000000"/>
          <w:sz w:val="28"/>
          <w:szCs w:val="28"/>
        </w:rPr>
      </w:pPr>
    </w:p>
    <w:p w:rsidR="00B8414E" w:rsidRPr="00B8414E" w:rsidRDefault="00B8414E" w:rsidP="00B8414E">
      <w:pPr>
        <w:spacing w:after="0" w:line="240" w:lineRule="auto"/>
        <w:ind w:firstLine="709"/>
        <w:jc w:val="both"/>
        <w:rPr>
          <w:rFonts w:ascii="Times New Roman" w:hAnsi="Times New Roman" w:cs="Times New Roman"/>
          <w:color w:val="000000"/>
          <w:sz w:val="28"/>
          <w:szCs w:val="28"/>
        </w:rPr>
      </w:pPr>
      <w:r w:rsidRPr="00B8414E">
        <w:rPr>
          <w:rFonts w:ascii="Times New Roman" w:hAnsi="Times New Roman" w:cs="Times New Roman"/>
          <w:sz w:val="28"/>
          <w:szCs w:val="28"/>
        </w:rPr>
        <w:t xml:space="preserve">Законопроектом </w:t>
      </w:r>
      <w:r w:rsidRPr="00B8414E">
        <w:rPr>
          <w:rFonts w:ascii="Times New Roman" w:hAnsi="Times New Roman" w:cs="Times New Roman"/>
          <w:color w:val="000000"/>
          <w:sz w:val="28"/>
          <w:szCs w:val="28"/>
        </w:rPr>
        <w:t>«О межбюджетных отношениях в Ленинградской области» предлагается объединить отдельные областные законы, регулирующие межбюджетные отношения в Ленинградской области, в один закон.</w:t>
      </w:r>
    </w:p>
    <w:p w:rsidR="00B8414E" w:rsidRPr="00B8414E" w:rsidRDefault="00B8414E" w:rsidP="00B8414E">
      <w:pPr>
        <w:pStyle w:val="Pro-Gramma"/>
        <w:spacing w:after="0"/>
      </w:pPr>
      <w:r w:rsidRPr="00B8414E">
        <w:t xml:space="preserve">Предлагаемый закон повлечет возникновение дополнительных затрат </w:t>
      </w:r>
      <w:proofErr w:type="gramStart"/>
      <w:r w:rsidRPr="00B8414E">
        <w:t>для областного бюджета в части расходов на предоставление субвенций бюджетам муниципальных районов Ленинградской области из областного бюджета на осуществление</w:t>
      </w:r>
      <w:proofErr w:type="gramEnd"/>
      <w:r w:rsidRPr="00B8414E">
        <w:t xml:space="preserve">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w:t>
      </w:r>
    </w:p>
    <w:p w:rsidR="00B8414E" w:rsidRPr="00B8414E" w:rsidRDefault="00B8414E" w:rsidP="00B8414E">
      <w:pPr>
        <w:pStyle w:val="Pro-Gramma"/>
        <w:spacing w:after="0"/>
      </w:pPr>
      <w:r w:rsidRPr="00B8414E">
        <w:t>Дополнительные расходы связаны с расширением состава передаваемых отдельных государственных полномочий, обусловленным требованием абзаца второго пункта 8 статьи 137 Бюджетного кодекса Российской Федерации.</w:t>
      </w:r>
    </w:p>
    <w:p w:rsidR="00B8414E" w:rsidRPr="00B8414E" w:rsidRDefault="00B8414E" w:rsidP="00B8414E">
      <w:pPr>
        <w:pStyle w:val="Pro-Gramma"/>
        <w:spacing w:after="0"/>
      </w:pPr>
      <w:r w:rsidRPr="00B8414E">
        <w:t>Дополнительные расходы обеспечивают выполнение следующих дополнительно передаваемых государственных полномочий:</w:t>
      </w:r>
    </w:p>
    <w:p w:rsidR="00B8414E" w:rsidRPr="00B8414E" w:rsidRDefault="00B8414E" w:rsidP="00B8414E">
      <w:pPr>
        <w:pStyle w:val="Pro-List1"/>
        <w:spacing w:before="0" w:after="0"/>
      </w:pPr>
      <w:proofErr w:type="gramStart"/>
      <w:r w:rsidRPr="00B8414E">
        <w:t>1)</w:t>
      </w:r>
      <w:r w:rsidRPr="00B8414E">
        <w:tab/>
        <w:t>обеспечение в установленном Правительством Ленинградской области порядке заключения финансовыми органами муниципальных районов Ленинградской области соглашений, которыми предусматриваются меры по социально-экономическому развитию и оздоровлению муниципальных финансов поселений, с главами местных администраций (руководителями исполнительно-распорядительных органов) поселений, получающих дотации на выравнивание бюджетной обеспеченности поселений за счет предоставленных на эти цели субвенций из областного бюджета;</w:t>
      </w:r>
      <w:proofErr w:type="gramEnd"/>
    </w:p>
    <w:p w:rsidR="00B8414E" w:rsidRPr="00B8414E" w:rsidRDefault="00B8414E" w:rsidP="00B8414E">
      <w:pPr>
        <w:pStyle w:val="Pro-List1"/>
        <w:spacing w:before="0" w:after="0"/>
      </w:pPr>
      <w:r w:rsidRPr="00B8414E">
        <w:t>2)</w:t>
      </w:r>
      <w:r w:rsidRPr="00B8414E">
        <w:tab/>
        <w:t>осуществление контроля исполнения поселениями указанных соглашений.</w:t>
      </w:r>
    </w:p>
    <w:p w:rsidR="00B8414E" w:rsidRPr="00B8414E" w:rsidRDefault="00B8414E" w:rsidP="00B8414E">
      <w:pPr>
        <w:pStyle w:val="Pro-Gramma"/>
        <w:spacing w:after="0"/>
      </w:pPr>
      <w:r w:rsidRPr="00B8414E">
        <w:t>Годовой объем дополнительных расходов областного бюджета оценивается в размере 1050 тыс</w:t>
      </w:r>
      <w:proofErr w:type="gramStart"/>
      <w:r w:rsidRPr="00B8414E">
        <w:t>.р</w:t>
      </w:r>
      <w:proofErr w:type="gramEnd"/>
      <w:r w:rsidRPr="00B8414E">
        <w:t>ублей в ценах 2020 года.</w:t>
      </w:r>
    </w:p>
    <w:p w:rsidR="00B8414E" w:rsidRPr="00B8414E" w:rsidRDefault="00B8414E" w:rsidP="00B8414E">
      <w:pPr>
        <w:pStyle w:val="Pro-Gramma"/>
        <w:spacing w:after="0"/>
      </w:pPr>
      <m:oMathPara>
        <m:oMath>
          <m:f>
            <m:fPr>
              <m:ctrlPr>
                <w:rPr>
                  <w:rFonts w:ascii="Cambria Math"/>
                </w:rPr>
              </m:ctrlPr>
            </m:fPr>
            <m:num>
              <m:d>
                <m:dPr>
                  <m:ctrlPr>
                    <w:rPr>
                      <w:rFonts w:ascii="Cambria Math"/>
                    </w:rPr>
                  </m:ctrlPr>
                </m:dPr>
                <m:e>
                  <m:r>
                    <m:rPr>
                      <m:sty m:val="p"/>
                    </m:rPr>
                    <w:rPr>
                      <w:rFonts w:ascii="Cambria Math"/>
                    </w:rPr>
                    <m:t>14359,53</m:t>
                  </m:r>
                  <m:r>
                    <m:rPr>
                      <m:sty m:val="p"/>
                    </m:rPr>
                    <m:t>×</m:t>
                  </m:r>
                  <m:r>
                    <m:rPr>
                      <m:sty m:val="p"/>
                    </m:rPr>
                    <w:rPr>
                      <w:rFonts w:ascii="Cambria Math"/>
                    </w:rPr>
                    <m:t>1,04</m:t>
                  </m:r>
                  <m:r>
                    <m:rPr>
                      <m:sty m:val="p"/>
                    </m:rPr>
                    <m:t>×</m:t>
                  </m:r>
                  <m:r>
                    <m:rPr>
                      <m:sty m:val="p"/>
                    </m:rPr>
                    <w:rPr>
                      <w:rFonts w:ascii="Cambria Math"/>
                    </w:rPr>
                    <m:t>1,302</m:t>
                  </m:r>
                  <m:r>
                    <m:rPr>
                      <m:sty m:val="p"/>
                    </m:rPr>
                    <m:t>×</m:t>
                  </m:r>
                  <m:r>
                    <m:rPr>
                      <m:sty m:val="p"/>
                    </m:rPr>
                    <w:rPr>
                      <w:rFonts w:ascii="Cambria Math"/>
                    </w:rPr>
                    <m:t>15</m:t>
                  </m:r>
                  <m:r>
                    <m:rPr>
                      <m:sty m:val="p"/>
                    </m:rPr>
                    <m:t>×</m:t>
                  </m:r>
                  <m:r>
                    <m:rPr>
                      <m:sty m:val="p"/>
                    </m:rPr>
                    <w:rPr>
                      <w:rFonts w:ascii="Cambria Math"/>
                    </w:rPr>
                    <m:t>4</m:t>
                  </m:r>
                  <m:r>
                    <m:rPr>
                      <m:sty m:val="p"/>
                    </m:rPr>
                    <m:t>×</m:t>
                  </m:r>
                  <m:r>
                    <m:rPr>
                      <m:sty m:val="p"/>
                    </m:rPr>
                    <w:rPr>
                      <w:rFonts w:ascii="Cambria Math"/>
                    </w:rPr>
                    <m:t>1,2</m:t>
                  </m:r>
                  <m:r>
                    <m:rPr>
                      <m:sty m:val="p"/>
                    </m:rPr>
                    <m:t>-</m:t>
                  </m:r>
                  <m:r>
                    <m:rPr>
                      <m:sty m:val="p"/>
                    </m:rPr>
                    <w:rPr>
                      <w:rFonts w:ascii="Cambria Math"/>
                    </w:rPr>
                    <m:t>350000</m:t>
                  </m:r>
                </m:e>
              </m:d>
              <m:ctrlPr>
                <w:rPr>
                  <w:rFonts w:ascii="Cambria Math"/>
                  <w:i/>
                </w:rPr>
              </m:ctrlPr>
            </m:num>
            <m:den>
              <m:r>
                <w:rPr>
                  <w:rFonts w:ascii="Cambria Math"/>
                </w:rPr>
                <m:t>1000</m:t>
              </m:r>
              <m:ctrlPr>
                <w:rPr>
                  <w:rFonts w:ascii="Cambria Math"/>
                  <w:i/>
                </w:rPr>
              </m:ctrlPr>
            </m:den>
          </m:f>
          <m:r>
            <w:rPr>
              <w:rFonts w:ascii="Cambria Math"/>
            </w:rPr>
            <m:t>=1050,</m:t>
          </m:r>
        </m:oMath>
      </m:oMathPara>
    </w:p>
    <w:p w:rsidR="00B8414E" w:rsidRPr="00B8414E" w:rsidRDefault="00B8414E" w:rsidP="00B8414E">
      <w:pPr>
        <w:pStyle w:val="Pro-Gramma"/>
        <w:spacing w:after="0"/>
      </w:pPr>
      <w:proofErr w:type="gramStart"/>
      <w:r w:rsidRPr="00B8414E">
        <w:t>где 14359,53 - размер должностного оклада на в 2019 году по должности «ведущий специалист» в соответствии с областным законом от 25 февраля 2005 года № 12-оз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roofErr w:type="gramEnd"/>
    </w:p>
    <w:p w:rsidR="00B8414E" w:rsidRPr="00B8414E" w:rsidRDefault="00B8414E" w:rsidP="00B8414E">
      <w:pPr>
        <w:pStyle w:val="Pro-Gramma"/>
        <w:spacing w:after="0"/>
      </w:pPr>
      <w:r w:rsidRPr="00B8414E">
        <w:t>1,04 - прогнозируемый индекс потребительских цен на 2020 год;</w:t>
      </w:r>
    </w:p>
    <w:p w:rsidR="00B8414E" w:rsidRPr="00B8414E" w:rsidRDefault="00B8414E" w:rsidP="00B8414E">
      <w:pPr>
        <w:pStyle w:val="Pro-Gramma"/>
        <w:spacing w:after="0"/>
      </w:pPr>
      <w:r w:rsidRPr="00B8414E">
        <w:t>1,302 - коэффициент, учитывающий расходы на начисления на оплату труда в соответствии с действующим законодательством;</w:t>
      </w:r>
    </w:p>
    <w:p w:rsidR="00B8414E" w:rsidRPr="00B8414E" w:rsidRDefault="00B8414E" w:rsidP="00B8414E">
      <w:pPr>
        <w:pStyle w:val="Pro-Gramma"/>
        <w:spacing w:after="0"/>
      </w:pPr>
      <w:r w:rsidRPr="00B8414E">
        <w:t>15 - количество должностных окладов в год на одного специалиста, исполняющего отдельные государственные полномочия, предусматриваемых при формировании фонда оплаты труда;</w:t>
      </w:r>
    </w:p>
    <w:p w:rsidR="00B8414E" w:rsidRPr="00B8414E" w:rsidRDefault="00B8414E" w:rsidP="00B8414E">
      <w:pPr>
        <w:pStyle w:val="Pro-Gramma"/>
        <w:spacing w:after="0"/>
      </w:pPr>
      <w:r w:rsidRPr="00B8414E">
        <w:lastRenderedPageBreak/>
        <w:t>4 - численность специалистов, исполняющих отдельные государственные полномочия в муниципальном районе;</w:t>
      </w:r>
    </w:p>
    <w:p w:rsidR="00B8414E" w:rsidRPr="00B8414E" w:rsidRDefault="00B8414E" w:rsidP="00B8414E">
      <w:pPr>
        <w:pStyle w:val="Pro-Gramma"/>
        <w:spacing w:after="0"/>
      </w:pPr>
      <w:r w:rsidRPr="00B8414E">
        <w:t>1,2 - коэффициент, учитывающий текущие расходы на осуществление отдельных государственных полномочий;</w:t>
      </w:r>
    </w:p>
    <w:p w:rsidR="00B8414E" w:rsidRPr="00B8414E" w:rsidRDefault="00B8414E" w:rsidP="00B8414E">
      <w:pPr>
        <w:pStyle w:val="Pro-Gramma"/>
        <w:spacing w:after="0"/>
      </w:pPr>
      <w:proofErr w:type="gramStart"/>
      <w:r w:rsidRPr="00B8414E">
        <w:t>350 000– величина расходов (рублей) на организацию исполнения переданных отдельных государственных полномочий в 2020 году, определенная в соответствии с областным законом Ленинградской области от 10.12.2012 № 92-оз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расчету и предоставлению дотаций на выравнивание бюджетной обеспеченности поселений за счет средств областного бюджета»</w:t>
      </w:r>
      <w:proofErr w:type="gramEnd"/>
    </w:p>
    <w:p w:rsidR="00B8414E" w:rsidRDefault="00B8414E" w:rsidP="00B8414E">
      <w:pPr>
        <w:spacing w:after="0" w:line="240" w:lineRule="auto"/>
        <w:ind w:firstLine="709"/>
        <w:rPr>
          <w:rFonts w:ascii="Times New Roman" w:hAnsi="Times New Roman" w:cs="Times New Roman"/>
          <w:sz w:val="28"/>
          <w:szCs w:val="28"/>
        </w:rPr>
      </w:pPr>
    </w:p>
    <w:p w:rsidR="00DA1CAC" w:rsidRDefault="00DA1CAC" w:rsidP="00B8414E">
      <w:pPr>
        <w:spacing w:after="0" w:line="240" w:lineRule="auto"/>
        <w:ind w:firstLine="709"/>
        <w:rPr>
          <w:rFonts w:ascii="Times New Roman" w:hAnsi="Times New Roman" w:cs="Times New Roman"/>
          <w:sz w:val="28"/>
          <w:szCs w:val="28"/>
        </w:rPr>
      </w:pPr>
    </w:p>
    <w:p w:rsidR="00DA1CAC" w:rsidRDefault="00DA1CAC" w:rsidP="00B8414E">
      <w:pPr>
        <w:spacing w:after="0" w:line="240" w:lineRule="auto"/>
        <w:ind w:firstLine="709"/>
        <w:rPr>
          <w:rFonts w:ascii="Times New Roman" w:hAnsi="Times New Roman" w:cs="Times New Roman"/>
          <w:sz w:val="28"/>
          <w:szCs w:val="28"/>
        </w:rPr>
      </w:pPr>
    </w:p>
    <w:p w:rsidR="00DA1CAC" w:rsidRPr="00AA2C55" w:rsidRDefault="00DA1CAC" w:rsidP="00DA1CAC">
      <w:pPr>
        <w:pStyle w:val="aff"/>
        <w:jc w:val="both"/>
        <w:rPr>
          <w:rFonts w:ascii="Times New Roman" w:hAnsi="Times New Roman" w:cs="Times New Roman"/>
          <w:sz w:val="28"/>
          <w:szCs w:val="28"/>
        </w:rPr>
      </w:pPr>
      <w:r w:rsidRPr="00AA2C55">
        <w:rPr>
          <w:rFonts w:ascii="Times New Roman" w:hAnsi="Times New Roman" w:cs="Times New Roman"/>
          <w:sz w:val="28"/>
          <w:szCs w:val="28"/>
        </w:rPr>
        <w:t>Депутаты Законодательного собрания</w:t>
      </w:r>
    </w:p>
    <w:p w:rsidR="00DA1CAC" w:rsidRDefault="00DA1CAC" w:rsidP="00DA1CAC">
      <w:pPr>
        <w:pStyle w:val="aff"/>
        <w:jc w:val="both"/>
        <w:rPr>
          <w:rFonts w:ascii="Times New Roman" w:hAnsi="Times New Roman" w:cs="Times New Roman"/>
          <w:sz w:val="28"/>
          <w:szCs w:val="28"/>
        </w:rPr>
      </w:pPr>
      <w:r w:rsidRPr="00AA2C55">
        <w:rPr>
          <w:rFonts w:ascii="Times New Roman" w:hAnsi="Times New Roman" w:cs="Times New Roman"/>
          <w:sz w:val="28"/>
          <w:szCs w:val="28"/>
        </w:rPr>
        <w:t>Ленинградской области</w:t>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Pr>
          <w:rFonts w:ascii="Times New Roman" w:hAnsi="Times New Roman" w:cs="Times New Roman"/>
          <w:sz w:val="28"/>
          <w:szCs w:val="28"/>
        </w:rPr>
        <w:tab/>
      </w:r>
      <w:r w:rsidRPr="00AA2C55">
        <w:rPr>
          <w:rFonts w:ascii="Times New Roman" w:hAnsi="Times New Roman" w:cs="Times New Roman"/>
          <w:sz w:val="28"/>
          <w:szCs w:val="28"/>
        </w:rPr>
        <w:t>Т.В. </w:t>
      </w:r>
      <w:proofErr w:type="spellStart"/>
      <w:r w:rsidRPr="00AA2C55">
        <w:rPr>
          <w:rFonts w:ascii="Times New Roman" w:hAnsi="Times New Roman" w:cs="Times New Roman"/>
          <w:sz w:val="28"/>
          <w:szCs w:val="28"/>
        </w:rPr>
        <w:t>Бездетко</w:t>
      </w:r>
      <w:proofErr w:type="spellEnd"/>
    </w:p>
    <w:p w:rsidR="00DA1CAC" w:rsidRDefault="00DA1CAC" w:rsidP="00DA1CAC">
      <w:pPr>
        <w:pStyle w:val="aff"/>
        <w:jc w:val="both"/>
        <w:rPr>
          <w:rFonts w:ascii="Times New Roman" w:hAnsi="Times New Roman" w:cs="Times New Roman"/>
          <w:sz w:val="28"/>
          <w:szCs w:val="28"/>
        </w:rPr>
      </w:pPr>
    </w:p>
    <w:p w:rsidR="00DA1CAC" w:rsidRPr="00AA2C55" w:rsidRDefault="00DA1CAC" w:rsidP="00DA1CAC">
      <w:pPr>
        <w:pStyle w:val="aff"/>
        <w:ind w:left="7080" w:firstLine="708"/>
        <w:jc w:val="both"/>
        <w:rPr>
          <w:rFonts w:ascii="Times New Roman" w:hAnsi="Times New Roman" w:cs="Times New Roman"/>
          <w:sz w:val="28"/>
          <w:szCs w:val="28"/>
        </w:rPr>
      </w:pPr>
      <w:r>
        <w:rPr>
          <w:rFonts w:ascii="Times New Roman" w:hAnsi="Times New Roman" w:cs="Times New Roman"/>
          <w:sz w:val="28"/>
          <w:szCs w:val="28"/>
        </w:rPr>
        <w:t>С.Л. Потапова</w:t>
      </w:r>
    </w:p>
    <w:p w:rsidR="00DA1CAC" w:rsidRPr="00AA2C55" w:rsidRDefault="00DA1CAC" w:rsidP="00DA1CAC">
      <w:pPr>
        <w:pStyle w:val="aff"/>
        <w:jc w:val="both"/>
        <w:rPr>
          <w:rFonts w:ascii="Times New Roman" w:hAnsi="Times New Roman" w:cs="Times New Roman"/>
          <w:sz w:val="28"/>
          <w:szCs w:val="28"/>
        </w:rPr>
      </w:pPr>
    </w:p>
    <w:p w:rsidR="00DA1CAC" w:rsidRDefault="00DA1CAC" w:rsidP="00DA1CAC">
      <w:pPr>
        <w:spacing w:after="0" w:line="240" w:lineRule="auto"/>
        <w:rPr>
          <w:rFonts w:ascii="Times New Roman" w:hAnsi="Times New Roman" w:cs="Times New Roman"/>
          <w:sz w:val="28"/>
          <w:szCs w:val="28"/>
        </w:rPr>
      </w:pPr>
      <w:r w:rsidRPr="00AA2C55">
        <w:rPr>
          <w:rFonts w:ascii="Times New Roman" w:hAnsi="Times New Roman" w:cs="Times New Roman"/>
          <w:sz w:val="28"/>
          <w:szCs w:val="28"/>
        </w:rPr>
        <w:tab/>
      </w:r>
      <w:r>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Pr>
          <w:rFonts w:ascii="Times New Roman" w:hAnsi="Times New Roman" w:cs="Times New Roman"/>
          <w:sz w:val="28"/>
          <w:szCs w:val="28"/>
        </w:rPr>
        <w:tab/>
      </w:r>
      <w:r w:rsidRPr="00AA2C55">
        <w:rPr>
          <w:rFonts w:ascii="Times New Roman" w:hAnsi="Times New Roman" w:cs="Times New Roman"/>
          <w:sz w:val="28"/>
          <w:szCs w:val="28"/>
        </w:rPr>
        <w:t>Л.М. Пункина</w:t>
      </w:r>
    </w:p>
    <w:p w:rsidR="00DA1CAC" w:rsidRDefault="00DA1CAC" w:rsidP="00DA1CAC">
      <w:pPr>
        <w:spacing w:after="0" w:line="240" w:lineRule="auto"/>
        <w:rPr>
          <w:rFonts w:ascii="Times New Roman" w:hAnsi="Times New Roman" w:cs="Times New Roman"/>
          <w:sz w:val="28"/>
          <w:szCs w:val="28"/>
        </w:rPr>
      </w:pPr>
    </w:p>
    <w:p w:rsidR="00DA1CAC" w:rsidRPr="00B8414E" w:rsidRDefault="00DA1CAC" w:rsidP="00DA1CAC">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Н.И. </w:t>
      </w:r>
      <w:proofErr w:type="spellStart"/>
      <w:r>
        <w:rPr>
          <w:rFonts w:ascii="Times New Roman" w:hAnsi="Times New Roman" w:cs="Times New Roman"/>
          <w:sz w:val="28"/>
          <w:szCs w:val="28"/>
        </w:rPr>
        <w:t>Пустотин</w:t>
      </w:r>
      <w:proofErr w:type="spellEnd"/>
    </w:p>
    <w:p w:rsidR="00B8414E" w:rsidRDefault="00B8414E">
      <w:pPr>
        <w:rPr>
          <w:rFonts w:ascii="Times New Roman" w:hAnsi="Times New Roman" w:cs="Times New Roman"/>
          <w:sz w:val="28"/>
          <w:szCs w:val="28"/>
        </w:rPr>
      </w:pPr>
      <w:r>
        <w:rPr>
          <w:rFonts w:ascii="Times New Roman" w:hAnsi="Times New Roman" w:cs="Times New Roman"/>
          <w:sz w:val="28"/>
          <w:szCs w:val="28"/>
        </w:rPr>
        <w:br w:type="page"/>
      </w:r>
    </w:p>
    <w:p w:rsidR="00B8414E" w:rsidRPr="00B8414E" w:rsidRDefault="00B8414E" w:rsidP="00DA1CAC">
      <w:pPr>
        <w:pStyle w:val="80"/>
        <w:pageBreakBefore/>
        <w:spacing w:before="0" w:after="0" w:line="240" w:lineRule="auto"/>
        <w:rPr>
          <w:rFonts w:ascii="Times New Roman" w:eastAsiaTheme="minorHAnsi" w:hAnsi="Times New Roman"/>
          <w:b w:val="0"/>
          <w:bCs w:val="0"/>
          <w:color w:val="000000"/>
          <w:sz w:val="28"/>
          <w:szCs w:val="28"/>
        </w:rPr>
      </w:pPr>
      <w:r w:rsidRPr="00B8414E">
        <w:rPr>
          <w:rFonts w:ascii="Times New Roman" w:eastAsiaTheme="minorHAnsi" w:hAnsi="Times New Roman"/>
          <w:b w:val="0"/>
          <w:bCs w:val="0"/>
          <w:color w:val="000000"/>
          <w:sz w:val="28"/>
          <w:szCs w:val="28"/>
        </w:rPr>
        <w:lastRenderedPageBreak/>
        <w:t>Перечень</w:t>
      </w:r>
    </w:p>
    <w:p w:rsidR="00B8414E" w:rsidRPr="00B8414E" w:rsidRDefault="00B8414E" w:rsidP="00DA1CAC">
      <w:pPr>
        <w:pStyle w:val="80"/>
        <w:spacing w:before="0" w:after="0" w:line="240" w:lineRule="auto"/>
        <w:rPr>
          <w:rFonts w:ascii="Times New Roman" w:eastAsiaTheme="minorHAnsi" w:hAnsi="Times New Roman"/>
          <w:b w:val="0"/>
          <w:bCs w:val="0"/>
          <w:color w:val="000000"/>
          <w:sz w:val="28"/>
          <w:szCs w:val="28"/>
        </w:rPr>
      </w:pPr>
      <w:r w:rsidRPr="00B8414E">
        <w:rPr>
          <w:rFonts w:ascii="Times New Roman" w:eastAsiaTheme="minorHAnsi" w:hAnsi="Times New Roman"/>
          <w:b w:val="0"/>
          <w:bCs w:val="0"/>
          <w:color w:val="000000"/>
          <w:sz w:val="28"/>
          <w:szCs w:val="28"/>
        </w:rPr>
        <w:t>областных законов и иных действующих на территории</w:t>
      </w:r>
      <w:r w:rsidRPr="00B8414E">
        <w:rPr>
          <w:rFonts w:ascii="Times New Roman" w:eastAsiaTheme="minorHAnsi" w:hAnsi="Times New Roman"/>
          <w:b w:val="0"/>
          <w:bCs w:val="0"/>
          <w:color w:val="000000"/>
          <w:sz w:val="28"/>
          <w:szCs w:val="28"/>
        </w:rPr>
        <w:br/>
        <w:t>Ленинградской области нормативных правовых актов, отмены,</w:t>
      </w:r>
      <w:r w:rsidRPr="00B8414E">
        <w:rPr>
          <w:rFonts w:ascii="Times New Roman" w:eastAsiaTheme="minorHAnsi" w:hAnsi="Times New Roman"/>
          <w:b w:val="0"/>
          <w:bCs w:val="0"/>
          <w:color w:val="000000"/>
          <w:sz w:val="28"/>
          <w:szCs w:val="28"/>
        </w:rPr>
        <w:br/>
        <w:t>изменения или дополнения которых потребует принятие проекта</w:t>
      </w:r>
      <w:r w:rsidRPr="00B8414E">
        <w:rPr>
          <w:rFonts w:ascii="Times New Roman" w:eastAsiaTheme="minorHAnsi" w:hAnsi="Times New Roman"/>
          <w:b w:val="0"/>
          <w:bCs w:val="0"/>
          <w:color w:val="000000"/>
          <w:sz w:val="28"/>
          <w:szCs w:val="28"/>
        </w:rPr>
        <w:br/>
        <w:t>областного закона «О межбюджетных отношениях в Ленинградской области»</w:t>
      </w:r>
    </w:p>
    <w:p w:rsidR="00B8414E" w:rsidRPr="00B8414E" w:rsidRDefault="00B8414E" w:rsidP="00DA1CAC">
      <w:pPr>
        <w:pStyle w:val="80"/>
        <w:spacing w:before="0" w:after="0" w:line="240" w:lineRule="auto"/>
        <w:ind w:firstLine="709"/>
        <w:rPr>
          <w:rFonts w:ascii="Times New Roman" w:hAnsi="Times New Roman"/>
          <w:sz w:val="28"/>
          <w:szCs w:val="28"/>
        </w:rPr>
      </w:pPr>
    </w:p>
    <w:p w:rsidR="00B8414E" w:rsidRPr="00B8414E" w:rsidRDefault="00B8414E" w:rsidP="00DA1CAC">
      <w:pPr>
        <w:pStyle w:val="Pro-Gramma"/>
        <w:spacing w:after="0"/>
      </w:pPr>
      <w:r w:rsidRPr="00B8414E">
        <w:t xml:space="preserve">Принятие закона потребует признания </w:t>
      </w:r>
      <w:proofErr w:type="gramStart"/>
      <w:r w:rsidRPr="00B8414E">
        <w:t>утратившими</w:t>
      </w:r>
      <w:proofErr w:type="gramEnd"/>
      <w:r w:rsidRPr="00B8414E">
        <w:t xml:space="preserve"> силу следующих областных законов или их структурных единиц:</w:t>
      </w:r>
    </w:p>
    <w:p w:rsidR="00B8414E" w:rsidRPr="00B8414E" w:rsidRDefault="00B8414E" w:rsidP="00DA1CAC">
      <w:pPr>
        <w:pStyle w:val="Pro-List1"/>
        <w:spacing w:before="0" w:after="0"/>
      </w:pPr>
      <w:r w:rsidRPr="00B8414E">
        <w:t>главы II «Межбюджетные отношения в Ленинградской области» областного закона от 26 сентября 2002 года № 36-оз «О бюджетном процессе в Ленинградской области»;</w:t>
      </w:r>
    </w:p>
    <w:p w:rsidR="00B8414E" w:rsidRPr="00B8414E" w:rsidRDefault="00B8414E" w:rsidP="00DA1CAC">
      <w:pPr>
        <w:pStyle w:val="Pro-List1"/>
        <w:spacing w:before="0" w:after="0"/>
      </w:pPr>
      <w:r w:rsidRPr="00B8414E">
        <w:t xml:space="preserve">пунктов 2, 3 и 4 статьи 1 областного закона от 12 мая 2003 года № 38-оз </w:t>
      </w:r>
      <w:r w:rsidRPr="00B8414E">
        <w:br/>
        <w:t>«О внесении изменений и дополнений в областной закон «О бюджетном процессе в Ленинградской области»;</w:t>
      </w:r>
    </w:p>
    <w:p w:rsidR="00B8414E" w:rsidRPr="00B8414E" w:rsidRDefault="00B8414E" w:rsidP="00DA1CAC">
      <w:pPr>
        <w:pStyle w:val="Pro-List1"/>
        <w:spacing w:before="0" w:after="0"/>
      </w:pPr>
      <w:r w:rsidRPr="00B8414E">
        <w:t xml:space="preserve">пункта 5 статьи 1 областного закона от 5 августа 2005 года № 66-оз </w:t>
      </w:r>
      <w:r w:rsidRPr="00B8414E">
        <w:br/>
        <w:t>«О внесении изменений в областной закон «О бюджетном процессе в Ленинградской области»;</w:t>
      </w:r>
    </w:p>
    <w:p w:rsidR="00B8414E" w:rsidRPr="00B8414E" w:rsidRDefault="00B8414E" w:rsidP="00DA1CAC">
      <w:pPr>
        <w:pStyle w:val="Pro-List1"/>
        <w:spacing w:before="0" w:after="0"/>
      </w:pPr>
      <w:r w:rsidRPr="00B8414E">
        <w:t>областного закона от 8 августа 2005 года № 67-оз «О фондах финансовой поддержки муниципальных образований Ленинградской области»;</w:t>
      </w:r>
    </w:p>
    <w:p w:rsidR="00B8414E" w:rsidRPr="00B8414E" w:rsidRDefault="00B8414E" w:rsidP="00DA1CAC">
      <w:pPr>
        <w:pStyle w:val="Pro-List1"/>
        <w:spacing w:before="0" w:after="0"/>
      </w:pPr>
      <w:r w:rsidRPr="00B8414E">
        <w:t>областного закона от 8 августа 2005 года № 68-оз «О районных фондах финансовой поддержки поселений»;</w:t>
      </w:r>
    </w:p>
    <w:p w:rsidR="00B8414E" w:rsidRPr="00B8414E" w:rsidRDefault="00B8414E" w:rsidP="00DA1CAC">
      <w:pPr>
        <w:pStyle w:val="Pro-List1"/>
        <w:spacing w:before="0" w:after="0"/>
      </w:pPr>
      <w:proofErr w:type="gramStart"/>
      <w:r w:rsidRPr="00B8414E">
        <w:t>областной закона от 24 октября 2005 года № 87-оз «О внесении изменения в областной закон «О бюджетном процессе в Ленинградской области»;</w:t>
      </w:r>
      <w:proofErr w:type="gramEnd"/>
    </w:p>
    <w:p w:rsidR="00B8414E" w:rsidRPr="00B8414E" w:rsidRDefault="00B8414E" w:rsidP="00DA1CAC">
      <w:pPr>
        <w:pStyle w:val="Pro-List1"/>
        <w:spacing w:before="0" w:after="0"/>
      </w:pPr>
      <w:r w:rsidRPr="00B8414E">
        <w:t>областного закона от 26 декабря 2005 года № 122-оз «О внесении изменений в областной закон «О районных фондах финансовой поддержки поселений»;</w:t>
      </w:r>
    </w:p>
    <w:p w:rsidR="00B8414E" w:rsidRPr="00B8414E" w:rsidRDefault="00B8414E" w:rsidP="00DA1CAC">
      <w:pPr>
        <w:pStyle w:val="Pro-List1"/>
        <w:spacing w:before="0" w:after="0"/>
      </w:pPr>
      <w:r w:rsidRPr="00B8414E">
        <w:t>областного закона от 29 декабря 2005 года № 129-оз «О внесении изменений в областной закон «О фондах финансовой поддержки муниципальных образований Ленинградской области»;</w:t>
      </w:r>
    </w:p>
    <w:p w:rsidR="00B8414E" w:rsidRPr="00B8414E" w:rsidRDefault="00B8414E" w:rsidP="00DA1CAC">
      <w:pPr>
        <w:pStyle w:val="Pro-List1"/>
        <w:spacing w:before="0" w:after="0"/>
      </w:pPr>
      <w:r w:rsidRPr="00B8414E">
        <w:t>областного закона от 30 июня 2006 года № 43-оз «О внесении изменения в областной закон «О бюджетном процессе в Ленинградской области»;</w:t>
      </w:r>
    </w:p>
    <w:p w:rsidR="00B8414E" w:rsidRPr="00B8414E" w:rsidRDefault="00B8414E" w:rsidP="00DA1CAC">
      <w:pPr>
        <w:pStyle w:val="Pro-List1"/>
        <w:spacing w:before="0" w:after="0"/>
      </w:pPr>
      <w:r w:rsidRPr="00B8414E">
        <w:t>областного закона от 13 октября  2006  года № 111-оз «О внесении изменений в областной закон «О районных фондах финансовой поддержки поселений»;</w:t>
      </w:r>
    </w:p>
    <w:p w:rsidR="00B8414E" w:rsidRPr="00B8414E" w:rsidRDefault="00B8414E" w:rsidP="00DA1CAC">
      <w:pPr>
        <w:pStyle w:val="Pro-List1"/>
        <w:spacing w:before="0" w:after="0"/>
      </w:pPr>
      <w:r w:rsidRPr="00B8414E">
        <w:t>областного закона от 13 октября 2006 года № 112-оз «О внесении изменений в областной закон «О фондах финансовой поддержки муниципальных образований Ленинградской области»;</w:t>
      </w:r>
    </w:p>
    <w:p w:rsidR="00B8414E" w:rsidRPr="00B8414E" w:rsidRDefault="00B8414E" w:rsidP="00DA1CAC">
      <w:pPr>
        <w:pStyle w:val="Pro-List1"/>
        <w:spacing w:before="0" w:after="0"/>
      </w:pPr>
      <w:r w:rsidRPr="00B8414E">
        <w:t xml:space="preserve">пункта 10 статьи 1 областного закона от 26 июня 2008 года № 53-оз </w:t>
      </w:r>
      <w:r w:rsidRPr="00B8414E">
        <w:br/>
        <w:t>«О внесении изменений в областной закон «О бюджетном процессе в Ленинградской области»;</w:t>
      </w:r>
    </w:p>
    <w:p w:rsidR="00B8414E" w:rsidRPr="00B8414E" w:rsidRDefault="00B8414E" w:rsidP="00DA1CAC">
      <w:pPr>
        <w:pStyle w:val="Pro-List1"/>
        <w:spacing w:before="0" w:after="0"/>
      </w:pPr>
      <w:r w:rsidRPr="00B8414E">
        <w:t>областного закона от 18 июля 2008 года № 58-оз «О внесении изменений в областной закон «О фондах финансовой поддержки муниципальных образований Ленинградской области»;</w:t>
      </w:r>
    </w:p>
    <w:p w:rsidR="00B8414E" w:rsidRPr="00B8414E" w:rsidRDefault="00B8414E" w:rsidP="00DA1CAC">
      <w:pPr>
        <w:pStyle w:val="Pro-List1"/>
        <w:spacing w:before="0" w:after="0"/>
      </w:pPr>
      <w:r w:rsidRPr="00B8414E">
        <w:t>областного закона от 22 июля 2008 года № 61-оз «О внесении изменений в областной закон «О районных фондах финансовой поддержки поселений»;</w:t>
      </w:r>
    </w:p>
    <w:p w:rsidR="00B8414E" w:rsidRPr="00B8414E" w:rsidRDefault="00B8414E" w:rsidP="00DA1CAC">
      <w:pPr>
        <w:pStyle w:val="Pro-List1"/>
        <w:spacing w:before="0" w:after="0"/>
      </w:pPr>
      <w:r w:rsidRPr="00B8414E">
        <w:t>областного закона от 8 июня 2009 года № 53-оз «О внесении изменений в областной закон «О районных фондах финансовой поддержки поселений»;</w:t>
      </w:r>
    </w:p>
    <w:p w:rsidR="00B8414E" w:rsidRPr="00B8414E" w:rsidRDefault="00B8414E" w:rsidP="00DA1CAC">
      <w:pPr>
        <w:pStyle w:val="Pro-List1"/>
        <w:spacing w:before="0" w:after="0"/>
      </w:pPr>
      <w:r w:rsidRPr="00B8414E">
        <w:lastRenderedPageBreak/>
        <w:t>областного закона от 1 июля 2009 года № 57-оз «О внесении изменений в областной закон «О фондах финансовой поддержки муниципальных образований Ленинградской области»;</w:t>
      </w:r>
    </w:p>
    <w:p w:rsidR="00B8414E" w:rsidRPr="00B8414E" w:rsidRDefault="00B8414E" w:rsidP="00DA1CAC">
      <w:pPr>
        <w:pStyle w:val="Pro-List1"/>
        <w:spacing w:before="0" w:after="0"/>
      </w:pPr>
      <w:r w:rsidRPr="00B8414E">
        <w:t>пунктов 4, 5, 6 и 7 статьи 1 областного закона от 2 июля 2009 года № 59-оз «О внесении изменений в областной закон «О бюджетном процессе в Ленинградской области»;</w:t>
      </w:r>
    </w:p>
    <w:p w:rsidR="00B8414E" w:rsidRPr="00B8414E" w:rsidRDefault="00B8414E" w:rsidP="00DA1CAC">
      <w:pPr>
        <w:pStyle w:val="Pro-List1"/>
        <w:spacing w:before="0" w:after="0"/>
      </w:pPr>
      <w:r w:rsidRPr="00B8414E">
        <w:t>областного закона от 1 декабря 2010 года № 74-оз «О внесении изменений в областной закон «О фондах финансовой поддержки муниципальных образований Ленинградской области»;</w:t>
      </w:r>
    </w:p>
    <w:p w:rsidR="00B8414E" w:rsidRPr="00B8414E" w:rsidRDefault="00B8414E" w:rsidP="00DA1CAC">
      <w:pPr>
        <w:pStyle w:val="Pro-List1"/>
        <w:spacing w:before="0" w:after="0"/>
      </w:pPr>
      <w:r w:rsidRPr="00B8414E">
        <w:t>областного закона от 20 декабря 2011 года № 113-оз «Об установлении единых нормативов отчислений от налога на доходы физических лиц в бюджеты муниципальных районов и городских округов»;</w:t>
      </w:r>
    </w:p>
    <w:p w:rsidR="00B8414E" w:rsidRPr="00B8414E" w:rsidRDefault="00B8414E" w:rsidP="00DA1CAC">
      <w:pPr>
        <w:pStyle w:val="Pro-List1"/>
        <w:spacing w:before="0" w:after="0"/>
      </w:pPr>
      <w:r w:rsidRPr="00B8414E">
        <w:t>областного закона от 3 июля 2012 года № 57-оз «О внесении изменений в областной закон «О фондах финансовой поддержки муниципальных образований Ленинградской области»;</w:t>
      </w:r>
    </w:p>
    <w:p w:rsidR="00B8414E" w:rsidRPr="00B8414E" w:rsidRDefault="00B8414E" w:rsidP="00DA1CAC">
      <w:pPr>
        <w:pStyle w:val="Pro-List1"/>
        <w:spacing w:before="0" w:after="0"/>
      </w:pPr>
      <w:r w:rsidRPr="00B8414E">
        <w:t>областного закона от 7 ноября 2012 года № 81-оз «Об установлении единых нормативов отчислений в бюджеты муниципальных районов (городских округов) Ленинградской области от налога, взимаемого в связи с применением упрощенной системы налогообложения»;</w:t>
      </w:r>
    </w:p>
    <w:p w:rsidR="00B8414E" w:rsidRPr="00B8414E" w:rsidRDefault="00B8414E" w:rsidP="00DA1CAC">
      <w:pPr>
        <w:pStyle w:val="Pro-List1"/>
        <w:spacing w:before="0" w:after="0"/>
      </w:pPr>
      <w:r w:rsidRPr="00B8414E">
        <w:t>областного закона от 3 декабря 2012 года № 90-оз «О внесении изменений в областной закон «О фондах финансовой поддержки муниципальных образований Ленинградской области»;</w:t>
      </w:r>
    </w:p>
    <w:p w:rsidR="00B8414E" w:rsidRPr="00B8414E" w:rsidRDefault="00B8414E" w:rsidP="00DA1CAC">
      <w:pPr>
        <w:pStyle w:val="Pro-List1"/>
        <w:spacing w:before="0" w:after="0"/>
      </w:pPr>
      <w:r w:rsidRPr="00B8414E">
        <w:t>областного закона от 10 декабря 2012 года № 92-оз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расчету и предоставлению дотаций на выравнивание бюджетной обеспеченности поселений за счет средств областного бюджета»;</w:t>
      </w:r>
    </w:p>
    <w:p w:rsidR="00B8414E" w:rsidRPr="00B8414E" w:rsidRDefault="00B8414E" w:rsidP="00DA1CAC">
      <w:pPr>
        <w:pStyle w:val="Pro-List1"/>
        <w:spacing w:before="0" w:after="0"/>
      </w:pPr>
      <w:r w:rsidRPr="00B8414E">
        <w:t>областного закона от 3 октября 2013 года № 64-оз «О внесении изменений в отдельные законодательные акты Ленинградской области в сфере бюджетных правоотношений»;</w:t>
      </w:r>
    </w:p>
    <w:p w:rsidR="00B8414E" w:rsidRPr="00B8414E" w:rsidRDefault="00B8414E" w:rsidP="00DA1CAC">
      <w:pPr>
        <w:pStyle w:val="Pro-List1"/>
        <w:spacing w:before="0" w:after="0"/>
      </w:pPr>
      <w:r w:rsidRPr="00B8414E">
        <w:t>областного закона от 9 декабря 2013 года № 90-оз «О внесении изменений в областной закон «О фондах финансовой поддержки муниципальных образований Ленинградской области»;</w:t>
      </w:r>
    </w:p>
    <w:p w:rsidR="00B8414E" w:rsidRPr="00B8414E" w:rsidRDefault="00B8414E" w:rsidP="00DA1CAC">
      <w:pPr>
        <w:pStyle w:val="Pro-List1"/>
        <w:spacing w:before="0" w:after="0"/>
      </w:pPr>
      <w:r w:rsidRPr="00B8414E">
        <w:t>пунктов 5, 6, 7 и 8 статьи 1 областного закона от 28 июля 2014 года № 53-оз «О внесении изменений в областной закон «О бюджетном процессе в Ленинградской области»;</w:t>
      </w:r>
    </w:p>
    <w:p w:rsidR="00B8414E" w:rsidRPr="00B8414E" w:rsidRDefault="00B8414E" w:rsidP="00DA1CAC">
      <w:pPr>
        <w:pStyle w:val="Pro-List1"/>
        <w:spacing w:before="0" w:after="0"/>
      </w:pPr>
      <w:r w:rsidRPr="00B8414E">
        <w:t>областного закона от 22 декабря 2014 года № 97-оз «Об установлении единых нормативов отчислений в бюджеты поселений Ленинградской области от налога на доходы физических лиц и единого сельскохозяйственного налога»;</w:t>
      </w:r>
    </w:p>
    <w:p w:rsidR="00B8414E" w:rsidRPr="00B8414E" w:rsidRDefault="00B8414E" w:rsidP="00DA1CAC">
      <w:pPr>
        <w:pStyle w:val="Pro-List1"/>
        <w:spacing w:before="0" w:after="0"/>
      </w:pPr>
      <w:r w:rsidRPr="00B8414E">
        <w:t xml:space="preserve">пунктов 3 статьи 1 областного закона от 27 июля 2015 года № 83-оз </w:t>
      </w:r>
      <w:r w:rsidRPr="00B8414E">
        <w:br/>
        <w:t>«О внесении изменений в областной закон «О бюджетном процессе в Ленинградской области»;</w:t>
      </w:r>
    </w:p>
    <w:p w:rsidR="00B8414E" w:rsidRPr="00B8414E" w:rsidRDefault="00B8414E" w:rsidP="00DA1CAC">
      <w:pPr>
        <w:pStyle w:val="Pro-List1"/>
        <w:spacing w:before="0" w:after="0"/>
      </w:pPr>
      <w:r w:rsidRPr="00B8414E">
        <w:t>областного закона от 19 октября  2015 года № 93-оз «О внесении изменений в отдельные областные законы в сфере бюджетных правоотношений»;</w:t>
      </w:r>
    </w:p>
    <w:p w:rsidR="00B8414E" w:rsidRPr="00B8414E" w:rsidRDefault="00B8414E" w:rsidP="00DA1CAC">
      <w:pPr>
        <w:pStyle w:val="Pro-List1"/>
        <w:spacing w:before="0" w:after="0"/>
      </w:pPr>
      <w:r w:rsidRPr="00B8414E">
        <w:t xml:space="preserve">областного закона от 12 ноября 2015 года  № 107-оз «О внесении изменений в областной закон «О наделении органов местного самоуправления муниципальных </w:t>
      </w:r>
      <w:r w:rsidRPr="00B8414E">
        <w:lastRenderedPageBreak/>
        <w:t>образований Ленинградской области отдельными государственными полномочиями Ленинградской области по расчету и предоставлению дотаций на выравнивание бюджетной обеспеченности поселений за счет средств областного бюджета»;</w:t>
      </w:r>
    </w:p>
    <w:p w:rsidR="00B8414E" w:rsidRPr="00B8414E" w:rsidRDefault="00B8414E" w:rsidP="00DA1CAC">
      <w:pPr>
        <w:pStyle w:val="Pro-List1"/>
        <w:spacing w:before="0" w:after="0"/>
      </w:pPr>
      <w:r w:rsidRPr="00B8414E">
        <w:t>статьи 1 областного закона от 12 ноября 2015 года № 109-оз «О внесении изменений в областной закон «О фондах финансовой поддержки муниципальных образований Ленинградской области».</w:t>
      </w:r>
    </w:p>
    <w:p w:rsidR="00B8414E" w:rsidRPr="00B8414E" w:rsidRDefault="00B8414E" w:rsidP="00DA1CAC">
      <w:pPr>
        <w:pStyle w:val="Pro-List1"/>
        <w:spacing w:before="0" w:after="0"/>
      </w:pPr>
      <w:r w:rsidRPr="00B8414E">
        <w:t xml:space="preserve">статьи 11 областного закона от 28 декабря 2015 года № 144-оз «О внесении изменений в некоторые областные </w:t>
      </w:r>
      <w:proofErr w:type="gramStart"/>
      <w:r w:rsidRPr="00B8414E">
        <w:t>законы по вопросу</w:t>
      </w:r>
      <w:proofErr w:type="gramEnd"/>
      <w:r w:rsidRPr="00B8414E">
        <w:t xml:space="preserve"> установления порядка определения перечня материальных средств, подлежащих передаче органам местного самоуправления для осуществления отдельных государственных полномочий»;</w:t>
      </w:r>
    </w:p>
    <w:p w:rsidR="00B8414E" w:rsidRPr="00B8414E" w:rsidRDefault="00B8414E" w:rsidP="00DA1CAC">
      <w:pPr>
        <w:pStyle w:val="Pro-List1"/>
        <w:spacing w:before="0" w:after="0"/>
      </w:pPr>
      <w:r w:rsidRPr="00B8414E">
        <w:t>статьи 11 областного закона от 15 января 2018 года № 11-оз «О внесении изменений в некоторые областные законы»;</w:t>
      </w:r>
    </w:p>
    <w:p w:rsidR="00B8414E" w:rsidRPr="00B8414E" w:rsidRDefault="00B8414E" w:rsidP="00DA1CAC">
      <w:pPr>
        <w:pStyle w:val="Pro-List1"/>
        <w:spacing w:before="0" w:after="0"/>
      </w:pPr>
      <w:r w:rsidRPr="00B8414E">
        <w:t>областного закона от 10 апреля 2018 года № 29-оз «О внесении изменений в некоторые областные законы в сфере бюджетных правоотношений»;</w:t>
      </w:r>
    </w:p>
    <w:p w:rsidR="00B8414E" w:rsidRPr="00B8414E" w:rsidRDefault="00B8414E" w:rsidP="00DA1CAC">
      <w:pPr>
        <w:pStyle w:val="Pro-List1"/>
        <w:spacing w:before="0" w:after="0"/>
      </w:pPr>
      <w:r w:rsidRPr="00B8414E">
        <w:t>областного закона от 12 ноября 2018 года № 109-оз «О внесении изменений в областной закон «О фондах финансовой поддержки муниципальных образований Ленинградской области» и в статью 1 областного закона «О внесении изменений в областной закон «О бюджетном процессе в Ленинградской области»;</w:t>
      </w:r>
    </w:p>
    <w:p w:rsidR="00DA1CAC" w:rsidRDefault="00B8414E" w:rsidP="00DA1CAC">
      <w:pPr>
        <w:pStyle w:val="Pro-List1"/>
        <w:spacing w:before="0" w:after="0"/>
      </w:pPr>
      <w:r w:rsidRPr="00B8414E">
        <w:t xml:space="preserve">пунктов 3 и 4 статьи 1 областного закона от 12 ноября 2018 года № 113-оз </w:t>
      </w:r>
      <w:r w:rsidRPr="00B8414E">
        <w:br/>
        <w:t>«О внесении изменений в областной закон «О бюджетном процессе в Ленинградской области».</w:t>
      </w:r>
    </w:p>
    <w:p w:rsidR="00DA1CAC" w:rsidRDefault="00DA1CAC" w:rsidP="00DA1CAC">
      <w:pPr>
        <w:pStyle w:val="Pro-List1"/>
        <w:spacing w:before="0" w:after="0"/>
      </w:pPr>
    </w:p>
    <w:p w:rsidR="00DA1CAC" w:rsidRDefault="00DA1CAC" w:rsidP="00DA1CAC">
      <w:pPr>
        <w:pStyle w:val="Pro-List1"/>
        <w:spacing w:before="0" w:after="0"/>
      </w:pPr>
    </w:p>
    <w:p w:rsidR="00DA1CAC" w:rsidRPr="00AA2C55" w:rsidRDefault="00DA1CAC" w:rsidP="00DA1CAC">
      <w:pPr>
        <w:pStyle w:val="aff"/>
        <w:jc w:val="both"/>
        <w:rPr>
          <w:rFonts w:ascii="Times New Roman" w:hAnsi="Times New Roman" w:cs="Times New Roman"/>
          <w:sz w:val="28"/>
          <w:szCs w:val="28"/>
        </w:rPr>
      </w:pPr>
      <w:r w:rsidRPr="00AA2C55">
        <w:rPr>
          <w:rFonts w:ascii="Times New Roman" w:hAnsi="Times New Roman" w:cs="Times New Roman"/>
          <w:sz w:val="28"/>
          <w:szCs w:val="28"/>
        </w:rPr>
        <w:t>Депутаты Законодательного собрания</w:t>
      </w:r>
    </w:p>
    <w:p w:rsidR="00DA1CAC" w:rsidRDefault="00DA1CAC" w:rsidP="00DA1CAC">
      <w:pPr>
        <w:pStyle w:val="aff"/>
        <w:jc w:val="both"/>
        <w:rPr>
          <w:rFonts w:ascii="Times New Roman" w:hAnsi="Times New Roman" w:cs="Times New Roman"/>
          <w:sz w:val="28"/>
          <w:szCs w:val="28"/>
        </w:rPr>
      </w:pPr>
      <w:r w:rsidRPr="00AA2C55">
        <w:rPr>
          <w:rFonts w:ascii="Times New Roman" w:hAnsi="Times New Roman" w:cs="Times New Roman"/>
          <w:sz w:val="28"/>
          <w:szCs w:val="28"/>
        </w:rPr>
        <w:t>Ленинградской области</w:t>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Pr>
          <w:rFonts w:ascii="Times New Roman" w:hAnsi="Times New Roman" w:cs="Times New Roman"/>
          <w:sz w:val="28"/>
          <w:szCs w:val="28"/>
        </w:rPr>
        <w:tab/>
      </w:r>
      <w:r w:rsidRPr="00AA2C55">
        <w:rPr>
          <w:rFonts w:ascii="Times New Roman" w:hAnsi="Times New Roman" w:cs="Times New Roman"/>
          <w:sz w:val="28"/>
          <w:szCs w:val="28"/>
        </w:rPr>
        <w:t>Т.В. </w:t>
      </w:r>
      <w:proofErr w:type="spellStart"/>
      <w:r w:rsidRPr="00AA2C55">
        <w:rPr>
          <w:rFonts w:ascii="Times New Roman" w:hAnsi="Times New Roman" w:cs="Times New Roman"/>
          <w:sz w:val="28"/>
          <w:szCs w:val="28"/>
        </w:rPr>
        <w:t>Бездетко</w:t>
      </w:r>
      <w:proofErr w:type="spellEnd"/>
    </w:p>
    <w:p w:rsidR="00DA1CAC" w:rsidRDefault="00DA1CAC" w:rsidP="00DA1CAC">
      <w:pPr>
        <w:pStyle w:val="aff"/>
        <w:jc w:val="both"/>
        <w:rPr>
          <w:rFonts w:ascii="Times New Roman" w:hAnsi="Times New Roman" w:cs="Times New Roman"/>
          <w:sz w:val="28"/>
          <w:szCs w:val="28"/>
        </w:rPr>
      </w:pPr>
    </w:p>
    <w:p w:rsidR="00DA1CAC" w:rsidRPr="00AA2C55" w:rsidRDefault="00DA1CAC" w:rsidP="00DA1CAC">
      <w:pPr>
        <w:pStyle w:val="aff"/>
        <w:ind w:left="7080" w:firstLine="708"/>
        <w:jc w:val="both"/>
        <w:rPr>
          <w:rFonts w:ascii="Times New Roman" w:hAnsi="Times New Roman" w:cs="Times New Roman"/>
          <w:sz w:val="28"/>
          <w:szCs w:val="28"/>
        </w:rPr>
      </w:pPr>
      <w:r>
        <w:rPr>
          <w:rFonts w:ascii="Times New Roman" w:hAnsi="Times New Roman" w:cs="Times New Roman"/>
          <w:sz w:val="28"/>
          <w:szCs w:val="28"/>
        </w:rPr>
        <w:t>С.Л. Потапова</w:t>
      </w:r>
    </w:p>
    <w:p w:rsidR="00DA1CAC" w:rsidRPr="00AA2C55" w:rsidRDefault="00DA1CAC" w:rsidP="00DA1CAC">
      <w:pPr>
        <w:pStyle w:val="aff"/>
        <w:jc w:val="both"/>
        <w:rPr>
          <w:rFonts w:ascii="Times New Roman" w:hAnsi="Times New Roman" w:cs="Times New Roman"/>
          <w:sz w:val="28"/>
          <w:szCs w:val="28"/>
        </w:rPr>
      </w:pPr>
    </w:p>
    <w:p w:rsidR="00DA1CAC" w:rsidRDefault="00DA1CAC" w:rsidP="00DA1CAC">
      <w:pPr>
        <w:spacing w:after="0" w:line="240" w:lineRule="auto"/>
        <w:rPr>
          <w:rFonts w:ascii="Times New Roman" w:hAnsi="Times New Roman" w:cs="Times New Roman"/>
          <w:sz w:val="28"/>
          <w:szCs w:val="28"/>
        </w:rPr>
      </w:pPr>
      <w:r w:rsidRPr="00AA2C55">
        <w:rPr>
          <w:rFonts w:ascii="Times New Roman" w:hAnsi="Times New Roman" w:cs="Times New Roman"/>
          <w:sz w:val="28"/>
          <w:szCs w:val="28"/>
        </w:rPr>
        <w:tab/>
      </w:r>
      <w:r>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Pr>
          <w:rFonts w:ascii="Times New Roman" w:hAnsi="Times New Roman" w:cs="Times New Roman"/>
          <w:sz w:val="28"/>
          <w:szCs w:val="28"/>
        </w:rPr>
        <w:tab/>
      </w:r>
      <w:r w:rsidRPr="00AA2C55">
        <w:rPr>
          <w:rFonts w:ascii="Times New Roman" w:hAnsi="Times New Roman" w:cs="Times New Roman"/>
          <w:sz w:val="28"/>
          <w:szCs w:val="28"/>
        </w:rPr>
        <w:t>Л.М. Пункина</w:t>
      </w:r>
    </w:p>
    <w:p w:rsidR="00DA1CAC" w:rsidRDefault="00DA1CAC" w:rsidP="00DA1CAC">
      <w:pPr>
        <w:spacing w:after="0" w:line="240" w:lineRule="auto"/>
        <w:rPr>
          <w:rFonts w:ascii="Times New Roman" w:hAnsi="Times New Roman" w:cs="Times New Roman"/>
          <w:sz w:val="28"/>
          <w:szCs w:val="28"/>
        </w:rPr>
      </w:pPr>
    </w:p>
    <w:p w:rsidR="00DA1CAC" w:rsidRDefault="00DA1CAC" w:rsidP="00DA1CAC">
      <w:pPr>
        <w:pStyle w:val="Pro-List1"/>
        <w:spacing w:before="0" w:after="0"/>
      </w:pPr>
      <w:r>
        <w:tab/>
      </w:r>
      <w:r>
        <w:tab/>
      </w:r>
      <w:r>
        <w:tab/>
      </w:r>
      <w:r>
        <w:tab/>
      </w:r>
      <w:r>
        <w:tab/>
      </w:r>
      <w:r>
        <w:tab/>
      </w:r>
      <w:r>
        <w:tab/>
      </w:r>
      <w:r>
        <w:tab/>
      </w:r>
      <w:r>
        <w:tab/>
      </w:r>
      <w:r>
        <w:tab/>
      </w:r>
      <w:r>
        <w:tab/>
        <w:t>Н.И. </w:t>
      </w:r>
      <w:proofErr w:type="spellStart"/>
      <w:r>
        <w:t>Пустотин</w:t>
      </w:r>
      <w:proofErr w:type="spellEnd"/>
    </w:p>
    <w:p w:rsidR="00DA1CAC" w:rsidRDefault="00DA1CAC">
      <w:pPr>
        <w:rPr>
          <w:rFonts w:ascii="Times New Roman" w:eastAsia="Times New Roman" w:hAnsi="Times New Roman" w:cs="Times New Roman"/>
          <w:sz w:val="28"/>
          <w:szCs w:val="28"/>
        </w:rPr>
      </w:pPr>
      <w:r>
        <w:br w:type="page"/>
      </w:r>
    </w:p>
    <w:p w:rsidR="00B8414E" w:rsidRPr="00B8414E" w:rsidRDefault="00B8414E" w:rsidP="00DA1CAC">
      <w:pPr>
        <w:autoSpaceDE w:val="0"/>
        <w:autoSpaceDN w:val="0"/>
        <w:adjustRightInd w:val="0"/>
        <w:spacing w:after="0" w:line="240" w:lineRule="auto"/>
        <w:jc w:val="center"/>
        <w:rPr>
          <w:rFonts w:ascii="Times New Roman" w:hAnsi="Times New Roman" w:cs="Times New Roman"/>
          <w:sz w:val="28"/>
          <w:szCs w:val="28"/>
        </w:rPr>
      </w:pPr>
      <w:r w:rsidRPr="00B8414E">
        <w:rPr>
          <w:rFonts w:ascii="Times New Roman" w:hAnsi="Times New Roman" w:cs="Times New Roman"/>
          <w:sz w:val="28"/>
          <w:szCs w:val="28"/>
        </w:rPr>
        <w:lastRenderedPageBreak/>
        <w:t>Предложения</w:t>
      </w:r>
    </w:p>
    <w:p w:rsidR="00B8414E" w:rsidRPr="00B8414E" w:rsidRDefault="00B8414E" w:rsidP="00DA1CAC">
      <w:pPr>
        <w:autoSpaceDE w:val="0"/>
        <w:autoSpaceDN w:val="0"/>
        <w:adjustRightInd w:val="0"/>
        <w:spacing w:after="0" w:line="240" w:lineRule="auto"/>
        <w:jc w:val="center"/>
        <w:rPr>
          <w:rFonts w:ascii="Times New Roman" w:hAnsi="Times New Roman" w:cs="Times New Roman"/>
          <w:sz w:val="28"/>
          <w:szCs w:val="28"/>
        </w:rPr>
      </w:pPr>
      <w:r w:rsidRPr="00B8414E">
        <w:rPr>
          <w:rFonts w:ascii="Times New Roman" w:hAnsi="Times New Roman" w:cs="Times New Roman"/>
          <w:sz w:val="28"/>
          <w:szCs w:val="28"/>
        </w:rPr>
        <w:t xml:space="preserve">о разработке нормативных правовых актов Ленинградской области, принятие которых необходимо для реализации проекта областного закона </w:t>
      </w:r>
      <w:r w:rsidRPr="00B8414E">
        <w:rPr>
          <w:rFonts w:ascii="Times New Roman" w:hAnsi="Times New Roman" w:cs="Times New Roman"/>
          <w:sz w:val="28"/>
          <w:szCs w:val="28"/>
        </w:rPr>
        <w:br/>
        <w:t>«О межбюджетных отношениях в Ленинградской области»</w:t>
      </w:r>
    </w:p>
    <w:p w:rsidR="00B8414E" w:rsidRPr="00B8414E" w:rsidRDefault="00B8414E" w:rsidP="00DA1CAC">
      <w:pPr>
        <w:autoSpaceDE w:val="0"/>
        <w:autoSpaceDN w:val="0"/>
        <w:adjustRightInd w:val="0"/>
        <w:spacing w:after="0" w:line="240" w:lineRule="auto"/>
        <w:ind w:firstLine="709"/>
        <w:jc w:val="both"/>
        <w:rPr>
          <w:rFonts w:ascii="Times New Roman" w:hAnsi="Times New Roman" w:cs="Times New Roman"/>
          <w:sz w:val="28"/>
          <w:szCs w:val="28"/>
        </w:rPr>
      </w:pPr>
    </w:p>
    <w:p w:rsidR="00B8414E" w:rsidRPr="00B8414E" w:rsidRDefault="00B8414E" w:rsidP="00DA1CAC">
      <w:pPr>
        <w:pStyle w:val="Pro-Gramma"/>
        <w:spacing w:after="0"/>
      </w:pPr>
      <w:r w:rsidRPr="00B8414E">
        <w:t>Для реализации предлагаемого закона требуется:</w:t>
      </w:r>
    </w:p>
    <w:p w:rsidR="00B8414E" w:rsidRPr="00B8414E" w:rsidRDefault="00B8414E" w:rsidP="00DA1CAC">
      <w:pPr>
        <w:pStyle w:val="Pro-List1"/>
        <w:spacing w:before="0" w:after="0"/>
      </w:pPr>
      <w:r w:rsidRPr="00B8414E">
        <w:tab/>
        <w:t>утверждение нормативных правовых актов Правительства Ленинградской области, регламентирующих следующие вопросы:</w:t>
      </w:r>
    </w:p>
    <w:p w:rsidR="00B8414E" w:rsidRPr="00B8414E" w:rsidRDefault="00B8414E" w:rsidP="00DA1CAC">
      <w:pPr>
        <w:pStyle w:val="Pro-List1"/>
        <w:spacing w:before="0" w:after="0"/>
      </w:pPr>
      <w:r w:rsidRPr="00B8414E">
        <w:t>-</w:t>
      </w:r>
      <w:r w:rsidRPr="00B8414E">
        <w:tab/>
        <w:t>сроки и порядок заключения финансовыми органами муниципальных районов Ленинградской области соглашений, которыми предусматриваются меры по социально-экономическому развитию и оздоровлению муниципальных финансов поселений, с главами местных администраций (руководителями исполнительно-распорядительных органов) поселений, получающих дотации на выравнивание бюджетной обеспеченности поселений за счет предоставленных на эти цели субвенций из областного бюджета;</w:t>
      </w:r>
    </w:p>
    <w:p w:rsidR="00B8414E" w:rsidRPr="00B8414E" w:rsidRDefault="00B8414E" w:rsidP="00DA1CAC">
      <w:pPr>
        <w:pStyle w:val="Pro-List1"/>
        <w:spacing w:before="0" w:after="0"/>
      </w:pPr>
      <w:proofErr w:type="gramStart"/>
      <w:r w:rsidRPr="00B8414E">
        <w:t>-</w:t>
      </w:r>
      <w:r w:rsidRPr="00B8414E">
        <w:tab/>
        <w:t>сроки и порядок заключения соглашений, которыми предусматриваются меры по социально-экономическому развитию и оздоровлению муниципальных финансов муниципального района (городского округа),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муниципальных районов (городских округов) из областного бюджета и (или) доходы по заменяющим указанные дотации дополнительным нормативам отчислений от налога на доходы физических лиц;</w:t>
      </w:r>
      <w:proofErr w:type="gramEnd"/>
    </w:p>
    <w:p w:rsidR="00B8414E" w:rsidRPr="00B8414E" w:rsidRDefault="00B8414E" w:rsidP="00DA1CAC">
      <w:pPr>
        <w:pStyle w:val="Pro-List1"/>
        <w:spacing w:before="0" w:after="0"/>
      </w:pPr>
      <w:r w:rsidRPr="00B8414E">
        <w:t>-</w:t>
      </w:r>
      <w:r w:rsidRPr="00B8414E">
        <w:tab/>
        <w:t>порядок заключения соглашений между Правительством Ленинградской области и высшими исполнительными органами государственной власти субъектов Российской Федерации Субсидии о предоставлении субсидий бюджетам субъектов Российской Федерации из областного бюджета.</w:t>
      </w:r>
    </w:p>
    <w:p w:rsidR="00B8414E" w:rsidRDefault="00B8414E" w:rsidP="00DA1CAC">
      <w:pPr>
        <w:pStyle w:val="Pro-Gramma"/>
        <w:spacing w:after="0"/>
      </w:pPr>
      <w:r w:rsidRPr="00B8414E">
        <w:t>Необходимость разработки и утверждения указанных нормативных правовых актов Правительства Ленинградской области обусловлена необходимостью приведения нормативных правовых актов Ленинградской области в соответствие с нормами Бюджетного кодекса Российской Федерации, с учетом изменений, внесенных федеральным законом от 02.08.2019 № 307-ФЗ «О внесении изменений в Бюджетный кодекс Российской Федерации в целях совершенствования межбюджетных отношений».</w:t>
      </w:r>
    </w:p>
    <w:p w:rsidR="00DA1CAC" w:rsidRDefault="00DA1CAC" w:rsidP="00DA1CAC">
      <w:pPr>
        <w:pStyle w:val="Pro-Gramma"/>
        <w:spacing w:after="0"/>
      </w:pPr>
    </w:p>
    <w:p w:rsidR="00DA1CAC" w:rsidRDefault="00DA1CAC" w:rsidP="00DA1CAC">
      <w:pPr>
        <w:pStyle w:val="Pro-Gramma"/>
        <w:spacing w:after="0"/>
      </w:pPr>
    </w:p>
    <w:p w:rsidR="00DA1CAC" w:rsidRPr="00AA2C55" w:rsidRDefault="00DA1CAC" w:rsidP="00DA1CAC">
      <w:pPr>
        <w:pStyle w:val="aff"/>
        <w:jc w:val="both"/>
        <w:rPr>
          <w:rFonts w:ascii="Times New Roman" w:hAnsi="Times New Roman" w:cs="Times New Roman"/>
          <w:sz w:val="28"/>
          <w:szCs w:val="28"/>
        </w:rPr>
      </w:pPr>
      <w:r w:rsidRPr="00AA2C55">
        <w:rPr>
          <w:rFonts w:ascii="Times New Roman" w:hAnsi="Times New Roman" w:cs="Times New Roman"/>
          <w:sz w:val="28"/>
          <w:szCs w:val="28"/>
        </w:rPr>
        <w:t>Депутаты Законодательного собрания</w:t>
      </w:r>
    </w:p>
    <w:p w:rsidR="00DA1CAC" w:rsidRDefault="00DA1CAC" w:rsidP="00DA1CAC">
      <w:pPr>
        <w:pStyle w:val="aff"/>
        <w:jc w:val="both"/>
        <w:rPr>
          <w:rFonts w:ascii="Times New Roman" w:hAnsi="Times New Roman" w:cs="Times New Roman"/>
          <w:sz w:val="28"/>
          <w:szCs w:val="28"/>
        </w:rPr>
      </w:pPr>
      <w:r w:rsidRPr="00AA2C55">
        <w:rPr>
          <w:rFonts w:ascii="Times New Roman" w:hAnsi="Times New Roman" w:cs="Times New Roman"/>
          <w:sz w:val="28"/>
          <w:szCs w:val="28"/>
        </w:rPr>
        <w:t>Ленинградской области</w:t>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Pr>
          <w:rFonts w:ascii="Times New Roman" w:hAnsi="Times New Roman" w:cs="Times New Roman"/>
          <w:sz w:val="28"/>
          <w:szCs w:val="28"/>
        </w:rPr>
        <w:tab/>
      </w:r>
      <w:r w:rsidRPr="00AA2C55">
        <w:rPr>
          <w:rFonts w:ascii="Times New Roman" w:hAnsi="Times New Roman" w:cs="Times New Roman"/>
          <w:sz w:val="28"/>
          <w:szCs w:val="28"/>
        </w:rPr>
        <w:t>Т.В. </w:t>
      </w:r>
      <w:proofErr w:type="spellStart"/>
      <w:r w:rsidRPr="00AA2C55">
        <w:rPr>
          <w:rFonts w:ascii="Times New Roman" w:hAnsi="Times New Roman" w:cs="Times New Roman"/>
          <w:sz w:val="28"/>
          <w:szCs w:val="28"/>
        </w:rPr>
        <w:t>Бездетко</w:t>
      </w:r>
      <w:proofErr w:type="spellEnd"/>
    </w:p>
    <w:p w:rsidR="00DA1CAC" w:rsidRDefault="00DA1CAC" w:rsidP="00DA1CAC">
      <w:pPr>
        <w:pStyle w:val="aff"/>
        <w:jc w:val="both"/>
        <w:rPr>
          <w:rFonts w:ascii="Times New Roman" w:hAnsi="Times New Roman" w:cs="Times New Roman"/>
          <w:sz w:val="28"/>
          <w:szCs w:val="28"/>
        </w:rPr>
      </w:pPr>
    </w:p>
    <w:p w:rsidR="00DA1CAC" w:rsidRPr="00AA2C55" w:rsidRDefault="00DA1CAC" w:rsidP="00DA1CAC">
      <w:pPr>
        <w:pStyle w:val="aff"/>
        <w:ind w:left="7080" w:firstLine="708"/>
        <w:jc w:val="both"/>
        <w:rPr>
          <w:rFonts w:ascii="Times New Roman" w:hAnsi="Times New Roman" w:cs="Times New Roman"/>
          <w:sz w:val="28"/>
          <w:szCs w:val="28"/>
        </w:rPr>
      </w:pPr>
      <w:r>
        <w:rPr>
          <w:rFonts w:ascii="Times New Roman" w:hAnsi="Times New Roman" w:cs="Times New Roman"/>
          <w:sz w:val="28"/>
          <w:szCs w:val="28"/>
        </w:rPr>
        <w:t>С.Л. Потапова</w:t>
      </w:r>
    </w:p>
    <w:p w:rsidR="00DA1CAC" w:rsidRPr="00AA2C55" w:rsidRDefault="00DA1CAC" w:rsidP="00DA1CAC">
      <w:pPr>
        <w:pStyle w:val="aff"/>
        <w:jc w:val="both"/>
        <w:rPr>
          <w:rFonts w:ascii="Times New Roman" w:hAnsi="Times New Roman" w:cs="Times New Roman"/>
          <w:sz w:val="28"/>
          <w:szCs w:val="28"/>
        </w:rPr>
      </w:pPr>
    </w:p>
    <w:p w:rsidR="00DA1CAC" w:rsidRDefault="00DA1CAC" w:rsidP="00DA1CAC">
      <w:pPr>
        <w:spacing w:after="0" w:line="240" w:lineRule="auto"/>
        <w:rPr>
          <w:rFonts w:ascii="Times New Roman" w:hAnsi="Times New Roman" w:cs="Times New Roman"/>
          <w:sz w:val="28"/>
          <w:szCs w:val="28"/>
        </w:rPr>
      </w:pPr>
      <w:r w:rsidRPr="00AA2C55">
        <w:rPr>
          <w:rFonts w:ascii="Times New Roman" w:hAnsi="Times New Roman" w:cs="Times New Roman"/>
          <w:sz w:val="28"/>
          <w:szCs w:val="28"/>
        </w:rPr>
        <w:tab/>
      </w:r>
      <w:r>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Pr>
          <w:rFonts w:ascii="Times New Roman" w:hAnsi="Times New Roman" w:cs="Times New Roman"/>
          <w:sz w:val="28"/>
          <w:szCs w:val="28"/>
        </w:rPr>
        <w:tab/>
      </w:r>
      <w:r w:rsidRPr="00AA2C55">
        <w:rPr>
          <w:rFonts w:ascii="Times New Roman" w:hAnsi="Times New Roman" w:cs="Times New Roman"/>
          <w:sz w:val="28"/>
          <w:szCs w:val="28"/>
        </w:rPr>
        <w:t>Л.М. Пункина</w:t>
      </w:r>
    </w:p>
    <w:p w:rsidR="00DA1CAC" w:rsidRDefault="00DA1CAC" w:rsidP="00DA1CAC">
      <w:pPr>
        <w:spacing w:after="0" w:line="240" w:lineRule="auto"/>
        <w:rPr>
          <w:rFonts w:ascii="Times New Roman" w:hAnsi="Times New Roman" w:cs="Times New Roman"/>
          <w:sz w:val="28"/>
          <w:szCs w:val="28"/>
        </w:rPr>
      </w:pPr>
    </w:p>
    <w:p w:rsidR="00DA1CAC" w:rsidRPr="00B8414E" w:rsidRDefault="00DA1CAC" w:rsidP="00DA1CAC">
      <w:pPr>
        <w:pStyle w:val="Pro-Gramma"/>
        <w:spacing w:after="0"/>
      </w:pPr>
      <w:r>
        <w:tab/>
      </w:r>
      <w:r>
        <w:tab/>
      </w:r>
      <w:r>
        <w:tab/>
      </w:r>
      <w:r>
        <w:tab/>
      </w:r>
      <w:r>
        <w:tab/>
      </w:r>
      <w:r>
        <w:tab/>
      </w:r>
      <w:r>
        <w:tab/>
      </w:r>
      <w:r>
        <w:tab/>
      </w:r>
      <w:r>
        <w:tab/>
      </w:r>
      <w:r>
        <w:tab/>
        <w:t>Н.И. </w:t>
      </w:r>
      <w:proofErr w:type="spellStart"/>
      <w:r>
        <w:t>Пустотин</w:t>
      </w:r>
      <w:proofErr w:type="spellEnd"/>
    </w:p>
    <w:p w:rsidR="00DA1CAC" w:rsidRDefault="00DA1CAC">
      <w:pPr>
        <w:rPr>
          <w:rFonts w:ascii="Times New Roman" w:eastAsia="Times New Roman" w:hAnsi="Times New Roman" w:cs="Times New Roman"/>
          <w:sz w:val="28"/>
          <w:szCs w:val="28"/>
        </w:rPr>
      </w:pPr>
      <w:r>
        <w:br w:type="page"/>
      </w:r>
    </w:p>
    <w:p w:rsidR="00B8414E" w:rsidRPr="00B8414E" w:rsidRDefault="00B8414E" w:rsidP="00D15EE0">
      <w:pPr>
        <w:pageBreakBefore/>
        <w:autoSpaceDE w:val="0"/>
        <w:autoSpaceDN w:val="0"/>
        <w:adjustRightInd w:val="0"/>
        <w:spacing w:after="0" w:line="240" w:lineRule="auto"/>
        <w:jc w:val="center"/>
        <w:rPr>
          <w:rFonts w:ascii="Times New Roman" w:hAnsi="Times New Roman" w:cs="Times New Roman"/>
          <w:sz w:val="28"/>
          <w:szCs w:val="28"/>
        </w:rPr>
      </w:pPr>
      <w:r w:rsidRPr="00B8414E">
        <w:rPr>
          <w:rFonts w:ascii="Times New Roman" w:hAnsi="Times New Roman" w:cs="Times New Roman"/>
          <w:sz w:val="28"/>
          <w:szCs w:val="28"/>
        </w:rPr>
        <w:lastRenderedPageBreak/>
        <w:t>Справка</w:t>
      </w:r>
    </w:p>
    <w:p w:rsidR="00B8414E" w:rsidRPr="00B8414E" w:rsidRDefault="00B8414E" w:rsidP="00D15EE0">
      <w:pPr>
        <w:autoSpaceDE w:val="0"/>
        <w:autoSpaceDN w:val="0"/>
        <w:adjustRightInd w:val="0"/>
        <w:spacing w:after="0" w:line="240" w:lineRule="auto"/>
        <w:jc w:val="center"/>
        <w:rPr>
          <w:rFonts w:ascii="Times New Roman" w:hAnsi="Times New Roman" w:cs="Times New Roman"/>
          <w:sz w:val="28"/>
          <w:szCs w:val="28"/>
        </w:rPr>
      </w:pPr>
      <w:r w:rsidRPr="00B8414E">
        <w:rPr>
          <w:rFonts w:ascii="Times New Roman" w:hAnsi="Times New Roman" w:cs="Times New Roman"/>
          <w:sz w:val="28"/>
          <w:szCs w:val="28"/>
        </w:rPr>
        <w:t>о состоянии законодательства в сфере межбюджетных отношений</w:t>
      </w:r>
    </w:p>
    <w:p w:rsidR="00B8414E" w:rsidRPr="00B8414E" w:rsidRDefault="00B8414E" w:rsidP="00DA1CAC">
      <w:pPr>
        <w:spacing w:after="0" w:line="240" w:lineRule="auto"/>
        <w:ind w:firstLine="709"/>
        <w:rPr>
          <w:rFonts w:ascii="Times New Roman" w:hAnsi="Times New Roman" w:cs="Times New Roman"/>
          <w:sz w:val="28"/>
          <w:szCs w:val="28"/>
        </w:rPr>
      </w:pPr>
    </w:p>
    <w:p w:rsidR="00B8414E" w:rsidRPr="00B8414E" w:rsidRDefault="00B8414E" w:rsidP="00DA1CAC">
      <w:pPr>
        <w:spacing w:after="0" w:line="240" w:lineRule="auto"/>
        <w:ind w:firstLine="709"/>
        <w:jc w:val="both"/>
        <w:rPr>
          <w:rFonts w:ascii="Times New Roman" w:hAnsi="Times New Roman" w:cs="Times New Roman"/>
          <w:sz w:val="28"/>
          <w:szCs w:val="28"/>
        </w:rPr>
      </w:pPr>
      <w:r w:rsidRPr="00B8414E">
        <w:rPr>
          <w:rFonts w:ascii="Times New Roman" w:hAnsi="Times New Roman" w:cs="Times New Roman"/>
          <w:sz w:val="28"/>
          <w:szCs w:val="28"/>
        </w:rPr>
        <w:t>Устанавливаемые рассматриваемым законопроектом взаимоотношения областного бюджета Ленинградской области и бюджетов муниципальных образований Ленинградской области основаны на положениях Бюджетного кодекса Российской Федерации, в том числе на статьях 58, 135, 136,137, 138, 138.1, 138.2, 138.3, 138.4, 139, 139.1 и 140.</w:t>
      </w:r>
    </w:p>
    <w:p w:rsidR="00B8414E" w:rsidRPr="00B8414E" w:rsidRDefault="00B8414E" w:rsidP="00DA1CAC">
      <w:pPr>
        <w:spacing w:after="0" w:line="240" w:lineRule="auto"/>
        <w:ind w:firstLine="709"/>
        <w:jc w:val="both"/>
        <w:rPr>
          <w:rFonts w:ascii="Times New Roman" w:hAnsi="Times New Roman" w:cs="Times New Roman"/>
          <w:sz w:val="28"/>
          <w:szCs w:val="28"/>
        </w:rPr>
      </w:pPr>
      <w:r w:rsidRPr="00B8414E">
        <w:rPr>
          <w:rFonts w:ascii="Times New Roman" w:hAnsi="Times New Roman" w:cs="Times New Roman"/>
          <w:sz w:val="28"/>
          <w:szCs w:val="28"/>
        </w:rPr>
        <w:t>Основными нормативными правовыми актами Ленинградской области, регулирующими правоотношения, которые затрагивает предлагаемый областной закон, являются:</w:t>
      </w:r>
    </w:p>
    <w:p w:rsidR="00B8414E" w:rsidRPr="00B8414E" w:rsidRDefault="00B8414E" w:rsidP="00DA1CAC">
      <w:pPr>
        <w:spacing w:after="0" w:line="240" w:lineRule="auto"/>
        <w:ind w:firstLine="709"/>
        <w:jc w:val="both"/>
        <w:rPr>
          <w:rFonts w:ascii="Times New Roman" w:hAnsi="Times New Roman" w:cs="Times New Roman"/>
          <w:sz w:val="28"/>
          <w:szCs w:val="28"/>
        </w:rPr>
      </w:pPr>
      <w:r w:rsidRPr="00B8414E">
        <w:rPr>
          <w:rFonts w:ascii="Times New Roman" w:hAnsi="Times New Roman" w:cs="Times New Roman"/>
          <w:sz w:val="28"/>
          <w:szCs w:val="28"/>
        </w:rPr>
        <w:t>-</w:t>
      </w:r>
      <w:r w:rsidRPr="00B8414E">
        <w:rPr>
          <w:rFonts w:ascii="Times New Roman" w:hAnsi="Times New Roman" w:cs="Times New Roman"/>
          <w:sz w:val="28"/>
          <w:szCs w:val="28"/>
        </w:rPr>
        <w:tab/>
        <w:t>областной закон Ленинградской области от 26 сентября 2002 № 36-оз «О бюджетном процессе в Ленинградской области» (с последующими изменениями);</w:t>
      </w:r>
    </w:p>
    <w:p w:rsidR="00B8414E" w:rsidRPr="00B8414E" w:rsidRDefault="00B8414E" w:rsidP="00DA1CAC">
      <w:pPr>
        <w:spacing w:after="0" w:line="240" w:lineRule="auto"/>
        <w:ind w:firstLine="709"/>
        <w:jc w:val="both"/>
        <w:rPr>
          <w:rFonts w:ascii="Times New Roman" w:hAnsi="Times New Roman" w:cs="Times New Roman"/>
          <w:sz w:val="28"/>
          <w:szCs w:val="28"/>
        </w:rPr>
      </w:pPr>
      <w:r w:rsidRPr="00B8414E">
        <w:rPr>
          <w:rFonts w:ascii="Times New Roman" w:hAnsi="Times New Roman" w:cs="Times New Roman"/>
          <w:sz w:val="28"/>
          <w:szCs w:val="28"/>
        </w:rPr>
        <w:t>-</w:t>
      </w:r>
      <w:r w:rsidRPr="00B8414E">
        <w:rPr>
          <w:rFonts w:ascii="Times New Roman" w:hAnsi="Times New Roman" w:cs="Times New Roman"/>
          <w:sz w:val="28"/>
          <w:szCs w:val="28"/>
        </w:rPr>
        <w:tab/>
        <w:t xml:space="preserve">областной закон Ленинградской области от 10.12.2012 № 92-оз </w:t>
      </w:r>
      <w:r w:rsidRPr="00B8414E">
        <w:rPr>
          <w:rFonts w:ascii="Times New Roman" w:hAnsi="Times New Roman" w:cs="Times New Roman"/>
          <w:sz w:val="28"/>
          <w:szCs w:val="28"/>
        </w:rPr>
        <w:b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расчету и предоставлению дотаций на выравнивание бюджетной обеспеченности поселений за счет средств областного бюджета»;</w:t>
      </w:r>
    </w:p>
    <w:p w:rsidR="00B8414E" w:rsidRPr="00B8414E" w:rsidRDefault="00B8414E" w:rsidP="00DA1CAC">
      <w:pPr>
        <w:spacing w:after="0" w:line="240" w:lineRule="auto"/>
        <w:ind w:firstLine="709"/>
        <w:jc w:val="both"/>
        <w:rPr>
          <w:rFonts w:ascii="Times New Roman" w:hAnsi="Times New Roman" w:cs="Times New Roman"/>
          <w:sz w:val="28"/>
          <w:szCs w:val="28"/>
        </w:rPr>
      </w:pPr>
      <w:r w:rsidRPr="00B8414E">
        <w:rPr>
          <w:rFonts w:ascii="Times New Roman" w:hAnsi="Times New Roman" w:cs="Times New Roman"/>
          <w:sz w:val="28"/>
          <w:szCs w:val="28"/>
        </w:rPr>
        <w:t>-</w:t>
      </w:r>
      <w:r w:rsidRPr="00B8414E">
        <w:rPr>
          <w:rFonts w:ascii="Times New Roman" w:hAnsi="Times New Roman" w:cs="Times New Roman"/>
          <w:sz w:val="28"/>
          <w:szCs w:val="28"/>
        </w:rPr>
        <w:tab/>
        <w:t xml:space="preserve">областной закон Ленинградской области от 08.08.2005 № 68-оз </w:t>
      </w:r>
      <w:r w:rsidRPr="00B8414E">
        <w:rPr>
          <w:rFonts w:ascii="Times New Roman" w:hAnsi="Times New Roman" w:cs="Times New Roman"/>
          <w:sz w:val="28"/>
          <w:szCs w:val="28"/>
        </w:rPr>
        <w:br/>
        <w:t>«О районных фондах финансовой поддержки поселений»;</w:t>
      </w:r>
    </w:p>
    <w:p w:rsidR="00B8414E" w:rsidRPr="00B8414E" w:rsidRDefault="00B8414E" w:rsidP="00DA1CAC">
      <w:pPr>
        <w:spacing w:after="0" w:line="240" w:lineRule="auto"/>
        <w:ind w:firstLine="709"/>
        <w:jc w:val="both"/>
        <w:rPr>
          <w:rFonts w:ascii="Times New Roman" w:hAnsi="Times New Roman" w:cs="Times New Roman"/>
          <w:sz w:val="28"/>
          <w:szCs w:val="28"/>
        </w:rPr>
      </w:pPr>
      <w:r w:rsidRPr="00B8414E">
        <w:rPr>
          <w:rFonts w:ascii="Times New Roman" w:hAnsi="Times New Roman" w:cs="Times New Roman"/>
          <w:sz w:val="28"/>
          <w:szCs w:val="28"/>
        </w:rPr>
        <w:t>-</w:t>
      </w:r>
      <w:r w:rsidRPr="00B8414E">
        <w:rPr>
          <w:rFonts w:ascii="Times New Roman" w:hAnsi="Times New Roman" w:cs="Times New Roman"/>
          <w:sz w:val="28"/>
          <w:szCs w:val="28"/>
        </w:rPr>
        <w:tab/>
        <w:t xml:space="preserve">областной закон Ленинградской области от 08.08.2005 № 67-оз </w:t>
      </w:r>
      <w:r w:rsidRPr="00B8414E">
        <w:rPr>
          <w:rFonts w:ascii="Times New Roman" w:hAnsi="Times New Roman" w:cs="Times New Roman"/>
          <w:sz w:val="28"/>
          <w:szCs w:val="28"/>
        </w:rPr>
        <w:br/>
        <w:t>«О фондах финансовой поддержки муниципальных образований Ленинградской области»;</w:t>
      </w:r>
    </w:p>
    <w:p w:rsidR="00B8414E" w:rsidRPr="00B8414E" w:rsidRDefault="00B8414E" w:rsidP="00DA1CAC">
      <w:pPr>
        <w:spacing w:after="0" w:line="240" w:lineRule="auto"/>
        <w:ind w:firstLine="709"/>
        <w:jc w:val="both"/>
        <w:rPr>
          <w:rFonts w:ascii="Times New Roman" w:hAnsi="Times New Roman" w:cs="Times New Roman"/>
          <w:sz w:val="28"/>
          <w:szCs w:val="28"/>
        </w:rPr>
      </w:pPr>
      <w:r w:rsidRPr="00B8414E">
        <w:rPr>
          <w:rFonts w:ascii="Times New Roman" w:hAnsi="Times New Roman" w:cs="Times New Roman"/>
          <w:sz w:val="28"/>
          <w:szCs w:val="28"/>
        </w:rPr>
        <w:t>-</w:t>
      </w:r>
      <w:r w:rsidRPr="00B8414E">
        <w:rPr>
          <w:rFonts w:ascii="Times New Roman" w:hAnsi="Times New Roman" w:cs="Times New Roman"/>
          <w:sz w:val="28"/>
          <w:szCs w:val="28"/>
        </w:rPr>
        <w:tab/>
        <w:t>областной закон Ленинградской области от 7 ноября 2012 года № 81-оз «Об установлении единых нормативов отчислений в бюджеты муниципальных районов (городских округов) Ленинградской области от налога, взимаемого в связи с применением упрощенной системы налогообложения»;</w:t>
      </w:r>
    </w:p>
    <w:p w:rsidR="00B8414E" w:rsidRPr="00B8414E" w:rsidRDefault="00B8414E" w:rsidP="00DA1CAC">
      <w:pPr>
        <w:spacing w:after="0" w:line="240" w:lineRule="auto"/>
        <w:ind w:firstLine="709"/>
        <w:jc w:val="both"/>
        <w:rPr>
          <w:rFonts w:ascii="Times New Roman" w:hAnsi="Times New Roman" w:cs="Times New Roman"/>
          <w:sz w:val="28"/>
          <w:szCs w:val="28"/>
        </w:rPr>
      </w:pPr>
      <w:r w:rsidRPr="00B8414E">
        <w:rPr>
          <w:rFonts w:ascii="Times New Roman" w:hAnsi="Times New Roman" w:cs="Times New Roman"/>
          <w:sz w:val="28"/>
          <w:szCs w:val="28"/>
        </w:rPr>
        <w:t>-</w:t>
      </w:r>
      <w:r w:rsidRPr="00B8414E">
        <w:rPr>
          <w:rFonts w:ascii="Times New Roman" w:hAnsi="Times New Roman" w:cs="Times New Roman"/>
          <w:sz w:val="28"/>
          <w:szCs w:val="28"/>
        </w:rPr>
        <w:tab/>
        <w:t>областной закон Ленинградской области от 22 декабря 2014 года № 97-оз «Об установлении единых нормативов отчислений в бюджеты поселений Ленинградской области от налога на доходы физических лиц и единого сельскохозяйственного налога»;</w:t>
      </w:r>
    </w:p>
    <w:p w:rsidR="00B8414E" w:rsidRPr="00B8414E" w:rsidRDefault="00B8414E" w:rsidP="00D15EE0">
      <w:pPr>
        <w:spacing w:after="0" w:line="240" w:lineRule="auto"/>
        <w:ind w:firstLine="709"/>
        <w:jc w:val="both"/>
        <w:rPr>
          <w:rFonts w:ascii="Times New Roman" w:hAnsi="Times New Roman" w:cs="Times New Roman"/>
          <w:sz w:val="28"/>
          <w:szCs w:val="28"/>
        </w:rPr>
      </w:pPr>
      <w:r w:rsidRPr="00B8414E">
        <w:rPr>
          <w:rFonts w:ascii="Times New Roman" w:hAnsi="Times New Roman" w:cs="Times New Roman"/>
          <w:sz w:val="28"/>
          <w:szCs w:val="28"/>
        </w:rPr>
        <w:t>-</w:t>
      </w:r>
      <w:r w:rsidRPr="00B8414E">
        <w:rPr>
          <w:rFonts w:ascii="Times New Roman" w:hAnsi="Times New Roman" w:cs="Times New Roman"/>
          <w:sz w:val="28"/>
          <w:szCs w:val="28"/>
        </w:rPr>
        <w:tab/>
        <w:t>областной закон Ленинградской области от 20 декабря 2011 года № 113-оз «Об установлении единых нормативов отчислений от налога на доходы физических лиц в бюджеты муниципальных районов и городских округов».</w:t>
      </w:r>
    </w:p>
    <w:p w:rsidR="00B8414E" w:rsidRDefault="00B8414E" w:rsidP="00D15EE0">
      <w:pPr>
        <w:spacing w:after="0" w:line="240" w:lineRule="auto"/>
        <w:ind w:firstLine="567"/>
        <w:jc w:val="both"/>
        <w:rPr>
          <w:rFonts w:ascii="Times New Roman" w:hAnsi="Times New Roman" w:cs="Times New Roman"/>
          <w:color w:val="000000"/>
          <w:sz w:val="28"/>
          <w:szCs w:val="28"/>
        </w:rPr>
      </w:pPr>
    </w:p>
    <w:p w:rsidR="00D15EE0" w:rsidRDefault="00D15EE0" w:rsidP="00D15EE0">
      <w:pPr>
        <w:spacing w:after="0" w:line="240" w:lineRule="auto"/>
        <w:ind w:firstLine="567"/>
        <w:jc w:val="both"/>
        <w:rPr>
          <w:rFonts w:ascii="Times New Roman" w:hAnsi="Times New Roman" w:cs="Times New Roman"/>
          <w:color w:val="000000"/>
          <w:sz w:val="28"/>
          <w:szCs w:val="28"/>
        </w:rPr>
      </w:pPr>
    </w:p>
    <w:p w:rsidR="00D15EE0" w:rsidRPr="00AA2C55" w:rsidRDefault="00D15EE0" w:rsidP="00D15EE0">
      <w:pPr>
        <w:pStyle w:val="aff"/>
        <w:jc w:val="both"/>
        <w:rPr>
          <w:rFonts w:ascii="Times New Roman" w:hAnsi="Times New Roman" w:cs="Times New Roman"/>
          <w:sz w:val="28"/>
          <w:szCs w:val="28"/>
        </w:rPr>
      </w:pPr>
      <w:r w:rsidRPr="00AA2C55">
        <w:rPr>
          <w:rFonts w:ascii="Times New Roman" w:hAnsi="Times New Roman" w:cs="Times New Roman"/>
          <w:sz w:val="28"/>
          <w:szCs w:val="28"/>
        </w:rPr>
        <w:t>Депутаты Законодательного собрания</w:t>
      </w:r>
    </w:p>
    <w:p w:rsidR="00D15EE0" w:rsidRDefault="00D15EE0" w:rsidP="00D15EE0">
      <w:pPr>
        <w:pStyle w:val="aff"/>
        <w:jc w:val="both"/>
        <w:rPr>
          <w:rFonts w:ascii="Times New Roman" w:hAnsi="Times New Roman" w:cs="Times New Roman"/>
          <w:sz w:val="28"/>
          <w:szCs w:val="28"/>
        </w:rPr>
      </w:pPr>
      <w:r w:rsidRPr="00AA2C55">
        <w:rPr>
          <w:rFonts w:ascii="Times New Roman" w:hAnsi="Times New Roman" w:cs="Times New Roman"/>
          <w:sz w:val="28"/>
          <w:szCs w:val="28"/>
        </w:rPr>
        <w:t>Ленинградской области</w:t>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Pr>
          <w:rFonts w:ascii="Times New Roman" w:hAnsi="Times New Roman" w:cs="Times New Roman"/>
          <w:sz w:val="28"/>
          <w:szCs w:val="28"/>
        </w:rPr>
        <w:tab/>
      </w:r>
      <w:r w:rsidRPr="00AA2C55">
        <w:rPr>
          <w:rFonts w:ascii="Times New Roman" w:hAnsi="Times New Roman" w:cs="Times New Roman"/>
          <w:sz w:val="28"/>
          <w:szCs w:val="28"/>
        </w:rPr>
        <w:t>Т.В. </w:t>
      </w:r>
      <w:proofErr w:type="spellStart"/>
      <w:r w:rsidRPr="00AA2C55">
        <w:rPr>
          <w:rFonts w:ascii="Times New Roman" w:hAnsi="Times New Roman" w:cs="Times New Roman"/>
          <w:sz w:val="28"/>
          <w:szCs w:val="28"/>
        </w:rPr>
        <w:t>Бездетко</w:t>
      </w:r>
      <w:proofErr w:type="spellEnd"/>
    </w:p>
    <w:p w:rsidR="00D15EE0" w:rsidRDefault="00D15EE0" w:rsidP="00D15EE0">
      <w:pPr>
        <w:pStyle w:val="aff"/>
        <w:jc w:val="both"/>
        <w:rPr>
          <w:rFonts w:ascii="Times New Roman" w:hAnsi="Times New Roman" w:cs="Times New Roman"/>
          <w:sz w:val="28"/>
          <w:szCs w:val="28"/>
        </w:rPr>
      </w:pPr>
    </w:p>
    <w:p w:rsidR="00D15EE0" w:rsidRPr="00AA2C55" w:rsidRDefault="00D15EE0" w:rsidP="00D15EE0">
      <w:pPr>
        <w:pStyle w:val="aff"/>
        <w:ind w:left="7080" w:firstLine="708"/>
        <w:jc w:val="both"/>
        <w:rPr>
          <w:rFonts w:ascii="Times New Roman" w:hAnsi="Times New Roman" w:cs="Times New Roman"/>
          <w:sz w:val="28"/>
          <w:szCs w:val="28"/>
        </w:rPr>
      </w:pPr>
      <w:r>
        <w:rPr>
          <w:rFonts w:ascii="Times New Roman" w:hAnsi="Times New Roman" w:cs="Times New Roman"/>
          <w:sz w:val="28"/>
          <w:szCs w:val="28"/>
        </w:rPr>
        <w:t>С.Л. Потапова</w:t>
      </w:r>
    </w:p>
    <w:p w:rsidR="00D15EE0" w:rsidRPr="00AA2C55" w:rsidRDefault="00D15EE0" w:rsidP="00D15EE0">
      <w:pPr>
        <w:pStyle w:val="aff"/>
        <w:jc w:val="both"/>
        <w:rPr>
          <w:rFonts w:ascii="Times New Roman" w:hAnsi="Times New Roman" w:cs="Times New Roman"/>
          <w:sz w:val="28"/>
          <w:szCs w:val="28"/>
        </w:rPr>
      </w:pPr>
    </w:p>
    <w:p w:rsidR="00D15EE0" w:rsidRDefault="00D15EE0" w:rsidP="00D15EE0">
      <w:pPr>
        <w:spacing w:after="0" w:line="240" w:lineRule="auto"/>
        <w:rPr>
          <w:rFonts w:ascii="Times New Roman" w:hAnsi="Times New Roman" w:cs="Times New Roman"/>
          <w:sz w:val="28"/>
          <w:szCs w:val="28"/>
        </w:rPr>
      </w:pPr>
      <w:r w:rsidRPr="00AA2C55">
        <w:rPr>
          <w:rFonts w:ascii="Times New Roman" w:hAnsi="Times New Roman" w:cs="Times New Roman"/>
          <w:sz w:val="28"/>
          <w:szCs w:val="28"/>
        </w:rPr>
        <w:tab/>
      </w:r>
      <w:r>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sidRPr="00AA2C55">
        <w:rPr>
          <w:rFonts w:ascii="Times New Roman" w:hAnsi="Times New Roman" w:cs="Times New Roman"/>
          <w:sz w:val="28"/>
          <w:szCs w:val="28"/>
        </w:rPr>
        <w:tab/>
      </w:r>
      <w:r>
        <w:rPr>
          <w:rFonts w:ascii="Times New Roman" w:hAnsi="Times New Roman" w:cs="Times New Roman"/>
          <w:sz w:val="28"/>
          <w:szCs w:val="28"/>
        </w:rPr>
        <w:tab/>
      </w:r>
      <w:r w:rsidRPr="00AA2C55">
        <w:rPr>
          <w:rFonts w:ascii="Times New Roman" w:hAnsi="Times New Roman" w:cs="Times New Roman"/>
          <w:sz w:val="28"/>
          <w:szCs w:val="28"/>
        </w:rPr>
        <w:t>Л.М. Пункина</w:t>
      </w:r>
    </w:p>
    <w:p w:rsidR="00D15EE0" w:rsidRDefault="00D15EE0" w:rsidP="00D15EE0">
      <w:pPr>
        <w:spacing w:after="0" w:line="240" w:lineRule="auto"/>
        <w:rPr>
          <w:rFonts w:ascii="Times New Roman" w:hAnsi="Times New Roman" w:cs="Times New Roman"/>
          <w:sz w:val="28"/>
          <w:szCs w:val="28"/>
        </w:rPr>
      </w:pPr>
    </w:p>
    <w:p w:rsidR="00D15EE0" w:rsidRDefault="00D15EE0" w:rsidP="00D15EE0">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Н.И. </w:t>
      </w:r>
      <w:proofErr w:type="spellStart"/>
      <w:r>
        <w:rPr>
          <w:rFonts w:ascii="Times New Roman" w:hAnsi="Times New Roman" w:cs="Times New Roman"/>
          <w:sz w:val="28"/>
          <w:szCs w:val="28"/>
        </w:rPr>
        <w:t>Пустотин</w:t>
      </w:r>
      <w:proofErr w:type="spellEnd"/>
    </w:p>
    <w:p w:rsidR="00D15EE0" w:rsidRPr="00B8414E" w:rsidRDefault="00D15EE0" w:rsidP="00D15EE0">
      <w:pPr>
        <w:spacing w:after="0" w:line="240" w:lineRule="auto"/>
        <w:ind w:firstLine="567"/>
        <w:jc w:val="both"/>
        <w:rPr>
          <w:rFonts w:ascii="Times New Roman" w:hAnsi="Times New Roman" w:cs="Times New Roman"/>
          <w:color w:val="000000"/>
          <w:sz w:val="28"/>
          <w:szCs w:val="28"/>
        </w:rPr>
      </w:pPr>
    </w:p>
    <w:sectPr w:rsidR="00D15EE0" w:rsidRPr="00B8414E" w:rsidSect="00DA1CAC">
      <w:footerReference w:type="default" r:id="rId8"/>
      <w:pgSz w:w="11905" w:h="16838" w:code="9"/>
      <w:pgMar w:top="1134" w:right="567" w:bottom="851" w:left="1134" w:header="0" w:footer="51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77A0" w:rsidRDefault="00A977A0" w:rsidP="00A943A4">
      <w:pPr>
        <w:spacing w:after="0" w:line="240" w:lineRule="auto"/>
      </w:pPr>
      <w:r>
        <w:separator/>
      </w:r>
    </w:p>
  </w:endnote>
  <w:endnote w:type="continuationSeparator" w:id="0">
    <w:p w:rsidR="00A977A0" w:rsidRDefault="00A977A0" w:rsidP="00A943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4E" w:rsidRDefault="00B8414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77A0" w:rsidRDefault="00A977A0" w:rsidP="00A943A4">
      <w:pPr>
        <w:spacing w:after="0" w:line="240" w:lineRule="auto"/>
      </w:pPr>
      <w:r>
        <w:separator/>
      </w:r>
    </w:p>
  </w:footnote>
  <w:footnote w:type="continuationSeparator" w:id="0">
    <w:p w:rsidR="00A977A0" w:rsidRDefault="00A977A0" w:rsidP="00A943A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84273"/>
    <w:multiLevelType w:val="hybridMultilevel"/>
    <w:tmpl w:val="562A2266"/>
    <w:lvl w:ilvl="0" w:tplc="661A6964">
      <w:start w:val="1"/>
      <w:numFmt w:val="bullet"/>
      <w:lvlText w:val=""/>
      <w:lvlJc w:val="left"/>
      <w:pPr>
        <w:tabs>
          <w:tab w:val="num" w:pos="2694"/>
        </w:tabs>
        <w:ind w:left="2694" w:firstLine="1134"/>
      </w:pPr>
      <w:rPr>
        <w:rFonts w:ascii="Wingdings" w:hAnsi="Wingdings" w:hint="default"/>
        <w:color w:val="800000"/>
      </w:rPr>
    </w:lvl>
    <w:lvl w:ilvl="1" w:tplc="04190003">
      <w:start w:val="1"/>
      <w:numFmt w:val="bullet"/>
      <w:lvlText w:val="o"/>
      <w:lvlJc w:val="left"/>
      <w:pPr>
        <w:tabs>
          <w:tab w:val="num" w:pos="1440"/>
        </w:tabs>
        <w:ind w:left="1440" w:hanging="360"/>
      </w:pPr>
      <w:rPr>
        <w:rFonts w:ascii="Courier New" w:hAnsi="Courier New" w:cs="Courier New" w:hint="default"/>
      </w:rPr>
    </w:lvl>
    <w:lvl w:ilvl="2" w:tplc="E7682802">
      <w:start w:val="1"/>
      <w:numFmt w:val="bullet"/>
      <w:pStyle w:val="Pro-List-1"/>
      <w:lvlText w:val=""/>
      <w:lvlJc w:val="left"/>
      <w:pPr>
        <w:tabs>
          <w:tab w:val="num" w:pos="666"/>
        </w:tabs>
        <w:ind w:left="666" w:firstLine="1134"/>
      </w:pPr>
      <w:rPr>
        <w:rFonts w:ascii="Wingdings" w:hAnsi="Wingdings" w:hint="default"/>
        <w:color w:val="C41C16"/>
        <w:sz w:val="24"/>
        <w:szCs w:val="24"/>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20D6E41"/>
    <w:multiLevelType w:val="hybridMultilevel"/>
    <w:tmpl w:val="40B81F76"/>
    <w:lvl w:ilvl="0" w:tplc="75D85748">
      <w:start w:val="1"/>
      <w:numFmt w:val="bullet"/>
      <w:lvlText w:val="-"/>
      <w:lvlJc w:val="left"/>
      <w:pPr>
        <w:tabs>
          <w:tab w:val="num" w:pos="2880"/>
        </w:tabs>
        <w:ind w:left="2880" w:hanging="360"/>
      </w:pPr>
      <w:rPr>
        <w:rFonts w:ascii="Georgia" w:hAnsi="Georgi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E4A4FCAA">
      <w:start w:val="1"/>
      <w:numFmt w:val="bullet"/>
      <w:lvlText w:val=""/>
      <w:lvlJc w:val="left"/>
      <w:pPr>
        <w:tabs>
          <w:tab w:val="num" w:pos="666"/>
        </w:tabs>
        <w:ind w:left="666" w:firstLine="1134"/>
      </w:pPr>
      <w:rPr>
        <w:rFonts w:ascii="Wingdings" w:hAnsi="Wingdings" w:hint="default"/>
        <w:color w:val="C41C16"/>
        <w:sz w:val="24"/>
        <w:szCs w:val="24"/>
      </w:rPr>
    </w:lvl>
    <w:lvl w:ilvl="3" w:tplc="5E36BBDC">
      <w:start w:val="1"/>
      <w:numFmt w:val="bullet"/>
      <w:pStyle w:val="Pro-List-2"/>
      <w:lvlText w:val="-"/>
      <w:lvlJc w:val="left"/>
      <w:pPr>
        <w:tabs>
          <w:tab w:val="num" w:pos="2880"/>
        </w:tabs>
        <w:ind w:left="2880" w:hanging="360"/>
      </w:pPr>
      <w:rPr>
        <w:rFonts w:ascii="Georgia" w:hAnsi="Georgia" w:hint="default"/>
        <w:color w:val="auto"/>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E653F06"/>
    <w:multiLevelType w:val="hybridMultilevel"/>
    <w:tmpl w:val="34BA3752"/>
    <w:lvl w:ilvl="0" w:tplc="B76A0766">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5D02FC0"/>
    <w:multiLevelType w:val="hybridMultilevel"/>
    <w:tmpl w:val="2EE45678"/>
    <w:lvl w:ilvl="0" w:tplc="C1DEE5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1A02FB"/>
    <w:rsid w:val="00004740"/>
    <w:rsid w:val="000071DA"/>
    <w:rsid w:val="000101A5"/>
    <w:rsid w:val="00011E52"/>
    <w:rsid w:val="00014901"/>
    <w:rsid w:val="00015E31"/>
    <w:rsid w:val="0001740C"/>
    <w:rsid w:val="000242ED"/>
    <w:rsid w:val="00024A13"/>
    <w:rsid w:val="00027651"/>
    <w:rsid w:val="00027A8E"/>
    <w:rsid w:val="00030198"/>
    <w:rsid w:val="000363FA"/>
    <w:rsid w:val="000370A6"/>
    <w:rsid w:val="00041DB5"/>
    <w:rsid w:val="00046249"/>
    <w:rsid w:val="00054CA3"/>
    <w:rsid w:val="00057ED1"/>
    <w:rsid w:val="00061FA3"/>
    <w:rsid w:val="00067322"/>
    <w:rsid w:val="00070E05"/>
    <w:rsid w:val="00074183"/>
    <w:rsid w:val="00081124"/>
    <w:rsid w:val="0008202C"/>
    <w:rsid w:val="0008274A"/>
    <w:rsid w:val="000946C7"/>
    <w:rsid w:val="00095750"/>
    <w:rsid w:val="00097549"/>
    <w:rsid w:val="000A0A36"/>
    <w:rsid w:val="000A5A5D"/>
    <w:rsid w:val="000B13CE"/>
    <w:rsid w:val="000B3D47"/>
    <w:rsid w:val="000B4BB7"/>
    <w:rsid w:val="000C0779"/>
    <w:rsid w:val="000D23B4"/>
    <w:rsid w:val="000D3772"/>
    <w:rsid w:val="000D6248"/>
    <w:rsid w:val="000D62ED"/>
    <w:rsid w:val="000E6631"/>
    <w:rsid w:val="000E6E4F"/>
    <w:rsid w:val="000F07AB"/>
    <w:rsid w:val="000F2EE0"/>
    <w:rsid w:val="000F4A1E"/>
    <w:rsid w:val="0010256B"/>
    <w:rsid w:val="001029C6"/>
    <w:rsid w:val="00106250"/>
    <w:rsid w:val="0011026D"/>
    <w:rsid w:val="00112064"/>
    <w:rsid w:val="001203A2"/>
    <w:rsid w:val="00124059"/>
    <w:rsid w:val="0012688A"/>
    <w:rsid w:val="001279B2"/>
    <w:rsid w:val="00130468"/>
    <w:rsid w:val="00131348"/>
    <w:rsid w:val="0013572A"/>
    <w:rsid w:val="00137277"/>
    <w:rsid w:val="0014537D"/>
    <w:rsid w:val="00151054"/>
    <w:rsid w:val="0015192F"/>
    <w:rsid w:val="00160300"/>
    <w:rsid w:val="00161C06"/>
    <w:rsid w:val="00163F0E"/>
    <w:rsid w:val="00164EF2"/>
    <w:rsid w:val="001656E1"/>
    <w:rsid w:val="00166EF1"/>
    <w:rsid w:val="001672B7"/>
    <w:rsid w:val="00167C1C"/>
    <w:rsid w:val="00175C10"/>
    <w:rsid w:val="001774D5"/>
    <w:rsid w:val="00183FB8"/>
    <w:rsid w:val="00187665"/>
    <w:rsid w:val="00190071"/>
    <w:rsid w:val="0019177D"/>
    <w:rsid w:val="00195B72"/>
    <w:rsid w:val="00196A36"/>
    <w:rsid w:val="001A02FB"/>
    <w:rsid w:val="001A06BA"/>
    <w:rsid w:val="001A086F"/>
    <w:rsid w:val="001B1110"/>
    <w:rsid w:val="001B260F"/>
    <w:rsid w:val="001B60E8"/>
    <w:rsid w:val="001B7F4F"/>
    <w:rsid w:val="001C667D"/>
    <w:rsid w:val="001D07BC"/>
    <w:rsid w:val="001D07F5"/>
    <w:rsid w:val="001E081C"/>
    <w:rsid w:val="001E31AD"/>
    <w:rsid w:val="001E3A1D"/>
    <w:rsid w:val="001E7B5F"/>
    <w:rsid w:val="001F01CE"/>
    <w:rsid w:val="001F417A"/>
    <w:rsid w:val="001F42A5"/>
    <w:rsid w:val="001F76B5"/>
    <w:rsid w:val="00200100"/>
    <w:rsid w:val="00201387"/>
    <w:rsid w:val="0020184D"/>
    <w:rsid w:val="002027C7"/>
    <w:rsid w:val="0020666C"/>
    <w:rsid w:val="00212DAA"/>
    <w:rsid w:val="00221B51"/>
    <w:rsid w:val="00222AD6"/>
    <w:rsid w:val="00223FF0"/>
    <w:rsid w:val="00224F0E"/>
    <w:rsid w:val="0023026F"/>
    <w:rsid w:val="00233653"/>
    <w:rsid w:val="00236953"/>
    <w:rsid w:val="0023759C"/>
    <w:rsid w:val="00244348"/>
    <w:rsid w:val="0025487A"/>
    <w:rsid w:val="002573E9"/>
    <w:rsid w:val="00257616"/>
    <w:rsid w:val="002579C1"/>
    <w:rsid w:val="00262234"/>
    <w:rsid w:val="002645FA"/>
    <w:rsid w:val="00264FF0"/>
    <w:rsid w:val="00270DDC"/>
    <w:rsid w:val="00275964"/>
    <w:rsid w:val="002828EE"/>
    <w:rsid w:val="0028708B"/>
    <w:rsid w:val="00287B53"/>
    <w:rsid w:val="0029055B"/>
    <w:rsid w:val="00290CC7"/>
    <w:rsid w:val="00291A3B"/>
    <w:rsid w:val="00296834"/>
    <w:rsid w:val="002A54C5"/>
    <w:rsid w:val="002A668A"/>
    <w:rsid w:val="002A7DA2"/>
    <w:rsid w:val="002B4705"/>
    <w:rsid w:val="002B4B11"/>
    <w:rsid w:val="002B573D"/>
    <w:rsid w:val="002C2D6C"/>
    <w:rsid w:val="002C5B5A"/>
    <w:rsid w:val="002C6B0E"/>
    <w:rsid w:val="002D1D54"/>
    <w:rsid w:val="002D7E5C"/>
    <w:rsid w:val="002E0B73"/>
    <w:rsid w:val="002E206C"/>
    <w:rsid w:val="002E2309"/>
    <w:rsid w:val="002E724A"/>
    <w:rsid w:val="002F4A3F"/>
    <w:rsid w:val="00301D8F"/>
    <w:rsid w:val="0030442F"/>
    <w:rsid w:val="0031112D"/>
    <w:rsid w:val="003145AC"/>
    <w:rsid w:val="003167E1"/>
    <w:rsid w:val="00317594"/>
    <w:rsid w:val="0032162A"/>
    <w:rsid w:val="003227CE"/>
    <w:rsid w:val="00322A0F"/>
    <w:rsid w:val="0032354F"/>
    <w:rsid w:val="00326E94"/>
    <w:rsid w:val="003307E1"/>
    <w:rsid w:val="00332C2F"/>
    <w:rsid w:val="003330D1"/>
    <w:rsid w:val="00342B78"/>
    <w:rsid w:val="0034347C"/>
    <w:rsid w:val="00344B69"/>
    <w:rsid w:val="0034584B"/>
    <w:rsid w:val="00350590"/>
    <w:rsid w:val="0035122E"/>
    <w:rsid w:val="00351F7C"/>
    <w:rsid w:val="00355919"/>
    <w:rsid w:val="00361200"/>
    <w:rsid w:val="00361B11"/>
    <w:rsid w:val="00364FE2"/>
    <w:rsid w:val="00365A86"/>
    <w:rsid w:val="00367772"/>
    <w:rsid w:val="003752EB"/>
    <w:rsid w:val="00375C60"/>
    <w:rsid w:val="00376D4B"/>
    <w:rsid w:val="0038038F"/>
    <w:rsid w:val="00383FED"/>
    <w:rsid w:val="00385DFA"/>
    <w:rsid w:val="00387766"/>
    <w:rsid w:val="00392439"/>
    <w:rsid w:val="00394FF7"/>
    <w:rsid w:val="00395E8F"/>
    <w:rsid w:val="00396356"/>
    <w:rsid w:val="003A0751"/>
    <w:rsid w:val="003A1DE7"/>
    <w:rsid w:val="003A4157"/>
    <w:rsid w:val="003A4270"/>
    <w:rsid w:val="003A7E4B"/>
    <w:rsid w:val="003B2583"/>
    <w:rsid w:val="003B5868"/>
    <w:rsid w:val="003B75AF"/>
    <w:rsid w:val="003B7CA3"/>
    <w:rsid w:val="003C0B94"/>
    <w:rsid w:val="003C1F90"/>
    <w:rsid w:val="003C2BD6"/>
    <w:rsid w:val="003C4125"/>
    <w:rsid w:val="003D04C6"/>
    <w:rsid w:val="003D17E5"/>
    <w:rsid w:val="003D23F4"/>
    <w:rsid w:val="003D54D8"/>
    <w:rsid w:val="003D597B"/>
    <w:rsid w:val="003D7399"/>
    <w:rsid w:val="003E19C8"/>
    <w:rsid w:val="003E35B4"/>
    <w:rsid w:val="003F032A"/>
    <w:rsid w:val="003F292C"/>
    <w:rsid w:val="003F3076"/>
    <w:rsid w:val="003F78E8"/>
    <w:rsid w:val="00402A82"/>
    <w:rsid w:val="00403405"/>
    <w:rsid w:val="00403422"/>
    <w:rsid w:val="004063C7"/>
    <w:rsid w:val="00414BB2"/>
    <w:rsid w:val="004171E9"/>
    <w:rsid w:val="0042123F"/>
    <w:rsid w:val="004267AA"/>
    <w:rsid w:val="004275F9"/>
    <w:rsid w:val="00432505"/>
    <w:rsid w:val="0043516A"/>
    <w:rsid w:val="00440593"/>
    <w:rsid w:val="00441425"/>
    <w:rsid w:val="00442595"/>
    <w:rsid w:val="004457DC"/>
    <w:rsid w:val="00447DB1"/>
    <w:rsid w:val="0045055A"/>
    <w:rsid w:val="00451CEE"/>
    <w:rsid w:val="00452634"/>
    <w:rsid w:val="00452922"/>
    <w:rsid w:val="0046078F"/>
    <w:rsid w:val="00462B4E"/>
    <w:rsid w:val="0046542C"/>
    <w:rsid w:val="00476DE2"/>
    <w:rsid w:val="00480DC9"/>
    <w:rsid w:val="004853EF"/>
    <w:rsid w:val="00486BFD"/>
    <w:rsid w:val="00486F8D"/>
    <w:rsid w:val="00487073"/>
    <w:rsid w:val="00492560"/>
    <w:rsid w:val="00495CA8"/>
    <w:rsid w:val="00495DE9"/>
    <w:rsid w:val="004969B3"/>
    <w:rsid w:val="004A18DB"/>
    <w:rsid w:val="004A44A7"/>
    <w:rsid w:val="004A5DA8"/>
    <w:rsid w:val="004A6F9D"/>
    <w:rsid w:val="004B3C96"/>
    <w:rsid w:val="004B5BA8"/>
    <w:rsid w:val="004B71E6"/>
    <w:rsid w:val="004C12CB"/>
    <w:rsid w:val="004C16A0"/>
    <w:rsid w:val="004C5BB9"/>
    <w:rsid w:val="004C7EC2"/>
    <w:rsid w:val="004D4421"/>
    <w:rsid w:val="004D6023"/>
    <w:rsid w:val="004D6734"/>
    <w:rsid w:val="004E10DA"/>
    <w:rsid w:val="004E1B19"/>
    <w:rsid w:val="004E38D9"/>
    <w:rsid w:val="004F1AC8"/>
    <w:rsid w:val="004F2203"/>
    <w:rsid w:val="004F3B14"/>
    <w:rsid w:val="004F6E1D"/>
    <w:rsid w:val="004F709C"/>
    <w:rsid w:val="00501064"/>
    <w:rsid w:val="00502EF6"/>
    <w:rsid w:val="005036FF"/>
    <w:rsid w:val="005109E1"/>
    <w:rsid w:val="00510BA2"/>
    <w:rsid w:val="005117E6"/>
    <w:rsid w:val="00511919"/>
    <w:rsid w:val="00511B6F"/>
    <w:rsid w:val="00511B90"/>
    <w:rsid w:val="005123D6"/>
    <w:rsid w:val="00512CEE"/>
    <w:rsid w:val="005200DC"/>
    <w:rsid w:val="00522235"/>
    <w:rsid w:val="0052369C"/>
    <w:rsid w:val="00526429"/>
    <w:rsid w:val="00526770"/>
    <w:rsid w:val="00532471"/>
    <w:rsid w:val="00532D3D"/>
    <w:rsid w:val="00533977"/>
    <w:rsid w:val="005368CE"/>
    <w:rsid w:val="00536BE2"/>
    <w:rsid w:val="0054024C"/>
    <w:rsid w:val="00540253"/>
    <w:rsid w:val="005431AB"/>
    <w:rsid w:val="00552B9C"/>
    <w:rsid w:val="005608B5"/>
    <w:rsid w:val="00561EC3"/>
    <w:rsid w:val="00561FDC"/>
    <w:rsid w:val="00564EDE"/>
    <w:rsid w:val="00566B77"/>
    <w:rsid w:val="005700DA"/>
    <w:rsid w:val="005708F0"/>
    <w:rsid w:val="005716D7"/>
    <w:rsid w:val="00575048"/>
    <w:rsid w:val="00575270"/>
    <w:rsid w:val="00575446"/>
    <w:rsid w:val="005778D9"/>
    <w:rsid w:val="0058548A"/>
    <w:rsid w:val="00587A58"/>
    <w:rsid w:val="00590989"/>
    <w:rsid w:val="00590F27"/>
    <w:rsid w:val="005958F6"/>
    <w:rsid w:val="00596D37"/>
    <w:rsid w:val="005A481C"/>
    <w:rsid w:val="005A61F9"/>
    <w:rsid w:val="005A69F2"/>
    <w:rsid w:val="005B1F45"/>
    <w:rsid w:val="005B5A36"/>
    <w:rsid w:val="005B5F72"/>
    <w:rsid w:val="005C57E2"/>
    <w:rsid w:val="005D26AF"/>
    <w:rsid w:val="005D3E07"/>
    <w:rsid w:val="005D5DDE"/>
    <w:rsid w:val="005E03CB"/>
    <w:rsid w:val="005E179C"/>
    <w:rsid w:val="005E4AA6"/>
    <w:rsid w:val="005E5AE0"/>
    <w:rsid w:val="005E6340"/>
    <w:rsid w:val="005E6E01"/>
    <w:rsid w:val="005F1800"/>
    <w:rsid w:val="005F5CEC"/>
    <w:rsid w:val="005F6C3F"/>
    <w:rsid w:val="00604F76"/>
    <w:rsid w:val="00606659"/>
    <w:rsid w:val="00606CC1"/>
    <w:rsid w:val="006114C6"/>
    <w:rsid w:val="0061280E"/>
    <w:rsid w:val="00614946"/>
    <w:rsid w:val="006177F2"/>
    <w:rsid w:val="0062181A"/>
    <w:rsid w:val="00626B52"/>
    <w:rsid w:val="00631682"/>
    <w:rsid w:val="00632F3A"/>
    <w:rsid w:val="006341F9"/>
    <w:rsid w:val="00634668"/>
    <w:rsid w:val="006433FC"/>
    <w:rsid w:val="00650731"/>
    <w:rsid w:val="00651DA5"/>
    <w:rsid w:val="0065560E"/>
    <w:rsid w:val="00660D99"/>
    <w:rsid w:val="00662038"/>
    <w:rsid w:val="00662C8F"/>
    <w:rsid w:val="00662FA2"/>
    <w:rsid w:val="006635F4"/>
    <w:rsid w:val="00664D4C"/>
    <w:rsid w:val="006670D4"/>
    <w:rsid w:val="00670B83"/>
    <w:rsid w:val="00672C8A"/>
    <w:rsid w:val="0067759C"/>
    <w:rsid w:val="00677CF6"/>
    <w:rsid w:val="00686F70"/>
    <w:rsid w:val="0068758D"/>
    <w:rsid w:val="00691224"/>
    <w:rsid w:val="00693A41"/>
    <w:rsid w:val="00695E09"/>
    <w:rsid w:val="00696E6A"/>
    <w:rsid w:val="006A0079"/>
    <w:rsid w:val="006A0F80"/>
    <w:rsid w:val="006A2560"/>
    <w:rsid w:val="006A32AB"/>
    <w:rsid w:val="006A440D"/>
    <w:rsid w:val="006B0D39"/>
    <w:rsid w:val="006B146D"/>
    <w:rsid w:val="006B7988"/>
    <w:rsid w:val="006C231F"/>
    <w:rsid w:val="006C53E7"/>
    <w:rsid w:val="006D1AA9"/>
    <w:rsid w:val="006D1B0A"/>
    <w:rsid w:val="006D3021"/>
    <w:rsid w:val="006D7CB9"/>
    <w:rsid w:val="006E23DE"/>
    <w:rsid w:val="006E2501"/>
    <w:rsid w:val="006E55A7"/>
    <w:rsid w:val="006E6FC5"/>
    <w:rsid w:val="006E7719"/>
    <w:rsid w:val="006F03F2"/>
    <w:rsid w:val="006F3C04"/>
    <w:rsid w:val="00700EC7"/>
    <w:rsid w:val="0070118A"/>
    <w:rsid w:val="007035CB"/>
    <w:rsid w:val="00705A4C"/>
    <w:rsid w:val="00705D7D"/>
    <w:rsid w:val="00705E24"/>
    <w:rsid w:val="00712198"/>
    <w:rsid w:val="00713714"/>
    <w:rsid w:val="007223AA"/>
    <w:rsid w:val="00724700"/>
    <w:rsid w:val="00730204"/>
    <w:rsid w:val="00731239"/>
    <w:rsid w:val="00732E1B"/>
    <w:rsid w:val="00734836"/>
    <w:rsid w:val="00735650"/>
    <w:rsid w:val="00735DDA"/>
    <w:rsid w:val="0074053F"/>
    <w:rsid w:val="00740C05"/>
    <w:rsid w:val="00740F22"/>
    <w:rsid w:val="00753193"/>
    <w:rsid w:val="00753847"/>
    <w:rsid w:val="0075457E"/>
    <w:rsid w:val="00754C79"/>
    <w:rsid w:val="00755D5B"/>
    <w:rsid w:val="00756961"/>
    <w:rsid w:val="00756DCE"/>
    <w:rsid w:val="0075737C"/>
    <w:rsid w:val="00763B4C"/>
    <w:rsid w:val="007736E0"/>
    <w:rsid w:val="007736E6"/>
    <w:rsid w:val="00777DD8"/>
    <w:rsid w:val="007801B0"/>
    <w:rsid w:val="00782510"/>
    <w:rsid w:val="007862BE"/>
    <w:rsid w:val="00786458"/>
    <w:rsid w:val="00790831"/>
    <w:rsid w:val="0079305E"/>
    <w:rsid w:val="0079475E"/>
    <w:rsid w:val="00796FC4"/>
    <w:rsid w:val="007A0A60"/>
    <w:rsid w:val="007A3057"/>
    <w:rsid w:val="007A6DFC"/>
    <w:rsid w:val="007B0369"/>
    <w:rsid w:val="007B0638"/>
    <w:rsid w:val="007B0B7C"/>
    <w:rsid w:val="007B4604"/>
    <w:rsid w:val="007B66BC"/>
    <w:rsid w:val="007C09BC"/>
    <w:rsid w:val="007C0EA1"/>
    <w:rsid w:val="007C34F6"/>
    <w:rsid w:val="007C3843"/>
    <w:rsid w:val="007C5DA3"/>
    <w:rsid w:val="007D2E90"/>
    <w:rsid w:val="007D3C7E"/>
    <w:rsid w:val="007E1342"/>
    <w:rsid w:val="007E3510"/>
    <w:rsid w:val="007E416A"/>
    <w:rsid w:val="007E43FE"/>
    <w:rsid w:val="007E73F2"/>
    <w:rsid w:val="007F03CE"/>
    <w:rsid w:val="007F0B2A"/>
    <w:rsid w:val="007F10B3"/>
    <w:rsid w:val="007F3C31"/>
    <w:rsid w:val="007F4F7D"/>
    <w:rsid w:val="00800C90"/>
    <w:rsid w:val="00802185"/>
    <w:rsid w:val="00802857"/>
    <w:rsid w:val="008133B6"/>
    <w:rsid w:val="00815252"/>
    <w:rsid w:val="00815DF5"/>
    <w:rsid w:val="008160A3"/>
    <w:rsid w:val="00822551"/>
    <w:rsid w:val="008259E2"/>
    <w:rsid w:val="00826B82"/>
    <w:rsid w:val="00831F1B"/>
    <w:rsid w:val="008369E8"/>
    <w:rsid w:val="00845318"/>
    <w:rsid w:val="00845F82"/>
    <w:rsid w:val="008468D0"/>
    <w:rsid w:val="00846B56"/>
    <w:rsid w:val="0084789C"/>
    <w:rsid w:val="00847A06"/>
    <w:rsid w:val="0085034E"/>
    <w:rsid w:val="008539F1"/>
    <w:rsid w:val="00853C13"/>
    <w:rsid w:val="008557AD"/>
    <w:rsid w:val="00862A3A"/>
    <w:rsid w:val="0086409F"/>
    <w:rsid w:val="00864A3D"/>
    <w:rsid w:val="008675A8"/>
    <w:rsid w:val="00867D32"/>
    <w:rsid w:val="008708E4"/>
    <w:rsid w:val="00870920"/>
    <w:rsid w:val="00870B97"/>
    <w:rsid w:val="00871323"/>
    <w:rsid w:val="00871947"/>
    <w:rsid w:val="00881006"/>
    <w:rsid w:val="00881671"/>
    <w:rsid w:val="008816E1"/>
    <w:rsid w:val="00881CCF"/>
    <w:rsid w:val="008820D9"/>
    <w:rsid w:val="00887335"/>
    <w:rsid w:val="00890389"/>
    <w:rsid w:val="0089377F"/>
    <w:rsid w:val="008A2534"/>
    <w:rsid w:val="008A3389"/>
    <w:rsid w:val="008A52C4"/>
    <w:rsid w:val="008B3F27"/>
    <w:rsid w:val="008B4A30"/>
    <w:rsid w:val="008B685F"/>
    <w:rsid w:val="008C0BE3"/>
    <w:rsid w:val="008C18EC"/>
    <w:rsid w:val="008C2676"/>
    <w:rsid w:val="008C4711"/>
    <w:rsid w:val="008C66B6"/>
    <w:rsid w:val="008C7F62"/>
    <w:rsid w:val="008D33F1"/>
    <w:rsid w:val="008D677F"/>
    <w:rsid w:val="008D6941"/>
    <w:rsid w:val="008E2C38"/>
    <w:rsid w:val="008E5479"/>
    <w:rsid w:val="008E5CCF"/>
    <w:rsid w:val="008E6706"/>
    <w:rsid w:val="008E7677"/>
    <w:rsid w:val="008F1816"/>
    <w:rsid w:val="008F274B"/>
    <w:rsid w:val="008F367B"/>
    <w:rsid w:val="009023A5"/>
    <w:rsid w:val="00911720"/>
    <w:rsid w:val="0091626E"/>
    <w:rsid w:val="0092210F"/>
    <w:rsid w:val="0092509D"/>
    <w:rsid w:val="00925CCF"/>
    <w:rsid w:val="009269FA"/>
    <w:rsid w:val="00926C70"/>
    <w:rsid w:val="00934B5D"/>
    <w:rsid w:val="009367B2"/>
    <w:rsid w:val="00944F1F"/>
    <w:rsid w:val="009466E7"/>
    <w:rsid w:val="00950F3D"/>
    <w:rsid w:val="00955D0E"/>
    <w:rsid w:val="0096255F"/>
    <w:rsid w:val="009628BA"/>
    <w:rsid w:val="00963DC1"/>
    <w:rsid w:val="009643B9"/>
    <w:rsid w:val="009655BA"/>
    <w:rsid w:val="00970EEF"/>
    <w:rsid w:val="00972ED5"/>
    <w:rsid w:val="00973B6D"/>
    <w:rsid w:val="00974A8F"/>
    <w:rsid w:val="00982B15"/>
    <w:rsid w:val="00984090"/>
    <w:rsid w:val="00986A8E"/>
    <w:rsid w:val="00990E86"/>
    <w:rsid w:val="009918BC"/>
    <w:rsid w:val="009950B2"/>
    <w:rsid w:val="00997948"/>
    <w:rsid w:val="009A0431"/>
    <w:rsid w:val="009A20CF"/>
    <w:rsid w:val="009A30ED"/>
    <w:rsid w:val="009B3049"/>
    <w:rsid w:val="009B4A66"/>
    <w:rsid w:val="009B4ADA"/>
    <w:rsid w:val="009B5CE8"/>
    <w:rsid w:val="009C1D67"/>
    <w:rsid w:val="009C2E70"/>
    <w:rsid w:val="009C412A"/>
    <w:rsid w:val="009C4595"/>
    <w:rsid w:val="009C70A5"/>
    <w:rsid w:val="009D2BBC"/>
    <w:rsid w:val="009D34B7"/>
    <w:rsid w:val="009D5FDD"/>
    <w:rsid w:val="009E2299"/>
    <w:rsid w:val="009E2E24"/>
    <w:rsid w:val="009E4D9E"/>
    <w:rsid w:val="009E699C"/>
    <w:rsid w:val="009F27BE"/>
    <w:rsid w:val="009F2DD2"/>
    <w:rsid w:val="009F7458"/>
    <w:rsid w:val="00A00DE1"/>
    <w:rsid w:val="00A02FA7"/>
    <w:rsid w:val="00A05D0D"/>
    <w:rsid w:val="00A06915"/>
    <w:rsid w:val="00A06951"/>
    <w:rsid w:val="00A10363"/>
    <w:rsid w:val="00A126A2"/>
    <w:rsid w:val="00A20170"/>
    <w:rsid w:val="00A24D7A"/>
    <w:rsid w:val="00A36B73"/>
    <w:rsid w:val="00A41551"/>
    <w:rsid w:val="00A41FD8"/>
    <w:rsid w:val="00A441AF"/>
    <w:rsid w:val="00A4492F"/>
    <w:rsid w:val="00A51C4E"/>
    <w:rsid w:val="00A54A05"/>
    <w:rsid w:val="00A55447"/>
    <w:rsid w:val="00A61264"/>
    <w:rsid w:val="00A61713"/>
    <w:rsid w:val="00A6499A"/>
    <w:rsid w:val="00A6505B"/>
    <w:rsid w:val="00A65141"/>
    <w:rsid w:val="00A7190C"/>
    <w:rsid w:val="00A770AA"/>
    <w:rsid w:val="00A82B10"/>
    <w:rsid w:val="00A82D97"/>
    <w:rsid w:val="00A849A0"/>
    <w:rsid w:val="00A87D11"/>
    <w:rsid w:val="00A91565"/>
    <w:rsid w:val="00A92189"/>
    <w:rsid w:val="00A943A4"/>
    <w:rsid w:val="00A977A0"/>
    <w:rsid w:val="00AA069B"/>
    <w:rsid w:val="00AA1D5E"/>
    <w:rsid w:val="00AA3570"/>
    <w:rsid w:val="00AA5200"/>
    <w:rsid w:val="00AA67AA"/>
    <w:rsid w:val="00AB2F10"/>
    <w:rsid w:val="00AB42FF"/>
    <w:rsid w:val="00AB55A8"/>
    <w:rsid w:val="00AB6441"/>
    <w:rsid w:val="00AC0033"/>
    <w:rsid w:val="00AC0824"/>
    <w:rsid w:val="00AC3405"/>
    <w:rsid w:val="00AC34A8"/>
    <w:rsid w:val="00AC408A"/>
    <w:rsid w:val="00AC44B8"/>
    <w:rsid w:val="00AC4D34"/>
    <w:rsid w:val="00AD0DB2"/>
    <w:rsid w:val="00AD390C"/>
    <w:rsid w:val="00AD48AB"/>
    <w:rsid w:val="00AD62F6"/>
    <w:rsid w:val="00AD7E0C"/>
    <w:rsid w:val="00AD7FE4"/>
    <w:rsid w:val="00AE0AFC"/>
    <w:rsid w:val="00AE3DD3"/>
    <w:rsid w:val="00AE68E5"/>
    <w:rsid w:val="00AF031D"/>
    <w:rsid w:val="00AF0AC8"/>
    <w:rsid w:val="00AF7CD0"/>
    <w:rsid w:val="00B00E45"/>
    <w:rsid w:val="00B0286F"/>
    <w:rsid w:val="00B02CD3"/>
    <w:rsid w:val="00B122AE"/>
    <w:rsid w:val="00B14D81"/>
    <w:rsid w:val="00B15BFF"/>
    <w:rsid w:val="00B21452"/>
    <w:rsid w:val="00B21D3A"/>
    <w:rsid w:val="00B321A3"/>
    <w:rsid w:val="00B33B99"/>
    <w:rsid w:val="00B43740"/>
    <w:rsid w:val="00B4520C"/>
    <w:rsid w:val="00B533CE"/>
    <w:rsid w:val="00B543ED"/>
    <w:rsid w:val="00B564BE"/>
    <w:rsid w:val="00B602AF"/>
    <w:rsid w:val="00B61988"/>
    <w:rsid w:val="00B64290"/>
    <w:rsid w:val="00B64659"/>
    <w:rsid w:val="00B65D80"/>
    <w:rsid w:val="00B7044D"/>
    <w:rsid w:val="00B722DB"/>
    <w:rsid w:val="00B72388"/>
    <w:rsid w:val="00B72B62"/>
    <w:rsid w:val="00B73BC9"/>
    <w:rsid w:val="00B75EE0"/>
    <w:rsid w:val="00B77756"/>
    <w:rsid w:val="00B80A17"/>
    <w:rsid w:val="00B80EE1"/>
    <w:rsid w:val="00B8414E"/>
    <w:rsid w:val="00B848AD"/>
    <w:rsid w:val="00B87BB1"/>
    <w:rsid w:val="00B905A6"/>
    <w:rsid w:val="00B9197B"/>
    <w:rsid w:val="00B93153"/>
    <w:rsid w:val="00B939B2"/>
    <w:rsid w:val="00B95400"/>
    <w:rsid w:val="00B977A8"/>
    <w:rsid w:val="00BA0EB3"/>
    <w:rsid w:val="00BA346E"/>
    <w:rsid w:val="00BA439F"/>
    <w:rsid w:val="00BA673A"/>
    <w:rsid w:val="00BB0D4E"/>
    <w:rsid w:val="00BB43D8"/>
    <w:rsid w:val="00BB61AF"/>
    <w:rsid w:val="00BB71C2"/>
    <w:rsid w:val="00BB7564"/>
    <w:rsid w:val="00BB77E7"/>
    <w:rsid w:val="00BC1533"/>
    <w:rsid w:val="00BC3A1C"/>
    <w:rsid w:val="00BC3B30"/>
    <w:rsid w:val="00BC50FB"/>
    <w:rsid w:val="00BD0FAC"/>
    <w:rsid w:val="00BD11D8"/>
    <w:rsid w:val="00BD2C2F"/>
    <w:rsid w:val="00BD3698"/>
    <w:rsid w:val="00BD718D"/>
    <w:rsid w:val="00BD7FA5"/>
    <w:rsid w:val="00BF0632"/>
    <w:rsid w:val="00BF1684"/>
    <w:rsid w:val="00BF2BD0"/>
    <w:rsid w:val="00BF4F05"/>
    <w:rsid w:val="00C00985"/>
    <w:rsid w:val="00C0401E"/>
    <w:rsid w:val="00C04BDB"/>
    <w:rsid w:val="00C0551E"/>
    <w:rsid w:val="00C14774"/>
    <w:rsid w:val="00C15961"/>
    <w:rsid w:val="00C20C0C"/>
    <w:rsid w:val="00C23D64"/>
    <w:rsid w:val="00C24B01"/>
    <w:rsid w:val="00C263F0"/>
    <w:rsid w:val="00C26555"/>
    <w:rsid w:val="00C2767E"/>
    <w:rsid w:val="00C31655"/>
    <w:rsid w:val="00C316DE"/>
    <w:rsid w:val="00C36325"/>
    <w:rsid w:val="00C363EE"/>
    <w:rsid w:val="00C37D9B"/>
    <w:rsid w:val="00C40297"/>
    <w:rsid w:val="00C4073B"/>
    <w:rsid w:val="00C4190D"/>
    <w:rsid w:val="00C45AC5"/>
    <w:rsid w:val="00C462D4"/>
    <w:rsid w:val="00C50F6D"/>
    <w:rsid w:val="00C5553B"/>
    <w:rsid w:val="00C55FE4"/>
    <w:rsid w:val="00C647A5"/>
    <w:rsid w:val="00C6550E"/>
    <w:rsid w:val="00C8564E"/>
    <w:rsid w:val="00C85D1F"/>
    <w:rsid w:val="00C92810"/>
    <w:rsid w:val="00C974A4"/>
    <w:rsid w:val="00CA0457"/>
    <w:rsid w:val="00CA2400"/>
    <w:rsid w:val="00CA25DA"/>
    <w:rsid w:val="00CA28B9"/>
    <w:rsid w:val="00CA2B7D"/>
    <w:rsid w:val="00CA36FD"/>
    <w:rsid w:val="00CA50BA"/>
    <w:rsid w:val="00CA5546"/>
    <w:rsid w:val="00CA561B"/>
    <w:rsid w:val="00CA6D5F"/>
    <w:rsid w:val="00CA73D8"/>
    <w:rsid w:val="00CA7B15"/>
    <w:rsid w:val="00CB0CD4"/>
    <w:rsid w:val="00CB233D"/>
    <w:rsid w:val="00CB3600"/>
    <w:rsid w:val="00CC248A"/>
    <w:rsid w:val="00CC287F"/>
    <w:rsid w:val="00CC3607"/>
    <w:rsid w:val="00CC51FB"/>
    <w:rsid w:val="00CD5D9E"/>
    <w:rsid w:val="00CE20FD"/>
    <w:rsid w:val="00CE2EBA"/>
    <w:rsid w:val="00CE360E"/>
    <w:rsid w:val="00CF070D"/>
    <w:rsid w:val="00CF1411"/>
    <w:rsid w:val="00CF35FD"/>
    <w:rsid w:val="00D0014D"/>
    <w:rsid w:val="00D010CF"/>
    <w:rsid w:val="00D01C10"/>
    <w:rsid w:val="00D01D6F"/>
    <w:rsid w:val="00D03C55"/>
    <w:rsid w:val="00D048A7"/>
    <w:rsid w:val="00D05CBE"/>
    <w:rsid w:val="00D117D8"/>
    <w:rsid w:val="00D15EE0"/>
    <w:rsid w:val="00D220CD"/>
    <w:rsid w:val="00D22358"/>
    <w:rsid w:val="00D23C59"/>
    <w:rsid w:val="00D26383"/>
    <w:rsid w:val="00D345B5"/>
    <w:rsid w:val="00D35294"/>
    <w:rsid w:val="00D36CB1"/>
    <w:rsid w:val="00D404FF"/>
    <w:rsid w:val="00D430EE"/>
    <w:rsid w:val="00D43382"/>
    <w:rsid w:val="00D44FBB"/>
    <w:rsid w:val="00D53BB9"/>
    <w:rsid w:val="00D55C5E"/>
    <w:rsid w:val="00D63940"/>
    <w:rsid w:val="00D71620"/>
    <w:rsid w:val="00D7372E"/>
    <w:rsid w:val="00D738AF"/>
    <w:rsid w:val="00D7516B"/>
    <w:rsid w:val="00D77034"/>
    <w:rsid w:val="00D814FE"/>
    <w:rsid w:val="00D85E6B"/>
    <w:rsid w:val="00D86347"/>
    <w:rsid w:val="00D8723E"/>
    <w:rsid w:val="00D93D45"/>
    <w:rsid w:val="00DA0029"/>
    <w:rsid w:val="00DA1CAC"/>
    <w:rsid w:val="00DA4232"/>
    <w:rsid w:val="00DA42FF"/>
    <w:rsid w:val="00DA4A6B"/>
    <w:rsid w:val="00DA6DCF"/>
    <w:rsid w:val="00DB0BC4"/>
    <w:rsid w:val="00DB0D55"/>
    <w:rsid w:val="00DB255B"/>
    <w:rsid w:val="00DB2585"/>
    <w:rsid w:val="00DB2F3E"/>
    <w:rsid w:val="00DB38D7"/>
    <w:rsid w:val="00DB4854"/>
    <w:rsid w:val="00DB7941"/>
    <w:rsid w:val="00DC5B86"/>
    <w:rsid w:val="00DD2B7E"/>
    <w:rsid w:val="00DD2F0E"/>
    <w:rsid w:val="00DD32BF"/>
    <w:rsid w:val="00DD6882"/>
    <w:rsid w:val="00DE1E9C"/>
    <w:rsid w:val="00DE5F64"/>
    <w:rsid w:val="00DF2C5E"/>
    <w:rsid w:val="00DF583B"/>
    <w:rsid w:val="00DF604C"/>
    <w:rsid w:val="00E0566A"/>
    <w:rsid w:val="00E0743A"/>
    <w:rsid w:val="00E11381"/>
    <w:rsid w:val="00E11A70"/>
    <w:rsid w:val="00E21C6E"/>
    <w:rsid w:val="00E229EF"/>
    <w:rsid w:val="00E22BDB"/>
    <w:rsid w:val="00E25B4C"/>
    <w:rsid w:val="00E303EA"/>
    <w:rsid w:val="00E30948"/>
    <w:rsid w:val="00E3505A"/>
    <w:rsid w:val="00E37C49"/>
    <w:rsid w:val="00E40149"/>
    <w:rsid w:val="00E40D64"/>
    <w:rsid w:val="00E43187"/>
    <w:rsid w:val="00E46D81"/>
    <w:rsid w:val="00E502A3"/>
    <w:rsid w:val="00E56692"/>
    <w:rsid w:val="00E573D6"/>
    <w:rsid w:val="00E601E4"/>
    <w:rsid w:val="00E61A70"/>
    <w:rsid w:val="00E635F9"/>
    <w:rsid w:val="00E63617"/>
    <w:rsid w:val="00E70E1F"/>
    <w:rsid w:val="00E728FF"/>
    <w:rsid w:val="00E757B1"/>
    <w:rsid w:val="00E76B29"/>
    <w:rsid w:val="00E808AB"/>
    <w:rsid w:val="00E818C9"/>
    <w:rsid w:val="00E82B57"/>
    <w:rsid w:val="00E836C8"/>
    <w:rsid w:val="00E85683"/>
    <w:rsid w:val="00E91B4C"/>
    <w:rsid w:val="00E91DFD"/>
    <w:rsid w:val="00E925E3"/>
    <w:rsid w:val="00E92F36"/>
    <w:rsid w:val="00E94B5D"/>
    <w:rsid w:val="00E96E05"/>
    <w:rsid w:val="00E971E2"/>
    <w:rsid w:val="00EA099A"/>
    <w:rsid w:val="00EA5A92"/>
    <w:rsid w:val="00EB092E"/>
    <w:rsid w:val="00EB0B9A"/>
    <w:rsid w:val="00EB15AC"/>
    <w:rsid w:val="00EB217E"/>
    <w:rsid w:val="00EB290E"/>
    <w:rsid w:val="00EB50F8"/>
    <w:rsid w:val="00EB54EC"/>
    <w:rsid w:val="00EB70AC"/>
    <w:rsid w:val="00EC0CC7"/>
    <w:rsid w:val="00EC0D44"/>
    <w:rsid w:val="00EC1FCC"/>
    <w:rsid w:val="00EC58A5"/>
    <w:rsid w:val="00ED4E0B"/>
    <w:rsid w:val="00ED7C0A"/>
    <w:rsid w:val="00EE2A57"/>
    <w:rsid w:val="00EE70AE"/>
    <w:rsid w:val="00EF3041"/>
    <w:rsid w:val="00EF4E6A"/>
    <w:rsid w:val="00EF7628"/>
    <w:rsid w:val="00F005A9"/>
    <w:rsid w:val="00F005B5"/>
    <w:rsid w:val="00F10551"/>
    <w:rsid w:val="00F10861"/>
    <w:rsid w:val="00F11D06"/>
    <w:rsid w:val="00F122AE"/>
    <w:rsid w:val="00F136FE"/>
    <w:rsid w:val="00F16799"/>
    <w:rsid w:val="00F24069"/>
    <w:rsid w:val="00F27626"/>
    <w:rsid w:val="00F32153"/>
    <w:rsid w:val="00F333A8"/>
    <w:rsid w:val="00F3346B"/>
    <w:rsid w:val="00F34F7C"/>
    <w:rsid w:val="00F3724E"/>
    <w:rsid w:val="00F37313"/>
    <w:rsid w:val="00F42BAB"/>
    <w:rsid w:val="00F474FE"/>
    <w:rsid w:val="00F524E1"/>
    <w:rsid w:val="00F54196"/>
    <w:rsid w:val="00F6110F"/>
    <w:rsid w:val="00F64D66"/>
    <w:rsid w:val="00F65956"/>
    <w:rsid w:val="00F65CDD"/>
    <w:rsid w:val="00F662ED"/>
    <w:rsid w:val="00F70078"/>
    <w:rsid w:val="00F74879"/>
    <w:rsid w:val="00F80D1B"/>
    <w:rsid w:val="00F82421"/>
    <w:rsid w:val="00F82643"/>
    <w:rsid w:val="00F84968"/>
    <w:rsid w:val="00F86747"/>
    <w:rsid w:val="00F93062"/>
    <w:rsid w:val="00F9487D"/>
    <w:rsid w:val="00F979B4"/>
    <w:rsid w:val="00FA0DD2"/>
    <w:rsid w:val="00FA5BF1"/>
    <w:rsid w:val="00FA61AA"/>
    <w:rsid w:val="00FB5AE4"/>
    <w:rsid w:val="00FB62DB"/>
    <w:rsid w:val="00FC4939"/>
    <w:rsid w:val="00FD19AA"/>
    <w:rsid w:val="00FD2ED8"/>
    <w:rsid w:val="00FE1CC9"/>
    <w:rsid w:val="00FE2090"/>
    <w:rsid w:val="00FF0FA7"/>
    <w:rsid w:val="00FF1A05"/>
    <w:rsid w:val="00FF232A"/>
    <w:rsid w:val="00FF28A7"/>
    <w:rsid w:val="00FF3574"/>
    <w:rsid w:val="00FF3697"/>
    <w:rsid w:val="00FF6F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81C"/>
  </w:style>
  <w:style w:type="paragraph" w:styleId="1">
    <w:name w:val="heading 1"/>
    <w:basedOn w:val="a0"/>
    <w:next w:val="Pro-Gramma"/>
    <w:link w:val="10"/>
    <w:uiPriority w:val="9"/>
    <w:qFormat/>
    <w:rsid w:val="0023759C"/>
    <w:pPr>
      <w:ind w:left="0"/>
    </w:pPr>
  </w:style>
  <w:style w:type="paragraph" w:styleId="2">
    <w:name w:val="heading 2"/>
    <w:basedOn w:val="Pro-Gramma"/>
    <w:next w:val="Pro-Gramma"/>
    <w:link w:val="20"/>
    <w:qFormat/>
    <w:rsid w:val="00CA2400"/>
    <w:pPr>
      <w:spacing w:before="480" w:after="240"/>
      <w:ind w:firstLine="0"/>
      <w:jc w:val="center"/>
      <w:outlineLvl w:val="1"/>
    </w:pPr>
    <w:rPr>
      <w:b/>
      <w:sz w:val="32"/>
      <w:szCs w:val="32"/>
    </w:rPr>
  </w:style>
  <w:style w:type="paragraph" w:styleId="3">
    <w:name w:val="heading 3"/>
    <w:basedOn w:val="a"/>
    <w:next w:val="Pro-Gramma"/>
    <w:link w:val="30"/>
    <w:qFormat/>
    <w:rsid w:val="00B73BC9"/>
    <w:pPr>
      <w:keepNext/>
      <w:spacing w:before="360" w:after="240" w:line="240" w:lineRule="auto"/>
      <w:outlineLvl w:val="2"/>
    </w:pPr>
    <w:rPr>
      <w:rFonts w:ascii="Times New Roman" w:eastAsia="Times New Roman" w:hAnsi="Times New Roman" w:cs="Times New Roman"/>
      <w:b/>
      <w:sz w:val="28"/>
      <w:szCs w:val="28"/>
    </w:rPr>
  </w:style>
  <w:style w:type="paragraph" w:styleId="4">
    <w:name w:val="heading 4"/>
    <w:basedOn w:val="a"/>
    <w:next w:val="Pro-Gramma"/>
    <w:link w:val="40"/>
    <w:qFormat/>
    <w:rsid w:val="00394FF7"/>
    <w:pPr>
      <w:keepNext/>
      <w:spacing w:before="480" w:after="240" w:line="240" w:lineRule="auto"/>
      <w:outlineLvl w:val="3"/>
    </w:pPr>
    <w:rPr>
      <w:rFonts w:ascii="Verdana" w:eastAsia="Times New Roman" w:hAnsi="Verdana" w:cs="Times New Roman"/>
      <w:b/>
      <w:bCs/>
      <w:sz w:val="20"/>
      <w:szCs w:val="28"/>
    </w:rPr>
  </w:style>
  <w:style w:type="paragraph" w:styleId="5">
    <w:name w:val="heading 5"/>
    <w:basedOn w:val="Pro-Gramma"/>
    <w:next w:val="Pro-Gramma"/>
    <w:link w:val="50"/>
    <w:rsid w:val="00322A0F"/>
    <w:pPr>
      <w:keepNext/>
      <w:spacing w:before="240" w:line="288" w:lineRule="auto"/>
      <w:ind w:left="1134" w:firstLine="0"/>
      <w:outlineLvl w:val="4"/>
    </w:pPr>
    <w:rPr>
      <w:rFonts w:asciiTheme="minorHAnsi" w:hAnsiTheme="minorHAnsi"/>
      <w:bCs/>
      <w:iCs/>
      <w:sz w:val="20"/>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rsid w:val="003B586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5">
    <w:name w:val="Нижний колонтитул Знак"/>
    <w:basedOn w:val="a1"/>
    <w:link w:val="a4"/>
    <w:uiPriority w:val="99"/>
    <w:rsid w:val="003B5868"/>
    <w:rPr>
      <w:rFonts w:ascii="Times New Roman" w:eastAsia="Times New Roman" w:hAnsi="Times New Roman" w:cs="Times New Roman"/>
      <w:sz w:val="24"/>
      <w:szCs w:val="24"/>
      <w:lang w:eastAsia="ru-RU"/>
    </w:rPr>
  </w:style>
  <w:style w:type="paragraph" w:customStyle="1" w:styleId="Bottom">
    <w:name w:val="Bottom"/>
    <w:basedOn w:val="a4"/>
    <w:unhideWhenUsed/>
    <w:rsid w:val="003B5868"/>
    <w:pPr>
      <w:pBdr>
        <w:top w:val="single" w:sz="4" w:space="6" w:color="808080"/>
      </w:pBdr>
      <w:tabs>
        <w:tab w:val="clear" w:pos="4677"/>
        <w:tab w:val="clear" w:pos="9355"/>
      </w:tabs>
      <w:ind w:right="-18"/>
      <w:jc w:val="right"/>
    </w:pPr>
    <w:rPr>
      <w:rFonts w:ascii="Verdana" w:hAnsi="Verdana"/>
      <w:color w:val="C41C16"/>
      <w:sz w:val="16"/>
    </w:rPr>
  </w:style>
  <w:style w:type="paragraph" w:customStyle="1" w:styleId="Pro-Gramma">
    <w:name w:val="Pro-Gramma"/>
    <w:basedOn w:val="a"/>
    <w:link w:val="Pro-Gramma0"/>
    <w:qFormat/>
    <w:rsid w:val="00175C10"/>
    <w:pPr>
      <w:spacing w:after="120" w:line="240" w:lineRule="auto"/>
      <w:ind w:firstLine="709"/>
      <w:jc w:val="both"/>
    </w:pPr>
    <w:rPr>
      <w:rFonts w:ascii="Times New Roman" w:eastAsia="Times New Roman" w:hAnsi="Times New Roman" w:cs="Times New Roman"/>
      <w:sz w:val="28"/>
      <w:szCs w:val="28"/>
    </w:rPr>
  </w:style>
  <w:style w:type="character" w:customStyle="1" w:styleId="Pro-Gramma0">
    <w:name w:val="Pro-Gramma Знак"/>
    <w:basedOn w:val="a1"/>
    <w:link w:val="Pro-Gramma"/>
    <w:rsid w:val="00175C10"/>
    <w:rPr>
      <w:rFonts w:ascii="Times New Roman" w:hAnsi="Times New Roman" w:cs="Times New Roman"/>
      <w:sz w:val="28"/>
      <w:szCs w:val="28"/>
      <w:lang w:eastAsia="ru-RU"/>
    </w:rPr>
  </w:style>
  <w:style w:type="paragraph" w:customStyle="1" w:styleId="Pro-List1">
    <w:name w:val="Pro-List #1"/>
    <w:basedOn w:val="Pro-Gramma"/>
    <w:qFormat/>
    <w:rsid w:val="00B73BC9"/>
    <w:pPr>
      <w:tabs>
        <w:tab w:val="left" w:pos="1134"/>
      </w:tabs>
      <w:spacing w:before="120"/>
    </w:pPr>
  </w:style>
  <w:style w:type="paragraph" w:customStyle="1" w:styleId="NPAText">
    <w:name w:val="NPA Text"/>
    <w:basedOn w:val="Pro-List1"/>
    <w:rsid w:val="003B5868"/>
  </w:style>
  <w:style w:type="paragraph" w:customStyle="1" w:styleId="NPA-Comment">
    <w:name w:val="NPA-Comment"/>
    <w:basedOn w:val="Pro-Gramma"/>
    <w:rsid w:val="003B5868"/>
    <w:pPr>
      <w:pBdr>
        <w:top w:val="single" w:sz="4" w:space="1" w:color="808080"/>
        <w:bottom w:val="single" w:sz="4" w:space="1" w:color="808080"/>
      </w:pBdr>
      <w:spacing w:before="60" w:after="60"/>
      <w:ind w:left="482"/>
    </w:pPr>
  </w:style>
  <w:style w:type="paragraph" w:customStyle="1" w:styleId="Pro-List2">
    <w:name w:val="Pro-List #2"/>
    <w:basedOn w:val="Pro-List1"/>
    <w:qFormat/>
    <w:rsid w:val="003B5868"/>
    <w:pPr>
      <w:tabs>
        <w:tab w:val="clear" w:pos="1134"/>
        <w:tab w:val="left" w:pos="2040"/>
      </w:tabs>
      <w:ind w:left="2040" w:hanging="480"/>
    </w:pPr>
  </w:style>
  <w:style w:type="paragraph" w:customStyle="1" w:styleId="Pro-List3">
    <w:name w:val="Pro-List #3"/>
    <w:basedOn w:val="Pro-List2"/>
    <w:rsid w:val="003B5868"/>
    <w:pPr>
      <w:tabs>
        <w:tab w:val="left" w:pos="2640"/>
      </w:tabs>
      <w:ind w:left="2640" w:hanging="600"/>
    </w:pPr>
    <w:rPr>
      <w:lang w:val="en-US"/>
    </w:rPr>
  </w:style>
  <w:style w:type="paragraph" w:customStyle="1" w:styleId="Pro-List-1">
    <w:name w:val="Pro-List -1"/>
    <w:basedOn w:val="Pro-List1"/>
    <w:qFormat/>
    <w:rsid w:val="003B5868"/>
    <w:pPr>
      <w:numPr>
        <w:ilvl w:val="2"/>
        <w:numId w:val="1"/>
      </w:numPr>
      <w:tabs>
        <w:tab w:val="clear" w:pos="1134"/>
      </w:tabs>
    </w:pPr>
  </w:style>
  <w:style w:type="paragraph" w:customStyle="1" w:styleId="Pro-List-2">
    <w:name w:val="Pro-List -2"/>
    <w:basedOn w:val="Pro-List-1"/>
    <w:qFormat/>
    <w:rsid w:val="003B5868"/>
    <w:pPr>
      <w:numPr>
        <w:ilvl w:val="3"/>
        <w:numId w:val="2"/>
      </w:numPr>
      <w:spacing w:before="60"/>
    </w:pPr>
  </w:style>
  <w:style w:type="character" w:customStyle="1" w:styleId="Pro-Marka">
    <w:name w:val="Pro-Marka"/>
    <w:basedOn w:val="a1"/>
    <w:rsid w:val="003B5868"/>
    <w:rPr>
      <w:b/>
      <w:color w:val="C41C16"/>
    </w:rPr>
  </w:style>
  <w:style w:type="paragraph" w:customStyle="1" w:styleId="Pro-Tab">
    <w:name w:val="Pro-Tab"/>
    <w:basedOn w:val="a"/>
    <w:rsid w:val="00BF0632"/>
    <w:pPr>
      <w:spacing w:before="60" w:after="0" w:line="240" w:lineRule="auto"/>
    </w:pPr>
    <w:rPr>
      <w:rFonts w:ascii="Times New Roman" w:eastAsia="Times New Roman" w:hAnsi="Times New Roman" w:cs="Times New Roman"/>
      <w:sz w:val="24"/>
      <w:szCs w:val="24"/>
    </w:rPr>
  </w:style>
  <w:style w:type="paragraph" w:customStyle="1" w:styleId="Pro-TabHead">
    <w:name w:val="Pro-Tab Head"/>
    <w:basedOn w:val="Pro-Tab"/>
    <w:rsid w:val="003B5868"/>
    <w:rPr>
      <w:b/>
      <w:bCs/>
    </w:rPr>
  </w:style>
  <w:style w:type="paragraph" w:customStyle="1" w:styleId="Pro-TabName">
    <w:name w:val="Pro-Tab Name"/>
    <w:basedOn w:val="Pro-TabHead"/>
    <w:rsid w:val="003B5868"/>
    <w:pPr>
      <w:keepNext/>
      <w:spacing w:before="240" w:after="120"/>
    </w:pPr>
    <w:rPr>
      <w:color w:val="C41C16"/>
    </w:rPr>
  </w:style>
  <w:style w:type="table" w:customStyle="1" w:styleId="Pro-Table">
    <w:name w:val="Pro-Table"/>
    <w:basedOn w:val="a2"/>
    <w:rsid w:val="00EB290E"/>
    <w:pPr>
      <w:spacing w:before="60" w:after="60" w:line="240" w:lineRule="auto"/>
    </w:pPr>
    <w:rPr>
      <w:rFonts w:ascii="Tahoma" w:hAnsi="Tahoma" w:cs="Times New Roman"/>
      <w:sz w:val="16"/>
      <w:szCs w:val="20"/>
    </w:rPr>
    <w:tblPr>
      <w:tblInd w:w="0"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CellMar>
        <w:top w:w="0" w:type="dxa"/>
        <w:left w:w="108" w:type="dxa"/>
        <w:bottom w:w="0" w:type="dxa"/>
        <w:right w:w="108" w:type="dxa"/>
      </w:tblCellMar>
    </w:tblPr>
    <w:trPr>
      <w:cantSplit/>
    </w:trPr>
    <w:tblStylePr w:type="firstRow">
      <w:pPr>
        <w:keepNext/>
        <w:wordWrap/>
        <w:spacing w:beforeLines="0" w:beforeAutospacing="0" w:afterLines="0" w:afterAutospacing="0"/>
        <w:contextualSpacing w:val="0"/>
      </w:pPr>
      <w:rPr>
        <w:b/>
      </w:rPr>
      <w:tblPr/>
      <w:tcPr>
        <w:tcBorders>
          <w:top w:val="single" w:sz="2" w:space="0" w:color="808080"/>
          <w:left w:val="single" w:sz="2" w:space="0" w:color="808080"/>
          <w:bottom w:val="single" w:sz="2" w:space="0" w:color="808080"/>
          <w:right w:val="single" w:sz="2" w:space="0" w:color="808080"/>
          <w:insideH w:val="single" w:sz="2" w:space="0" w:color="808080"/>
          <w:insideV w:val="single" w:sz="2" w:space="0" w:color="808080"/>
          <w:tl2br w:val="nil"/>
          <w:tr2bl w:val="nil"/>
        </w:tcBorders>
      </w:tcPr>
    </w:tblStylePr>
  </w:style>
  <w:style w:type="character" w:customStyle="1" w:styleId="Pro-">
    <w:name w:val="Pro-Ссылка"/>
    <w:basedOn w:val="a1"/>
    <w:rsid w:val="003B5868"/>
    <w:rPr>
      <w:i/>
      <w:color w:val="808080"/>
      <w:u w:val="none"/>
    </w:rPr>
  </w:style>
  <w:style w:type="character" w:customStyle="1" w:styleId="TextNPA">
    <w:name w:val="Text NPA"/>
    <w:basedOn w:val="a1"/>
    <w:rsid w:val="003B5868"/>
    <w:rPr>
      <w:rFonts w:ascii="Courier New" w:hAnsi="Courier New"/>
    </w:rPr>
  </w:style>
  <w:style w:type="paragraph" w:styleId="a6">
    <w:name w:val="List Paragraph"/>
    <w:basedOn w:val="a"/>
    <w:uiPriority w:val="34"/>
    <w:qFormat/>
    <w:rsid w:val="003B5868"/>
    <w:pPr>
      <w:spacing w:after="0" w:line="240" w:lineRule="auto"/>
      <w:ind w:left="720"/>
      <w:contextualSpacing/>
    </w:pPr>
    <w:rPr>
      <w:rFonts w:ascii="Times New Roman" w:eastAsia="Times New Roman" w:hAnsi="Times New Roman" w:cs="Times New Roman"/>
      <w:sz w:val="24"/>
      <w:szCs w:val="24"/>
    </w:rPr>
  </w:style>
  <w:style w:type="paragraph" w:styleId="a7">
    <w:name w:val="header"/>
    <w:basedOn w:val="a"/>
    <w:link w:val="a8"/>
    <w:uiPriority w:val="99"/>
    <w:unhideWhenUsed/>
    <w:rsid w:val="003B586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8">
    <w:name w:val="Верхний колонтитул Знак"/>
    <w:basedOn w:val="a1"/>
    <w:link w:val="a7"/>
    <w:uiPriority w:val="99"/>
    <w:rsid w:val="003B5868"/>
    <w:rPr>
      <w:rFonts w:ascii="Times New Roman" w:eastAsia="Times New Roman" w:hAnsi="Times New Roman" w:cs="Times New Roman"/>
      <w:sz w:val="24"/>
      <w:szCs w:val="24"/>
      <w:lang w:eastAsia="ru-RU"/>
    </w:rPr>
  </w:style>
  <w:style w:type="character" w:styleId="a9">
    <w:name w:val="Hyperlink"/>
    <w:basedOn w:val="a1"/>
    <w:uiPriority w:val="99"/>
    <w:unhideWhenUsed/>
    <w:rsid w:val="003B5868"/>
    <w:rPr>
      <w:color w:val="0000FF"/>
      <w:u w:val="single"/>
    </w:rPr>
  </w:style>
  <w:style w:type="character" w:customStyle="1" w:styleId="10">
    <w:name w:val="Заголовок 1 Знак"/>
    <w:basedOn w:val="a1"/>
    <w:link w:val="1"/>
    <w:uiPriority w:val="9"/>
    <w:rsid w:val="0023759C"/>
    <w:rPr>
      <w:rFonts w:ascii="Verdana" w:hAnsi="Verdana" w:cs="Arial"/>
      <w:b/>
      <w:bCs/>
      <w:kern w:val="28"/>
      <w:sz w:val="40"/>
      <w:szCs w:val="32"/>
      <w:lang w:eastAsia="ru-RU"/>
    </w:rPr>
  </w:style>
  <w:style w:type="character" w:customStyle="1" w:styleId="20">
    <w:name w:val="Заголовок 2 Знак"/>
    <w:basedOn w:val="a1"/>
    <w:link w:val="2"/>
    <w:rsid w:val="00CA2400"/>
    <w:rPr>
      <w:rFonts w:ascii="Times New Roman" w:hAnsi="Times New Roman" w:cs="Times New Roman"/>
      <w:b/>
      <w:sz w:val="32"/>
      <w:szCs w:val="32"/>
      <w:lang w:eastAsia="ru-RU"/>
    </w:rPr>
  </w:style>
  <w:style w:type="character" w:customStyle="1" w:styleId="30">
    <w:name w:val="Заголовок 3 Знак"/>
    <w:basedOn w:val="a1"/>
    <w:link w:val="3"/>
    <w:rsid w:val="00B73BC9"/>
    <w:rPr>
      <w:rFonts w:ascii="Times New Roman" w:hAnsi="Times New Roman" w:cs="Times New Roman"/>
      <w:b/>
      <w:sz w:val="28"/>
      <w:szCs w:val="28"/>
      <w:lang w:eastAsia="ru-RU"/>
    </w:rPr>
  </w:style>
  <w:style w:type="character" w:customStyle="1" w:styleId="40">
    <w:name w:val="Заголовок 4 Знак"/>
    <w:basedOn w:val="a1"/>
    <w:link w:val="4"/>
    <w:rsid w:val="00394FF7"/>
    <w:rPr>
      <w:rFonts w:ascii="Verdana" w:hAnsi="Verdana" w:cs="Times New Roman"/>
      <w:b/>
      <w:bCs/>
      <w:sz w:val="20"/>
      <w:szCs w:val="28"/>
      <w:lang w:eastAsia="ru-RU"/>
    </w:rPr>
  </w:style>
  <w:style w:type="character" w:styleId="aa">
    <w:name w:val="annotation reference"/>
    <w:basedOn w:val="a1"/>
    <w:uiPriority w:val="99"/>
    <w:semiHidden/>
    <w:rsid w:val="003B5868"/>
    <w:rPr>
      <w:sz w:val="16"/>
      <w:szCs w:val="16"/>
    </w:rPr>
  </w:style>
  <w:style w:type="character" w:styleId="ab">
    <w:name w:val="footnote reference"/>
    <w:basedOn w:val="a1"/>
    <w:unhideWhenUsed/>
    <w:rsid w:val="003B5868"/>
    <w:rPr>
      <w:vertAlign w:val="superscript"/>
    </w:rPr>
  </w:style>
  <w:style w:type="paragraph" w:styleId="a0">
    <w:name w:val="Title"/>
    <w:basedOn w:val="a"/>
    <w:link w:val="ac"/>
    <w:qFormat/>
    <w:rsid w:val="003B5868"/>
    <w:pPr>
      <w:pBdr>
        <w:bottom w:val="single" w:sz="48" w:space="18" w:color="C4161C"/>
      </w:pBdr>
      <w:spacing w:before="3000" w:after="5520" w:line="240" w:lineRule="auto"/>
      <w:ind w:left="1678"/>
      <w:jc w:val="right"/>
      <w:outlineLvl w:val="0"/>
    </w:pPr>
    <w:rPr>
      <w:rFonts w:ascii="Verdana" w:eastAsia="Times New Roman" w:hAnsi="Verdana" w:cs="Arial"/>
      <w:b/>
      <w:bCs/>
      <w:kern w:val="28"/>
      <w:sz w:val="40"/>
      <w:szCs w:val="32"/>
    </w:rPr>
  </w:style>
  <w:style w:type="character" w:customStyle="1" w:styleId="ac">
    <w:name w:val="Название Знак"/>
    <w:basedOn w:val="a1"/>
    <w:link w:val="a0"/>
    <w:rsid w:val="003B5868"/>
    <w:rPr>
      <w:rFonts w:ascii="Verdana" w:eastAsia="Times New Roman" w:hAnsi="Verdana" w:cs="Arial"/>
      <w:b/>
      <w:bCs/>
      <w:kern w:val="28"/>
      <w:sz w:val="40"/>
      <w:szCs w:val="32"/>
      <w:lang w:eastAsia="ru-RU"/>
    </w:rPr>
  </w:style>
  <w:style w:type="character" w:styleId="ad">
    <w:name w:val="page number"/>
    <w:basedOn w:val="a1"/>
    <w:semiHidden/>
    <w:rsid w:val="003B5868"/>
    <w:rPr>
      <w:rFonts w:ascii="Verdana" w:hAnsi="Verdana"/>
      <w:b/>
      <w:color w:val="C41C16"/>
      <w:sz w:val="16"/>
    </w:rPr>
  </w:style>
  <w:style w:type="paragraph" w:styleId="11">
    <w:name w:val="toc 1"/>
    <w:basedOn w:val="a"/>
    <w:next w:val="a"/>
    <w:autoRedefine/>
    <w:uiPriority w:val="39"/>
    <w:rsid w:val="003B5868"/>
    <w:pPr>
      <w:pBdr>
        <w:bottom w:val="single" w:sz="12" w:space="1" w:color="808080"/>
      </w:pBdr>
      <w:tabs>
        <w:tab w:val="right" w:pos="9921"/>
      </w:tabs>
      <w:spacing w:before="360" w:after="360" w:line="240" w:lineRule="auto"/>
    </w:pPr>
    <w:rPr>
      <w:rFonts w:ascii="Verdana" w:eastAsia="Times New Roman" w:hAnsi="Verdana" w:cs="Times New Roman"/>
      <w:bCs/>
      <w:noProof/>
      <w:sz w:val="24"/>
    </w:rPr>
  </w:style>
  <w:style w:type="paragraph" w:styleId="31">
    <w:name w:val="toc 3"/>
    <w:basedOn w:val="a"/>
    <w:next w:val="a"/>
    <w:autoRedefine/>
    <w:uiPriority w:val="39"/>
    <w:rsid w:val="003B5868"/>
    <w:pPr>
      <w:tabs>
        <w:tab w:val="right" w:pos="9911"/>
      </w:tabs>
      <w:spacing w:before="240" w:after="120" w:line="240" w:lineRule="auto"/>
      <w:ind w:left="1202"/>
    </w:pPr>
    <w:rPr>
      <w:rFonts w:ascii="Georgia" w:eastAsia="Times New Roman" w:hAnsi="Georgia" w:cs="Times New Roman"/>
      <w:sz w:val="20"/>
      <w:szCs w:val="20"/>
    </w:rPr>
  </w:style>
  <w:style w:type="paragraph" w:styleId="ae">
    <w:name w:val="Subtitle"/>
    <w:basedOn w:val="a"/>
    <w:next w:val="a"/>
    <w:link w:val="af"/>
    <w:uiPriority w:val="11"/>
    <w:qFormat/>
    <w:rsid w:val="003B5868"/>
    <w:pPr>
      <w:spacing w:after="60" w:line="240" w:lineRule="auto"/>
      <w:jc w:val="center"/>
      <w:outlineLvl w:val="1"/>
    </w:pPr>
    <w:rPr>
      <w:rFonts w:asciiTheme="majorHAnsi" w:eastAsiaTheme="majorEastAsia" w:hAnsiTheme="majorHAnsi" w:cstheme="majorBidi"/>
      <w:sz w:val="24"/>
      <w:szCs w:val="24"/>
    </w:rPr>
  </w:style>
  <w:style w:type="character" w:customStyle="1" w:styleId="af">
    <w:name w:val="Подзаголовок Знак"/>
    <w:basedOn w:val="a1"/>
    <w:link w:val="ae"/>
    <w:uiPriority w:val="11"/>
    <w:rsid w:val="003B5868"/>
    <w:rPr>
      <w:rFonts w:asciiTheme="majorHAnsi" w:eastAsiaTheme="majorEastAsia" w:hAnsiTheme="majorHAnsi" w:cstheme="majorBidi"/>
      <w:sz w:val="24"/>
      <w:szCs w:val="24"/>
      <w:lang w:eastAsia="ru-RU"/>
    </w:rPr>
  </w:style>
  <w:style w:type="table" w:styleId="af0">
    <w:name w:val="Table Grid"/>
    <w:basedOn w:val="a2"/>
    <w:uiPriority w:val="59"/>
    <w:rsid w:val="003B5868"/>
    <w:pPr>
      <w:spacing w:after="40" w:line="240" w:lineRule="auto"/>
    </w:pPr>
    <w:rPr>
      <w:rFonts w:ascii="Times New Roman" w:eastAsia="Calibri" w:hAnsi="Times New Roman" w:cs="Times New Roman"/>
      <w:sz w:val="20"/>
      <w:szCs w:val="20"/>
    </w:rPr>
    <w:tblPr>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0" w:type="dxa"/>
        <w:left w:w="108" w:type="dxa"/>
        <w:bottom w:w="0" w:type="dxa"/>
        <w:right w:w="108" w:type="dxa"/>
      </w:tblCellMar>
    </w:tblPr>
  </w:style>
  <w:style w:type="paragraph" w:styleId="af1">
    <w:name w:val="Document Map"/>
    <w:basedOn w:val="a"/>
    <w:link w:val="af2"/>
    <w:uiPriority w:val="99"/>
    <w:semiHidden/>
    <w:unhideWhenUsed/>
    <w:rsid w:val="003B5868"/>
    <w:pPr>
      <w:spacing w:after="0" w:line="240" w:lineRule="auto"/>
    </w:pPr>
    <w:rPr>
      <w:rFonts w:ascii="Tahoma" w:eastAsia="Times New Roman" w:hAnsi="Tahoma" w:cs="Tahoma"/>
      <w:sz w:val="16"/>
      <w:szCs w:val="16"/>
    </w:rPr>
  </w:style>
  <w:style w:type="character" w:customStyle="1" w:styleId="af2">
    <w:name w:val="Схема документа Знак"/>
    <w:basedOn w:val="a1"/>
    <w:link w:val="af1"/>
    <w:uiPriority w:val="99"/>
    <w:semiHidden/>
    <w:rsid w:val="003B5868"/>
    <w:rPr>
      <w:rFonts w:ascii="Tahoma" w:eastAsia="Times New Roman" w:hAnsi="Tahoma" w:cs="Tahoma"/>
      <w:sz w:val="16"/>
      <w:szCs w:val="16"/>
      <w:lang w:eastAsia="ru-RU"/>
    </w:rPr>
  </w:style>
  <w:style w:type="paragraph" w:styleId="af3">
    <w:name w:val="Balloon Text"/>
    <w:basedOn w:val="a"/>
    <w:link w:val="af4"/>
    <w:uiPriority w:val="99"/>
    <w:semiHidden/>
    <w:unhideWhenUsed/>
    <w:rsid w:val="003B5868"/>
    <w:pPr>
      <w:spacing w:after="0" w:line="240" w:lineRule="auto"/>
    </w:pPr>
    <w:rPr>
      <w:rFonts w:ascii="Tahoma" w:eastAsia="Times New Roman" w:hAnsi="Tahoma" w:cs="Tahoma"/>
      <w:sz w:val="16"/>
      <w:szCs w:val="16"/>
    </w:rPr>
  </w:style>
  <w:style w:type="character" w:customStyle="1" w:styleId="af4">
    <w:name w:val="Текст выноски Знак"/>
    <w:basedOn w:val="a1"/>
    <w:link w:val="af3"/>
    <w:uiPriority w:val="99"/>
    <w:semiHidden/>
    <w:rsid w:val="003B5868"/>
    <w:rPr>
      <w:rFonts w:ascii="Tahoma" w:eastAsia="Times New Roman" w:hAnsi="Tahoma" w:cs="Tahoma"/>
      <w:sz w:val="16"/>
      <w:szCs w:val="16"/>
      <w:lang w:eastAsia="ru-RU"/>
    </w:rPr>
  </w:style>
  <w:style w:type="paragraph" w:styleId="af5">
    <w:name w:val="annotation text"/>
    <w:basedOn w:val="a"/>
    <w:link w:val="af6"/>
    <w:uiPriority w:val="99"/>
    <w:unhideWhenUsed/>
    <w:rsid w:val="003B5868"/>
    <w:rPr>
      <w:rFonts w:ascii="Calibri" w:eastAsia="Calibri" w:hAnsi="Calibri" w:cs="Times New Roman"/>
      <w:sz w:val="20"/>
      <w:szCs w:val="20"/>
      <w:lang w:eastAsia="en-US"/>
    </w:rPr>
  </w:style>
  <w:style w:type="character" w:customStyle="1" w:styleId="af6">
    <w:name w:val="Текст примечания Знак"/>
    <w:basedOn w:val="a1"/>
    <w:link w:val="af5"/>
    <w:uiPriority w:val="99"/>
    <w:rsid w:val="003B5868"/>
    <w:rPr>
      <w:rFonts w:ascii="Calibri" w:eastAsia="Calibri" w:hAnsi="Calibri" w:cs="Times New Roman"/>
      <w:sz w:val="20"/>
      <w:szCs w:val="20"/>
    </w:rPr>
  </w:style>
  <w:style w:type="paragraph" w:styleId="af7">
    <w:name w:val="footnote text"/>
    <w:basedOn w:val="a"/>
    <w:link w:val="af8"/>
    <w:unhideWhenUsed/>
    <w:rsid w:val="003B5868"/>
    <w:pPr>
      <w:spacing w:after="0" w:line="240" w:lineRule="auto"/>
    </w:pPr>
    <w:rPr>
      <w:rFonts w:ascii="Tahoma" w:eastAsia="Times New Roman" w:hAnsi="Tahoma" w:cs="Tahoma"/>
      <w:sz w:val="16"/>
      <w:szCs w:val="16"/>
    </w:rPr>
  </w:style>
  <w:style w:type="character" w:customStyle="1" w:styleId="af8">
    <w:name w:val="Текст сноски Знак"/>
    <w:basedOn w:val="a1"/>
    <w:link w:val="af7"/>
    <w:rsid w:val="003B5868"/>
    <w:rPr>
      <w:rFonts w:ascii="Tahoma" w:eastAsia="Times New Roman" w:hAnsi="Tahoma" w:cs="Tahoma"/>
      <w:sz w:val="16"/>
      <w:szCs w:val="16"/>
      <w:lang w:eastAsia="ru-RU"/>
    </w:rPr>
  </w:style>
  <w:style w:type="paragraph" w:styleId="af9">
    <w:name w:val="annotation subject"/>
    <w:basedOn w:val="af5"/>
    <w:next w:val="af5"/>
    <w:link w:val="afa"/>
    <w:uiPriority w:val="99"/>
    <w:semiHidden/>
    <w:unhideWhenUsed/>
    <w:rsid w:val="003B5868"/>
    <w:pPr>
      <w:spacing w:after="0" w:line="240" w:lineRule="auto"/>
    </w:pPr>
    <w:rPr>
      <w:rFonts w:ascii="Times New Roman" w:eastAsia="Times New Roman" w:hAnsi="Times New Roman"/>
      <w:b/>
      <w:bCs/>
      <w:lang w:eastAsia="ru-RU"/>
    </w:rPr>
  </w:style>
  <w:style w:type="character" w:customStyle="1" w:styleId="afa">
    <w:name w:val="Тема примечания Знак"/>
    <w:basedOn w:val="af6"/>
    <w:link w:val="af9"/>
    <w:uiPriority w:val="99"/>
    <w:semiHidden/>
    <w:rsid w:val="003B5868"/>
    <w:rPr>
      <w:rFonts w:ascii="Times New Roman" w:eastAsia="Times New Roman" w:hAnsi="Times New Roman" w:cs="Times New Roman"/>
      <w:b/>
      <w:bCs/>
      <w:sz w:val="20"/>
      <w:szCs w:val="20"/>
      <w:lang w:eastAsia="ru-RU"/>
    </w:rPr>
  </w:style>
  <w:style w:type="table" w:customStyle="1" w:styleId="12">
    <w:name w:val="Стиль1"/>
    <w:basedOn w:val="a2"/>
    <w:uiPriority w:val="99"/>
    <w:rsid w:val="0028708B"/>
    <w:pPr>
      <w:spacing w:after="0" w:line="240" w:lineRule="auto"/>
      <w:jc w:val="center"/>
    </w:pPr>
    <w:rPr>
      <w:rFonts w:ascii="Tahoma" w:hAnsi="Tahoma"/>
      <w:b/>
      <w:color w:val="D99594" w:themeColor="accent2" w:themeTint="99"/>
      <w:sz w:val="20"/>
    </w:rPr>
    <w:tblPr>
      <w:tblStyleRowBandSize w:val="1"/>
      <w:tblInd w:w="0"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top w:w="0" w:type="dxa"/>
        <w:left w:w="108" w:type="dxa"/>
        <w:bottom w:w="0" w:type="dxa"/>
        <w:right w:w="108" w:type="dxa"/>
      </w:tblCellMar>
    </w:tblPr>
    <w:tcPr>
      <w:vAlign w:val="center"/>
    </w:tcPr>
    <w:tblStylePr w:type="band2Horz">
      <w:rPr>
        <w:color w:val="8DB3E2" w:themeColor="text2" w:themeTint="66"/>
        <w:sz w:val="16"/>
      </w:rPr>
    </w:tblStylePr>
  </w:style>
  <w:style w:type="character" w:styleId="afb">
    <w:name w:val="Placeholder Text"/>
    <w:basedOn w:val="a1"/>
    <w:uiPriority w:val="99"/>
    <w:semiHidden/>
    <w:rsid w:val="001F417A"/>
    <w:rPr>
      <w:color w:val="808080"/>
    </w:rPr>
  </w:style>
  <w:style w:type="paragraph" w:styleId="afc">
    <w:name w:val="Normal (Web)"/>
    <w:basedOn w:val="a"/>
    <w:uiPriority w:val="99"/>
    <w:unhideWhenUsed/>
    <w:rsid w:val="000D624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3">
    <w:name w:val="Сетка таблицы светлая1"/>
    <w:basedOn w:val="a2"/>
    <w:uiPriority w:val="40"/>
    <w:rsid w:val="00754C7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blk">
    <w:name w:val="blk"/>
    <w:basedOn w:val="a1"/>
    <w:rsid w:val="00342B78"/>
  </w:style>
  <w:style w:type="paragraph" w:customStyle="1" w:styleId="ConsPlusTitle">
    <w:name w:val="ConsPlusTitle"/>
    <w:uiPriority w:val="99"/>
    <w:rsid w:val="00D8723E"/>
    <w:pPr>
      <w:widowControl w:val="0"/>
      <w:autoSpaceDE w:val="0"/>
      <w:autoSpaceDN w:val="0"/>
      <w:adjustRightInd w:val="0"/>
      <w:spacing w:after="0" w:line="240" w:lineRule="auto"/>
    </w:pPr>
    <w:rPr>
      <w:rFonts w:ascii="Times New Roman" w:hAnsi="Times New Roman" w:cs="Times New Roman"/>
      <w:b/>
      <w:bCs/>
      <w:sz w:val="24"/>
      <w:szCs w:val="24"/>
    </w:rPr>
  </w:style>
  <w:style w:type="paragraph" w:customStyle="1" w:styleId="Pro-Gramma1">
    <w:name w:val="Pro-Gramma #"/>
    <w:basedOn w:val="Pro-Gramma"/>
    <w:qFormat/>
    <w:rsid w:val="00175C10"/>
    <w:pPr>
      <w:tabs>
        <w:tab w:val="left" w:pos="1134"/>
      </w:tabs>
      <w:spacing w:before="120" w:line="288" w:lineRule="auto"/>
      <w:ind w:left="1134" w:hanging="567"/>
    </w:pPr>
    <w:rPr>
      <w:rFonts w:asciiTheme="minorHAnsi" w:hAnsiTheme="minorHAnsi"/>
      <w:sz w:val="20"/>
      <w:szCs w:val="24"/>
    </w:rPr>
  </w:style>
  <w:style w:type="character" w:customStyle="1" w:styleId="50">
    <w:name w:val="Заголовок 5 Знак"/>
    <w:basedOn w:val="a1"/>
    <w:link w:val="5"/>
    <w:rsid w:val="00322A0F"/>
    <w:rPr>
      <w:rFonts w:cs="Times New Roman"/>
      <w:bCs/>
      <w:iCs/>
      <w:sz w:val="20"/>
      <w:szCs w:val="26"/>
      <w:lang w:eastAsia="ru-RU"/>
    </w:rPr>
  </w:style>
  <w:style w:type="table" w:customStyle="1" w:styleId="afd">
    <w:name w:val="Таблица"/>
    <w:basedOn w:val="a2"/>
    <w:uiPriority w:val="99"/>
    <w:qFormat/>
    <w:rsid w:val="00322A0F"/>
    <w:pPr>
      <w:spacing w:after="120" w:line="240" w:lineRule="auto"/>
    </w:pPr>
    <w:rPr>
      <w:rFonts w:asciiTheme="majorHAnsi" w:eastAsiaTheme="minorHAnsi" w:hAnsiTheme="majorHAnsi"/>
      <w:sz w:val="14"/>
    </w:rPr>
    <w:tblPr>
      <w:tblInd w:w="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top w:w="0" w:type="dxa"/>
        <w:left w:w="108" w:type="dxa"/>
        <w:bottom w:w="0" w:type="dxa"/>
        <w:right w:w="108" w:type="dxa"/>
      </w:tblCellMar>
    </w:tblPr>
    <w:tblStylePr w:type="firstRow">
      <w:pPr>
        <w:jc w:val="center"/>
      </w:pPr>
      <w:rPr>
        <w:rFonts w:asciiTheme="majorHAnsi" w:hAnsiTheme="majorHAnsi"/>
        <w:b/>
        <w:sz w:val="14"/>
      </w:rPr>
      <w:tblPr/>
      <w:trPr>
        <w:tblHeader/>
      </w:trPr>
      <w:tcPr>
        <w:tcMar>
          <w:top w:w="28" w:type="dxa"/>
          <w:left w:w="0" w:type="nil"/>
          <w:bottom w:w="28" w:type="dxa"/>
          <w:right w:w="0" w:type="nil"/>
        </w:tcMar>
        <w:vAlign w:val="center"/>
      </w:tcPr>
    </w:tblStylePr>
    <w:tblStylePr w:type="firstCol">
      <w:pPr>
        <w:jc w:val="center"/>
      </w:pPr>
      <w:rPr>
        <w:rFonts w:asciiTheme="majorHAnsi" w:hAnsiTheme="majorHAnsi"/>
        <w:sz w:val="14"/>
      </w:rPr>
    </w:tblStylePr>
  </w:style>
  <w:style w:type="paragraph" w:customStyle="1" w:styleId="ConsPlusNormal">
    <w:name w:val="ConsPlusNormal"/>
    <w:rsid w:val="00322A0F"/>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afe">
    <w:name w:val="Основной текст_"/>
    <w:basedOn w:val="a1"/>
    <w:link w:val="14"/>
    <w:rsid w:val="00B8414E"/>
    <w:rPr>
      <w:rFonts w:ascii="Times New Roman" w:eastAsia="Times New Roman" w:hAnsi="Times New Roman" w:cs="Times New Roman"/>
      <w:shd w:val="clear" w:color="auto" w:fill="FFFFFF"/>
    </w:rPr>
  </w:style>
  <w:style w:type="paragraph" w:customStyle="1" w:styleId="14">
    <w:name w:val="Основной текст1"/>
    <w:basedOn w:val="a"/>
    <w:link w:val="afe"/>
    <w:rsid w:val="00B8414E"/>
    <w:pPr>
      <w:widowControl w:val="0"/>
      <w:shd w:val="clear" w:color="auto" w:fill="FFFFFF"/>
      <w:spacing w:after="0" w:line="326" w:lineRule="exact"/>
      <w:ind w:hanging="680"/>
      <w:jc w:val="center"/>
    </w:pPr>
    <w:rPr>
      <w:rFonts w:ascii="Times New Roman" w:eastAsia="Times New Roman" w:hAnsi="Times New Roman" w:cs="Times New Roman"/>
    </w:rPr>
  </w:style>
  <w:style w:type="character" w:customStyle="1" w:styleId="Exact">
    <w:name w:val="Основной текст Exact"/>
    <w:basedOn w:val="a1"/>
    <w:rsid w:val="00B8414E"/>
    <w:rPr>
      <w:rFonts w:ascii="Times New Roman" w:eastAsia="Times New Roman" w:hAnsi="Times New Roman" w:cs="Times New Roman"/>
      <w:b w:val="0"/>
      <w:bCs w:val="0"/>
      <w:i w:val="0"/>
      <w:iCs w:val="0"/>
      <w:smallCaps w:val="0"/>
      <w:strike w:val="0"/>
      <w:spacing w:val="6"/>
      <w:u w:val="none"/>
    </w:rPr>
  </w:style>
  <w:style w:type="character" w:customStyle="1" w:styleId="8">
    <w:name w:val="Основной текст (8)_"/>
    <w:basedOn w:val="a1"/>
    <w:link w:val="80"/>
    <w:rsid w:val="00B8414E"/>
    <w:rPr>
      <w:rFonts w:eastAsia="Times New Roman" w:cs="Times New Roman"/>
      <w:b/>
      <w:bCs/>
      <w:sz w:val="25"/>
      <w:szCs w:val="25"/>
    </w:rPr>
  </w:style>
  <w:style w:type="paragraph" w:customStyle="1" w:styleId="21">
    <w:name w:val="Основной текст2"/>
    <w:basedOn w:val="a"/>
    <w:rsid w:val="00B8414E"/>
    <w:pPr>
      <w:widowControl w:val="0"/>
      <w:spacing w:after="0" w:line="298" w:lineRule="exact"/>
      <w:ind w:hanging="2940"/>
    </w:pPr>
    <w:rPr>
      <w:rFonts w:ascii="Times New Roman" w:eastAsia="Times New Roman" w:hAnsi="Times New Roman" w:cs="Times New Roman"/>
      <w:sz w:val="26"/>
      <w:szCs w:val="26"/>
      <w:lang w:eastAsia="en-US"/>
    </w:rPr>
  </w:style>
  <w:style w:type="paragraph" w:customStyle="1" w:styleId="80">
    <w:name w:val="Основной текст (8)"/>
    <w:basedOn w:val="a"/>
    <w:link w:val="8"/>
    <w:rsid w:val="00B8414E"/>
    <w:pPr>
      <w:widowControl w:val="0"/>
      <w:spacing w:before="600" w:after="360" w:line="0" w:lineRule="atLeast"/>
      <w:jc w:val="center"/>
    </w:pPr>
    <w:rPr>
      <w:rFonts w:eastAsia="Times New Roman" w:cs="Times New Roman"/>
      <w:b/>
      <w:bCs/>
      <w:sz w:val="25"/>
      <w:szCs w:val="25"/>
    </w:rPr>
  </w:style>
  <w:style w:type="paragraph" w:styleId="aff">
    <w:name w:val="No Spacing"/>
    <w:uiPriority w:val="1"/>
    <w:qFormat/>
    <w:rsid w:val="00B8414E"/>
    <w:pPr>
      <w:spacing w:after="0" w:line="240" w:lineRule="auto"/>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0"/>
    <w:next w:val="Pro-Gramma"/>
    <w:link w:val="10"/>
    <w:uiPriority w:val="9"/>
    <w:qFormat/>
    <w:rsid w:val="0023759C"/>
    <w:pPr>
      <w:ind w:left="0"/>
    </w:pPr>
  </w:style>
  <w:style w:type="paragraph" w:styleId="2">
    <w:name w:val="heading 2"/>
    <w:basedOn w:val="Pro-Gramma"/>
    <w:next w:val="Pro-Gramma"/>
    <w:link w:val="20"/>
    <w:qFormat/>
    <w:rsid w:val="00CA2400"/>
    <w:pPr>
      <w:spacing w:before="480" w:after="240"/>
      <w:ind w:firstLine="0"/>
      <w:jc w:val="center"/>
      <w:outlineLvl w:val="1"/>
    </w:pPr>
    <w:rPr>
      <w:b/>
      <w:sz w:val="32"/>
      <w:szCs w:val="32"/>
    </w:rPr>
  </w:style>
  <w:style w:type="paragraph" w:styleId="3">
    <w:name w:val="heading 3"/>
    <w:basedOn w:val="a"/>
    <w:next w:val="Pro-Gramma"/>
    <w:link w:val="30"/>
    <w:qFormat/>
    <w:rsid w:val="00B73BC9"/>
    <w:pPr>
      <w:keepNext/>
      <w:spacing w:before="360" w:after="240" w:line="240" w:lineRule="auto"/>
      <w:outlineLvl w:val="2"/>
    </w:pPr>
    <w:rPr>
      <w:rFonts w:ascii="Times New Roman" w:eastAsia="Times New Roman" w:hAnsi="Times New Roman" w:cs="Times New Roman"/>
      <w:b/>
      <w:sz w:val="28"/>
      <w:szCs w:val="28"/>
    </w:rPr>
  </w:style>
  <w:style w:type="paragraph" w:styleId="4">
    <w:name w:val="heading 4"/>
    <w:basedOn w:val="a"/>
    <w:next w:val="Pro-Gramma"/>
    <w:link w:val="40"/>
    <w:qFormat/>
    <w:rsid w:val="00394FF7"/>
    <w:pPr>
      <w:keepNext/>
      <w:spacing w:before="480" w:after="240" w:line="240" w:lineRule="auto"/>
      <w:outlineLvl w:val="3"/>
    </w:pPr>
    <w:rPr>
      <w:rFonts w:ascii="Verdana" w:eastAsia="Times New Roman" w:hAnsi="Verdana" w:cs="Times New Roman"/>
      <w:b/>
      <w:bCs/>
      <w:sz w:val="20"/>
      <w:szCs w:val="28"/>
    </w:rPr>
  </w:style>
  <w:style w:type="paragraph" w:styleId="5">
    <w:name w:val="heading 5"/>
    <w:basedOn w:val="Pro-Gramma"/>
    <w:next w:val="Pro-Gramma"/>
    <w:link w:val="50"/>
    <w:rsid w:val="00322A0F"/>
    <w:pPr>
      <w:keepNext/>
      <w:spacing w:before="240" w:line="288" w:lineRule="auto"/>
      <w:ind w:left="1134" w:firstLine="0"/>
      <w:outlineLvl w:val="4"/>
    </w:pPr>
    <w:rPr>
      <w:rFonts w:asciiTheme="minorHAnsi" w:hAnsiTheme="minorHAnsi"/>
      <w:bCs/>
      <w:iCs/>
      <w:sz w:val="20"/>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rsid w:val="003B586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5">
    <w:name w:val="Нижний колонтитул Знак"/>
    <w:basedOn w:val="a1"/>
    <w:link w:val="a4"/>
    <w:uiPriority w:val="99"/>
    <w:rsid w:val="003B5868"/>
    <w:rPr>
      <w:rFonts w:ascii="Times New Roman" w:eastAsia="Times New Roman" w:hAnsi="Times New Roman" w:cs="Times New Roman"/>
      <w:sz w:val="24"/>
      <w:szCs w:val="24"/>
      <w:lang w:eastAsia="ru-RU"/>
    </w:rPr>
  </w:style>
  <w:style w:type="paragraph" w:customStyle="1" w:styleId="Bottom">
    <w:name w:val="Bottom"/>
    <w:basedOn w:val="a4"/>
    <w:unhideWhenUsed/>
    <w:rsid w:val="003B5868"/>
    <w:pPr>
      <w:pBdr>
        <w:top w:val="single" w:sz="4" w:space="6" w:color="808080"/>
      </w:pBdr>
      <w:tabs>
        <w:tab w:val="clear" w:pos="4677"/>
        <w:tab w:val="clear" w:pos="9355"/>
      </w:tabs>
      <w:ind w:right="-18"/>
      <w:jc w:val="right"/>
    </w:pPr>
    <w:rPr>
      <w:rFonts w:ascii="Verdana" w:hAnsi="Verdana"/>
      <w:color w:val="C41C16"/>
      <w:sz w:val="16"/>
    </w:rPr>
  </w:style>
  <w:style w:type="paragraph" w:customStyle="1" w:styleId="Pro-Gramma">
    <w:name w:val="Pro-Gramma"/>
    <w:basedOn w:val="a"/>
    <w:link w:val="Pro-Gramma0"/>
    <w:qFormat/>
    <w:rsid w:val="00175C10"/>
    <w:pPr>
      <w:spacing w:after="120" w:line="240" w:lineRule="auto"/>
      <w:ind w:firstLine="709"/>
      <w:jc w:val="both"/>
    </w:pPr>
    <w:rPr>
      <w:rFonts w:ascii="Times New Roman" w:eastAsia="Times New Roman" w:hAnsi="Times New Roman" w:cs="Times New Roman"/>
      <w:sz w:val="28"/>
      <w:szCs w:val="28"/>
    </w:rPr>
  </w:style>
  <w:style w:type="character" w:customStyle="1" w:styleId="Pro-Gramma0">
    <w:name w:val="Pro-Gramma Знак"/>
    <w:basedOn w:val="a1"/>
    <w:link w:val="Pro-Gramma"/>
    <w:rsid w:val="00175C10"/>
    <w:rPr>
      <w:rFonts w:ascii="Times New Roman" w:hAnsi="Times New Roman" w:cs="Times New Roman"/>
      <w:sz w:val="28"/>
      <w:szCs w:val="28"/>
      <w:lang w:eastAsia="ru-RU"/>
    </w:rPr>
  </w:style>
  <w:style w:type="paragraph" w:customStyle="1" w:styleId="Pro-List1">
    <w:name w:val="Pro-List #1"/>
    <w:basedOn w:val="Pro-Gramma"/>
    <w:qFormat/>
    <w:rsid w:val="00B73BC9"/>
    <w:pPr>
      <w:tabs>
        <w:tab w:val="left" w:pos="1134"/>
      </w:tabs>
      <w:spacing w:before="120"/>
    </w:pPr>
  </w:style>
  <w:style w:type="paragraph" w:customStyle="1" w:styleId="NPAText">
    <w:name w:val="NPA Text"/>
    <w:basedOn w:val="Pro-List1"/>
    <w:rsid w:val="003B5868"/>
  </w:style>
  <w:style w:type="paragraph" w:customStyle="1" w:styleId="NPA-Comment">
    <w:name w:val="NPA-Comment"/>
    <w:basedOn w:val="Pro-Gramma"/>
    <w:rsid w:val="003B5868"/>
    <w:pPr>
      <w:pBdr>
        <w:top w:val="single" w:sz="4" w:space="1" w:color="808080"/>
        <w:bottom w:val="single" w:sz="4" w:space="1" w:color="808080"/>
      </w:pBdr>
      <w:spacing w:before="60" w:after="60"/>
      <w:ind w:left="482"/>
    </w:pPr>
  </w:style>
  <w:style w:type="paragraph" w:customStyle="1" w:styleId="Pro-List2">
    <w:name w:val="Pro-List #2"/>
    <w:basedOn w:val="Pro-List1"/>
    <w:qFormat/>
    <w:rsid w:val="003B5868"/>
    <w:pPr>
      <w:tabs>
        <w:tab w:val="clear" w:pos="1134"/>
        <w:tab w:val="left" w:pos="2040"/>
      </w:tabs>
      <w:ind w:left="2040" w:hanging="480"/>
    </w:pPr>
  </w:style>
  <w:style w:type="paragraph" w:customStyle="1" w:styleId="Pro-List3">
    <w:name w:val="Pro-List #3"/>
    <w:basedOn w:val="Pro-List2"/>
    <w:rsid w:val="003B5868"/>
    <w:pPr>
      <w:tabs>
        <w:tab w:val="left" w:pos="2640"/>
      </w:tabs>
      <w:ind w:left="2640" w:hanging="600"/>
    </w:pPr>
    <w:rPr>
      <w:lang w:val="en-US"/>
    </w:rPr>
  </w:style>
  <w:style w:type="paragraph" w:customStyle="1" w:styleId="Pro-List-1">
    <w:name w:val="Pro-List -1"/>
    <w:basedOn w:val="Pro-List1"/>
    <w:qFormat/>
    <w:rsid w:val="003B5868"/>
    <w:pPr>
      <w:numPr>
        <w:ilvl w:val="2"/>
        <w:numId w:val="1"/>
      </w:numPr>
      <w:tabs>
        <w:tab w:val="clear" w:pos="1134"/>
      </w:tabs>
    </w:pPr>
  </w:style>
  <w:style w:type="paragraph" w:customStyle="1" w:styleId="Pro-List-2">
    <w:name w:val="Pro-List -2"/>
    <w:basedOn w:val="Pro-List-1"/>
    <w:qFormat/>
    <w:rsid w:val="003B5868"/>
    <w:pPr>
      <w:numPr>
        <w:ilvl w:val="3"/>
        <w:numId w:val="2"/>
      </w:numPr>
      <w:spacing w:before="60"/>
    </w:pPr>
  </w:style>
  <w:style w:type="character" w:customStyle="1" w:styleId="Pro-Marka">
    <w:name w:val="Pro-Marka"/>
    <w:basedOn w:val="a1"/>
    <w:rsid w:val="003B5868"/>
    <w:rPr>
      <w:b/>
      <w:color w:val="C41C16"/>
    </w:rPr>
  </w:style>
  <w:style w:type="paragraph" w:customStyle="1" w:styleId="Pro-Tab">
    <w:name w:val="Pro-Tab"/>
    <w:basedOn w:val="a"/>
    <w:rsid w:val="00BF0632"/>
    <w:pPr>
      <w:spacing w:before="60" w:after="0" w:line="240" w:lineRule="auto"/>
    </w:pPr>
    <w:rPr>
      <w:rFonts w:ascii="Times New Roman" w:eastAsia="Times New Roman" w:hAnsi="Times New Roman" w:cs="Times New Roman"/>
      <w:sz w:val="24"/>
      <w:szCs w:val="24"/>
    </w:rPr>
  </w:style>
  <w:style w:type="paragraph" w:customStyle="1" w:styleId="Pro-TabHead">
    <w:name w:val="Pro-Tab Head"/>
    <w:basedOn w:val="Pro-Tab"/>
    <w:rsid w:val="003B5868"/>
    <w:rPr>
      <w:b/>
      <w:bCs/>
    </w:rPr>
  </w:style>
  <w:style w:type="paragraph" w:customStyle="1" w:styleId="Pro-TabName">
    <w:name w:val="Pro-Tab Name"/>
    <w:basedOn w:val="Pro-TabHead"/>
    <w:rsid w:val="003B5868"/>
    <w:pPr>
      <w:keepNext/>
      <w:spacing w:before="240" w:after="120"/>
    </w:pPr>
    <w:rPr>
      <w:color w:val="C41C16"/>
    </w:rPr>
  </w:style>
  <w:style w:type="table" w:customStyle="1" w:styleId="Pro-Table">
    <w:name w:val="Pro-Table"/>
    <w:basedOn w:val="a2"/>
    <w:rsid w:val="00EB290E"/>
    <w:pPr>
      <w:spacing w:before="60" w:after="60" w:line="240" w:lineRule="auto"/>
    </w:pPr>
    <w:rPr>
      <w:rFonts w:ascii="Tahoma" w:hAnsi="Tahoma" w:cs="Times New Roman"/>
      <w:sz w:val="16"/>
      <w:szCs w:val="20"/>
    </w:rPr>
    <w:tblP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Pr>
    <w:trPr>
      <w:cantSplit/>
    </w:trPr>
    <w:tblStylePr w:type="firstRow">
      <w:pPr>
        <w:keepNext/>
        <w:wordWrap/>
        <w:spacing w:beforeLines="0" w:beforeAutospacing="0" w:afterLines="0" w:afterAutospacing="0"/>
        <w:contextualSpacing w:val="0"/>
      </w:pPr>
      <w:rPr>
        <w:b/>
      </w:rPr>
      <w:tblPr/>
      <w:tcPr>
        <w:tcBorders>
          <w:top w:val="single" w:sz="2" w:space="0" w:color="808080"/>
          <w:left w:val="single" w:sz="2" w:space="0" w:color="808080"/>
          <w:bottom w:val="single" w:sz="2" w:space="0" w:color="808080"/>
          <w:right w:val="single" w:sz="2" w:space="0" w:color="808080"/>
          <w:insideH w:val="single" w:sz="2" w:space="0" w:color="808080"/>
          <w:insideV w:val="single" w:sz="2" w:space="0" w:color="808080"/>
          <w:tl2br w:val="nil"/>
          <w:tr2bl w:val="nil"/>
        </w:tcBorders>
      </w:tcPr>
    </w:tblStylePr>
  </w:style>
  <w:style w:type="character" w:customStyle="1" w:styleId="Pro-">
    <w:name w:val="Pro-Ссылка"/>
    <w:basedOn w:val="a1"/>
    <w:rsid w:val="003B5868"/>
    <w:rPr>
      <w:i/>
      <w:color w:val="808080"/>
      <w:u w:val="none"/>
    </w:rPr>
  </w:style>
  <w:style w:type="character" w:customStyle="1" w:styleId="TextNPA">
    <w:name w:val="Text NPA"/>
    <w:basedOn w:val="a1"/>
    <w:rsid w:val="003B5868"/>
    <w:rPr>
      <w:rFonts w:ascii="Courier New" w:hAnsi="Courier New"/>
    </w:rPr>
  </w:style>
  <w:style w:type="paragraph" w:styleId="a6">
    <w:name w:val="List Paragraph"/>
    <w:basedOn w:val="a"/>
    <w:uiPriority w:val="34"/>
    <w:qFormat/>
    <w:rsid w:val="003B5868"/>
    <w:pPr>
      <w:spacing w:after="0" w:line="240" w:lineRule="auto"/>
      <w:ind w:left="720"/>
      <w:contextualSpacing/>
    </w:pPr>
    <w:rPr>
      <w:rFonts w:ascii="Times New Roman" w:eastAsia="Times New Roman" w:hAnsi="Times New Roman" w:cs="Times New Roman"/>
      <w:sz w:val="24"/>
      <w:szCs w:val="24"/>
    </w:rPr>
  </w:style>
  <w:style w:type="paragraph" w:styleId="a7">
    <w:name w:val="header"/>
    <w:basedOn w:val="a"/>
    <w:link w:val="a8"/>
    <w:uiPriority w:val="99"/>
    <w:unhideWhenUsed/>
    <w:rsid w:val="003B586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8">
    <w:name w:val="Верхний колонтитул Знак"/>
    <w:basedOn w:val="a1"/>
    <w:link w:val="a7"/>
    <w:uiPriority w:val="99"/>
    <w:rsid w:val="003B5868"/>
    <w:rPr>
      <w:rFonts w:ascii="Times New Roman" w:eastAsia="Times New Roman" w:hAnsi="Times New Roman" w:cs="Times New Roman"/>
      <w:sz w:val="24"/>
      <w:szCs w:val="24"/>
      <w:lang w:eastAsia="ru-RU"/>
    </w:rPr>
  </w:style>
  <w:style w:type="character" w:styleId="a9">
    <w:name w:val="Hyperlink"/>
    <w:basedOn w:val="a1"/>
    <w:uiPriority w:val="99"/>
    <w:unhideWhenUsed/>
    <w:rsid w:val="003B5868"/>
    <w:rPr>
      <w:color w:val="0000FF"/>
      <w:u w:val="single"/>
    </w:rPr>
  </w:style>
  <w:style w:type="character" w:customStyle="1" w:styleId="10">
    <w:name w:val="Заголовок 1 Знак"/>
    <w:basedOn w:val="a1"/>
    <w:link w:val="1"/>
    <w:uiPriority w:val="9"/>
    <w:rsid w:val="0023759C"/>
    <w:rPr>
      <w:rFonts w:ascii="Verdana" w:hAnsi="Verdana" w:cs="Arial"/>
      <w:b/>
      <w:bCs/>
      <w:kern w:val="28"/>
      <w:sz w:val="40"/>
      <w:szCs w:val="32"/>
      <w:lang w:eastAsia="ru-RU"/>
    </w:rPr>
  </w:style>
  <w:style w:type="character" w:customStyle="1" w:styleId="20">
    <w:name w:val="Заголовок 2 Знак"/>
    <w:basedOn w:val="a1"/>
    <w:link w:val="2"/>
    <w:rsid w:val="00CA2400"/>
    <w:rPr>
      <w:rFonts w:ascii="Times New Roman" w:hAnsi="Times New Roman" w:cs="Times New Roman"/>
      <w:b/>
      <w:sz w:val="32"/>
      <w:szCs w:val="32"/>
      <w:lang w:eastAsia="ru-RU"/>
    </w:rPr>
  </w:style>
  <w:style w:type="character" w:customStyle="1" w:styleId="30">
    <w:name w:val="Заголовок 3 Знак"/>
    <w:basedOn w:val="a1"/>
    <w:link w:val="3"/>
    <w:rsid w:val="00B73BC9"/>
    <w:rPr>
      <w:rFonts w:ascii="Times New Roman" w:hAnsi="Times New Roman" w:cs="Times New Roman"/>
      <w:b/>
      <w:sz w:val="28"/>
      <w:szCs w:val="28"/>
      <w:lang w:eastAsia="ru-RU"/>
    </w:rPr>
  </w:style>
  <w:style w:type="character" w:customStyle="1" w:styleId="40">
    <w:name w:val="Заголовок 4 Знак"/>
    <w:basedOn w:val="a1"/>
    <w:link w:val="4"/>
    <w:rsid w:val="00394FF7"/>
    <w:rPr>
      <w:rFonts w:ascii="Verdana" w:hAnsi="Verdana" w:cs="Times New Roman"/>
      <w:b/>
      <w:bCs/>
      <w:sz w:val="20"/>
      <w:szCs w:val="28"/>
      <w:lang w:eastAsia="ru-RU"/>
    </w:rPr>
  </w:style>
  <w:style w:type="character" w:styleId="aa">
    <w:name w:val="annotation reference"/>
    <w:basedOn w:val="a1"/>
    <w:uiPriority w:val="99"/>
    <w:semiHidden/>
    <w:rsid w:val="003B5868"/>
    <w:rPr>
      <w:sz w:val="16"/>
      <w:szCs w:val="16"/>
    </w:rPr>
  </w:style>
  <w:style w:type="character" w:styleId="ab">
    <w:name w:val="footnote reference"/>
    <w:basedOn w:val="a1"/>
    <w:unhideWhenUsed/>
    <w:rsid w:val="003B5868"/>
    <w:rPr>
      <w:vertAlign w:val="superscript"/>
    </w:rPr>
  </w:style>
  <w:style w:type="paragraph" w:styleId="a0">
    <w:name w:val="Title"/>
    <w:basedOn w:val="a"/>
    <w:link w:val="ac"/>
    <w:qFormat/>
    <w:rsid w:val="003B5868"/>
    <w:pPr>
      <w:pBdr>
        <w:bottom w:val="single" w:sz="48" w:space="18" w:color="C4161C"/>
      </w:pBdr>
      <w:spacing w:before="3000" w:after="5520" w:line="240" w:lineRule="auto"/>
      <w:ind w:left="1678"/>
      <w:jc w:val="right"/>
      <w:outlineLvl w:val="0"/>
    </w:pPr>
    <w:rPr>
      <w:rFonts w:ascii="Verdana" w:eastAsia="Times New Roman" w:hAnsi="Verdana" w:cs="Arial"/>
      <w:b/>
      <w:bCs/>
      <w:kern w:val="28"/>
      <w:sz w:val="40"/>
      <w:szCs w:val="32"/>
    </w:rPr>
  </w:style>
  <w:style w:type="character" w:customStyle="1" w:styleId="ac">
    <w:name w:val="Название Знак"/>
    <w:basedOn w:val="a1"/>
    <w:link w:val="a0"/>
    <w:rsid w:val="003B5868"/>
    <w:rPr>
      <w:rFonts w:ascii="Verdana" w:eastAsia="Times New Roman" w:hAnsi="Verdana" w:cs="Arial"/>
      <w:b/>
      <w:bCs/>
      <w:kern w:val="28"/>
      <w:sz w:val="40"/>
      <w:szCs w:val="32"/>
      <w:lang w:eastAsia="ru-RU"/>
    </w:rPr>
  </w:style>
  <w:style w:type="character" w:styleId="ad">
    <w:name w:val="page number"/>
    <w:basedOn w:val="a1"/>
    <w:semiHidden/>
    <w:rsid w:val="003B5868"/>
    <w:rPr>
      <w:rFonts w:ascii="Verdana" w:hAnsi="Verdana"/>
      <w:b/>
      <w:color w:val="C41C16"/>
      <w:sz w:val="16"/>
    </w:rPr>
  </w:style>
  <w:style w:type="paragraph" w:styleId="11">
    <w:name w:val="toc 1"/>
    <w:basedOn w:val="a"/>
    <w:next w:val="a"/>
    <w:autoRedefine/>
    <w:uiPriority w:val="39"/>
    <w:rsid w:val="003B5868"/>
    <w:pPr>
      <w:pBdr>
        <w:bottom w:val="single" w:sz="12" w:space="1" w:color="808080"/>
      </w:pBdr>
      <w:tabs>
        <w:tab w:val="right" w:pos="9921"/>
      </w:tabs>
      <w:spacing w:before="360" w:after="360" w:line="240" w:lineRule="auto"/>
    </w:pPr>
    <w:rPr>
      <w:rFonts w:ascii="Verdana" w:eastAsia="Times New Roman" w:hAnsi="Verdana" w:cs="Times New Roman"/>
      <w:bCs/>
      <w:noProof/>
      <w:sz w:val="24"/>
    </w:rPr>
  </w:style>
  <w:style w:type="paragraph" w:styleId="31">
    <w:name w:val="toc 3"/>
    <w:basedOn w:val="a"/>
    <w:next w:val="a"/>
    <w:autoRedefine/>
    <w:uiPriority w:val="39"/>
    <w:rsid w:val="003B5868"/>
    <w:pPr>
      <w:tabs>
        <w:tab w:val="right" w:pos="9911"/>
      </w:tabs>
      <w:spacing w:before="240" w:after="120" w:line="240" w:lineRule="auto"/>
      <w:ind w:left="1202"/>
    </w:pPr>
    <w:rPr>
      <w:rFonts w:ascii="Georgia" w:eastAsia="Times New Roman" w:hAnsi="Georgia" w:cs="Times New Roman"/>
      <w:sz w:val="20"/>
      <w:szCs w:val="20"/>
    </w:rPr>
  </w:style>
  <w:style w:type="paragraph" w:styleId="ae">
    <w:name w:val="Subtitle"/>
    <w:basedOn w:val="a"/>
    <w:next w:val="a"/>
    <w:link w:val="af"/>
    <w:uiPriority w:val="11"/>
    <w:qFormat/>
    <w:rsid w:val="003B5868"/>
    <w:pPr>
      <w:spacing w:after="60" w:line="240" w:lineRule="auto"/>
      <w:jc w:val="center"/>
      <w:outlineLvl w:val="1"/>
    </w:pPr>
    <w:rPr>
      <w:rFonts w:asciiTheme="majorHAnsi" w:eastAsiaTheme="majorEastAsia" w:hAnsiTheme="majorHAnsi" w:cstheme="majorBidi"/>
      <w:sz w:val="24"/>
      <w:szCs w:val="24"/>
    </w:rPr>
  </w:style>
  <w:style w:type="character" w:customStyle="1" w:styleId="af">
    <w:name w:val="Подзаголовок Знак"/>
    <w:basedOn w:val="a1"/>
    <w:link w:val="ae"/>
    <w:uiPriority w:val="11"/>
    <w:rsid w:val="003B5868"/>
    <w:rPr>
      <w:rFonts w:asciiTheme="majorHAnsi" w:eastAsiaTheme="majorEastAsia" w:hAnsiTheme="majorHAnsi" w:cstheme="majorBidi"/>
      <w:sz w:val="24"/>
      <w:szCs w:val="24"/>
      <w:lang w:eastAsia="ru-RU"/>
    </w:rPr>
  </w:style>
  <w:style w:type="table" w:styleId="af0">
    <w:name w:val="Table Grid"/>
    <w:basedOn w:val="a2"/>
    <w:uiPriority w:val="59"/>
    <w:rsid w:val="003B5868"/>
    <w:pPr>
      <w:spacing w:after="40" w:line="240" w:lineRule="auto"/>
    </w:pPr>
    <w:rPr>
      <w:rFonts w:ascii="Times New Roman" w:eastAsia="Calibri" w:hAnsi="Times New Roman" w:cs="Times New Roman"/>
      <w:sz w:val="20"/>
      <w:szCs w:val="20"/>
    </w:rPr>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
  </w:style>
  <w:style w:type="paragraph" w:styleId="af1">
    <w:name w:val="Document Map"/>
    <w:basedOn w:val="a"/>
    <w:link w:val="af2"/>
    <w:uiPriority w:val="99"/>
    <w:semiHidden/>
    <w:unhideWhenUsed/>
    <w:rsid w:val="003B5868"/>
    <w:pPr>
      <w:spacing w:after="0" w:line="240" w:lineRule="auto"/>
    </w:pPr>
    <w:rPr>
      <w:rFonts w:ascii="Tahoma" w:eastAsia="Times New Roman" w:hAnsi="Tahoma" w:cs="Tahoma"/>
      <w:sz w:val="16"/>
      <w:szCs w:val="16"/>
    </w:rPr>
  </w:style>
  <w:style w:type="character" w:customStyle="1" w:styleId="af2">
    <w:name w:val="Схема документа Знак"/>
    <w:basedOn w:val="a1"/>
    <w:link w:val="af1"/>
    <w:uiPriority w:val="99"/>
    <w:semiHidden/>
    <w:rsid w:val="003B5868"/>
    <w:rPr>
      <w:rFonts w:ascii="Tahoma" w:eastAsia="Times New Roman" w:hAnsi="Tahoma" w:cs="Tahoma"/>
      <w:sz w:val="16"/>
      <w:szCs w:val="16"/>
      <w:lang w:eastAsia="ru-RU"/>
    </w:rPr>
  </w:style>
  <w:style w:type="paragraph" w:styleId="af3">
    <w:name w:val="Balloon Text"/>
    <w:basedOn w:val="a"/>
    <w:link w:val="af4"/>
    <w:uiPriority w:val="99"/>
    <w:semiHidden/>
    <w:unhideWhenUsed/>
    <w:rsid w:val="003B5868"/>
    <w:pPr>
      <w:spacing w:after="0" w:line="240" w:lineRule="auto"/>
    </w:pPr>
    <w:rPr>
      <w:rFonts w:ascii="Tahoma" w:eastAsia="Times New Roman" w:hAnsi="Tahoma" w:cs="Tahoma"/>
      <w:sz w:val="16"/>
      <w:szCs w:val="16"/>
    </w:rPr>
  </w:style>
  <w:style w:type="character" w:customStyle="1" w:styleId="af4">
    <w:name w:val="Текст выноски Знак"/>
    <w:basedOn w:val="a1"/>
    <w:link w:val="af3"/>
    <w:uiPriority w:val="99"/>
    <w:semiHidden/>
    <w:rsid w:val="003B5868"/>
    <w:rPr>
      <w:rFonts w:ascii="Tahoma" w:eastAsia="Times New Roman" w:hAnsi="Tahoma" w:cs="Tahoma"/>
      <w:sz w:val="16"/>
      <w:szCs w:val="16"/>
      <w:lang w:eastAsia="ru-RU"/>
    </w:rPr>
  </w:style>
  <w:style w:type="paragraph" w:styleId="af5">
    <w:name w:val="annotation text"/>
    <w:basedOn w:val="a"/>
    <w:link w:val="af6"/>
    <w:uiPriority w:val="99"/>
    <w:unhideWhenUsed/>
    <w:rsid w:val="003B5868"/>
    <w:rPr>
      <w:rFonts w:ascii="Calibri" w:eastAsia="Calibri" w:hAnsi="Calibri" w:cs="Times New Roman"/>
      <w:sz w:val="20"/>
      <w:szCs w:val="20"/>
      <w:lang w:eastAsia="en-US"/>
    </w:rPr>
  </w:style>
  <w:style w:type="character" w:customStyle="1" w:styleId="af6">
    <w:name w:val="Текст примечания Знак"/>
    <w:basedOn w:val="a1"/>
    <w:link w:val="af5"/>
    <w:uiPriority w:val="99"/>
    <w:rsid w:val="003B5868"/>
    <w:rPr>
      <w:rFonts w:ascii="Calibri" w:eastAsia="Calibri" w:hAnsi="Calibri" w:cs="Times New Roman"/>
      <w:sz w:val="20"/>
      <w:szCs w:val="20"/>
    </w:rPr>
  </w:style>
  <w:style w:type="paragraph" w:styleId="af7">
    <w:name w:val="footnote text"/>
    <w:basedOn w:val="a"/>
    <w:link w:val="af8"/>
    <w:unhideWhenUsed/>
    <w:rsid w:val="003B5868"/>
    <w:pPr>
      <w:spacing w:after="0" w:line="240" w:lineRule="auto"/>
    </w:pPr>
    <w:rPr>
      <w:rFonts w:ascii="Tahoma" w:eastAsia="Times New Roman" w:hAnsi="Tahoma" w:cs="Tahoma"/>
      <w:sz w:val="16"/>
      <w:szCs w:val="16"/>
    </w:rPr>
  </w:style>
  <w:style w:type="character" w:customStyle="1" w:styleId="af8">
    <w:name w:val="Текст сноски Знак"/>
    <w:basedOn w:val="a1"/>
    <w:link w:val="af7"/>
    <w:rsid w:val="003B5868"/>
    <w:rPr>
      <w:rFonts w:ascii="Tahoma" w:eastAsia="Times New Roman" w:hAnsi="Tahoma" w:cs="Tahoma"/>
      <w:sz w:val="16"/>
      <w:szCs w:val="16"/>
      <w:lang w:eastAsia="ru-RU"/>
    </w:rPr>
  </w:style>
  <w:style w:type="paragraph" w:styleId="af9">
    <w:name w:val="annotation subject"/>
    <w:basedOn w:val="af5"/>
    <w:next w:val="af5"/>
    <w:link w:val="afa"/>
    <w:uiPriority w:val="99"/>
    <w:semiHidden/>
    <w:unhideWhenUsed/>
    <w:rsid w:val="003B5868"/>
    <w:pPr>
      <w:spacing w:after="0" w:line="240" w:lineRule="auto"/>
    </w:pPr>
    <w:rPr>
      <w:rFonts w:ascii="Times New Roman" w:eastAsia="Times New Roman" w:hAnsi="Times New Roman"/>
      <w:b/>
      <w:bCs/>
      <w:lang w:eastAsia="ru-RU"/>
    </w:rPr>
  </w:style>
  <w:style w:type="character" w:customStyle="1" w:styleId="afa">
    <w:name w:val="Тема примечания Знак"/>
    <w:basedOn w:val="af6"/>
    <w:link w:val="af9"/>
    <w:uiPriority w:val="99"/>
    <w:semiHidden/>
    <w:rsid w:val="003B5868"/>
    <w:rPr>
      <w:rFonts w:ascii="Times New Roman" w:eastAsia="Times New Roman" w:hAnsi="Times New Roman" w:cs="Times New Roman"/>
      <w:b/>
      <w:bCs/>
      <w:sz w:val="20"/>
      <w:szCs w:val="20"/>
      <w:lang w:eastAsia="ru-RU"/>
    </w:rPr>
  </w:style>
  <w:style w:type="table" w:customStyle="1" w:styleId="12">
    <w:name w:val="Стиль1"/>
    <w:basedOn w:val="a2"/>
    <w:uiPriority w:val="99"/>
    <w:rsid w:val="0028708B"/>
    <w:pPr>
      <w:spacing w:after="0" w:line="240" w:lineRule="auto"/>
      <w:jc w:val="center"/>
    </w:pPr>
    <w:rPr>
      <w:rFonts w:ascii="Tahoma" w:hAnsi="Tahoma"/>
      <w:b/>
      <w:color w:val="D99594" w:themeColor="accent2" w:themeTint="99"/>
      <w:sz w:val="20"/>
    </w:rPr>
    <w:tblPr>
      <w:tblStyleRowBandSize w:val="1"/>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tcPr>
      <w:vAlign w:val="center"/>
    </w:tcPr>
    <w:tblStylePr w:type="band2Horz">
      <w:rPr>
        <w:color w:val="8DB3E2" w:themeColor="text2" w:themeTint="66"/>
        <w:sz w:val="16"/>
      </w:rPr>
    </w:tblStylePr>
  </w:style>
  <w:style w:type="character" w:styleId="afb">
    <w:name w:val="Placeholder Text"/>
    <w:basedOn w:val="a1"/>
    <w:uiPriority w:val="99"/>
    <w:semiHidden/>
    <w:rsid w:val="001F417A"/>
    <w:rPr>
      <w:color w:val="808080"/>
    </w:rPr>
  </w:style>
  <w:style w:type="paragraph" w:styleId="afc">
    <w:name w:val="Normal (Web)"/>
    <w:basedOn w:val="a"/>
    <w:uiPriority w:val="99"/>
    <w:unhideWhenUsed/>
    <w:rsid w:val="000D624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3">
    <w:name w:val="Сетка таблицы светлая1"/>
    <w:basedOn w:val="a2"/>
    <w:uiPriority w:val="40"/>
    <w:rsid w:val="00754C7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lk">
    <w:name w:val="blk"/>
    <w:basedOn w:val="a1"/>
    <w:rsid w:val="00342B78"/>
  </w:style>
  <w:style w:type="paragraph" w:customStyle="1" w:styleId="ConsPlusTitle">
    <w:name w:val="ConsPlusTitle"/>
    <w:uiPriority w:val="99"/>
    <w:rsid w:val="00D8723E"/>
    <w:pPr>
      <w:widowControl w:val="0"/>
      <w:autoSpaceDE w:val="0"/>
      <w:autoSpaceDN w:val="0"/>
      <w:adjustRightInd w:val="0"/>
      <w:spacing w:after="0" w:line="240" w:lineRule="auto"/>
    </w:pPr>
    <w:rPr>
      <w:rFonts w:ascii="Times New Roman" w:hAnsi="Times New Roman" w:cs="Times New Roman"/>
      <w:b/>
      <w:bCs/>
      <w:sz w:val="24"/>
      <w:szCs w:val="24"/>
    </w:rPr>
  </w:style>
  <w:style w:type="paragraph" w:customStyle="1" w:styleId="Pro-Gramma1">
    <w:name w:val="Pro-Gramma #"/>
    <w:basedOn w:val="Pro-Gramma"/>
    <w:qFormat/>
    <w:rsid w:val="00175C10"/>
    <w:pPr>
      <w:tabs>
        <w:tab w:val="left" w:pos="1134"/>
      </w:tabs>
      <w:spacing w:before="120" w:line="288" w:lineRule="auto"/>
      <w:ind w:left="1134" w:hanging="567"/>
    </w:pPr>
    <w:rPr>
      <w:rFonts w:asciiTheme="minorHAnsi" w:hAnsiTheme="minorHAnsi"/>
      <w:sz w:val="20"/>
      <w:szCs w:val="24"/>
    </w:rPr>
  </w:style>
  <w:style w:type="character" w:customStyle="1" w:styleId="50">
    <w:name w:val="Заголовок 5 Знак"/>
    <w:basedOn w:val="a1"/>
    <w:link w:val="5"/>
    <w:rsid w:val="00322A0F"/>
    <w:rPr>
      <w:rFonts w:cs="Times New Roman"/>
      <w:bCs/>
      <w:iCs/>
      <w:sz w:val="20"/>
      <w:szCs w:val="26"/>
      <w:lang w:eastAsia="ru-RU"/>
    </w:rPr>
  </w:style>
  <w:style w:type="table" w:customStyle="1" w:styleId="afd">
    <w:name w:val="Таблица"/>
    <w:basedOn w:val="a2"/>
    <w:uiPriority w:val="99"/>
    <w:qFormat/>
    <w:rsid w:val="00322A0F"/>
    <w:pPr>
      <w:spacing w:after="120" w:line="240" w:lineRule="auto"/>
    </w:pPr>
    <w:rPr>
      <w:rFonts w:asciiTheme="majorHAnsi" w:eastAsiaTheme="minorHAnsi" w:hAnsiTheme="majorHAnsi"/>
      <w:sz w:val="14"/>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Pr>
    <w:tblStylePr w:type="firstRow">
      <w:pPr>
        <w:jc w:val="center"/>
      </w:pPr>
      <w:rPr>
        <w:rFonts w:asciiTheme="majorHAnsi" w:hAnsiTheme="majorHAnsi"/>
        <w:b/>
        <w:sz w:val="14"/>
      </w:rPr>
      <w:tblPr/>
      <w:trPr>
        <w:tblHeader/>
      </w:trPr>
      <w:tcPr>
        <w:tcMar>
          <w:top w:w="28" w:type="dxa"/>
          <w:left w:w="0" w:type="nil"/>
          <w:bottom w:w="28" w:type="dxa"/>
          <w:right w:w="0" w:type="nil"/>
        </w:tcMar>
        <w:vAlign w:val="center"/>
      </w:tcPr>
    </w:tblStylePr>
    <w:tblStylePr w:type="firstCol">
      <w:pPr>
        <w:jc w:val="center"/>
      </w:pPr>
      <w:rPr>
        <w:rFonts w:asciiTheme="majorHAnsi" w:hAnsiTheme="majorHAnsi"/>
        <w:sz w:val="14"/>
      </w:rPr>
    </w:tblStylePr>
  </w:style>
  <w:style w:type="paragraph" w:customStyle="1" w:styleId="ConsPlusNormal">
    <w:name w:val="ConsPlusNormal"/>
    <w:rsid w:val="00322A0F"/>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1413107">
      <w:bodyDiv w:val="1"/>
      <w:marLeft w:val="0"/>
      <w:marRight w:val="0"/>
      <w:marTop w:val="0"/>
      <w:marBottom w:val="0"/>
      <w:divBdr>
        <w:top w:val="none" w:sz="0" w:space="0" w:color="auto"/>
        <w:left w:val="none" w:sz="0" w:space="0" w:color="auto"/>
        <w:bottom w:val="none" w:sz="0" w:space="0" w:color="auto"/>
        <w:right w:val="none" w:sz="0" w:space="0" w:color="auto"/>
      </w:divBdr>
    </w:div>
    <w:div w:id="66735694">
      <w:bodyDiv w:val="1"/>
      <w:marLeft w:val="0"/>
      <w:marRight w:val="0"/>
      <w:marTop w:val="0"/>
      <w:marBottom w:val="0"/>
      <w:divBdr>
        <w:top w:val="none" w:sz="0" w:space="0" w:color="auto"/>
        <w:left w:val="none" w:sz="0" w:space="0" w:color="auto"/>
        <w:bottom w:val="none" w:sz="0" w:space="0" w:color="auto"/>
        <w:right w:val="none" w:sz="0" w:space="0" w:color="auto"/>
      </w:divBdr>
    </w:div>
    <w:div w:id="107937953">
      <w:bodyDiv w:val="1"/>
      <w:marLeft w:val="0"/>
      <w:marRight w:val="0"/>
      <w:marTop w:val="0"/>
      <w:marBottom w:val="0"/>
      <w:divBdr>
        <w:top w:val="none" w:sz="0" w:space="0" w:color="auto"/>
        <w:left w:val="none" w:sz="0" w:space="0" w:color="auto"/>
        <w:bottom w:val="none" w:sz="0" w:space="0" w:color="auto"/>
        <w:right w:val="none" w:sz="0" w:space="0" w:color="auto"/>
      </w:divBdr>
    </w:div>
    <w:div w:id="118493984">
      <w:bodyDiv w:val="1"/>
      <w:marLeft w:val="0"/>
      <w:marRight w:val="0"/>
      <w:marTop w:val="0"/>
      <w:marBottom w:val="0"/>
      <w:divBdr>
        <w:top w:val="none" w:sz="0" w:space="0" w:color="auto"/>
        <w:left w:val="none" w:sz="0" w:space="0" w:color="auto"/>
        <w:bottom w:val="none" w:sz="0" w:space="0" w:color="auto"/>
        <w:right w:val="none" w:sz="0" w:space="0" w:color="auto"/>
      </w:divBdr>
    </w:div>
    <w:div w:id="159198908">
      <w:bodyDiv w:val="1"/>
      <w:marLeft w:val="0"/>
      <w:marRight w:val="0"/>
      <w:marTop w:val="0"/>
      <w:marBottom w:val="0"/>
      <w:divBdr>
        <w:top w:val="none" w:sz="0" w:space="0" w:color="auto"/>
        <w:left w:val="none" w:sz="0" w:space="0" w:color="auto"/>
        <w:bottom w:val="none" w:sz="0" w:space="0" w:color="auto"/>
        <w:right w:val="none" w:sz="0" w:space="0" w:color="auto"/>
      </w:divBdr>
    </w:div>
    <w:div w:id="595554060">
      <w:bodyDiv w:val="1"/>
      <w:marLeft w:val="0"/>
      <w:marRight w:val="0"/>
      <w:marTop w:val="0"/>
      <w:marBottom w:val="0"/>
      <w:divBdr>
        <w:top w:val="none" w:sz="0" w:space="0" w:color="auto"/>
        <w:left w:val="none" w:sz="0" w:space="0" w:color="auto"/>
        <w:bottom w:val="none" w:sz="0" w:space="0" w:color="auto"/>
        <w:right w:val="none" w:sz="0" w:space="0" w:color="auto"/>
      </w:divBdr>
    </w:div>
    <w:div w:id="617368799">
      <w:bodyDiv w:val="1"/>
      <w:marLeft w:val="0"/>
      <w:marRight w:val="0"/>
      <w:marTop w:val="0"/>
      <w:marBottom w:val="0"/>
      <w:divBdr>
        <w:top w:val="none" w:sz="0" w:space="0" w:color="auto"/>
        <w:left w:val="none" w:sz="0" w:space="0" w:color="auto"/>
        <w:bottom w:val="none" w:sz="0" w:space="0" w:color="auto"/>
        <w:right w:val="none" w:sz="0" w:space="0" w:color="auto"/>
      </w:divBdr>
    </w:div>
    <w:div w:id="723987818">
      <w:bodyDiv w:val="1"/>
      <w:marLeft w:val="0"/>
      <w:marRight w:val="0"/>
      <w:marTop w:val="0"/>
      <w:marBottom w:val="0"/>
      <w:divBdr>
        <w:top w:val="none" w:sz="0" w:space="0" w:color="auto"/>
        <w:left w:val="none" w:sz="0" w:space="0" w:color="auto"/>
        <w:bottom w:val="none" w:sz="0" w:space="0" w:color="auto"/>
        <w:right w:val="none" w:sz="0" w:space="0" w:color="auto"/>
      </w:divBdr>
    </w:div>
    <w:div w:id="769351769">
      <w:bodyDiv w:val="1"/>
      <w:marLeft w:val="0"/>
      <w:marRight w:val="0"/>
      <w:marTop w:val="0"/>
      <w:marBottom w:val="0"/>
      <w:divBdr>
        <w:top w:val="none" w:sz="0" w:space="0" w:color="auto"/>
        <w:left w:val="none" w:sz="0" w:space="0" w:color="auto"/>
        <w:bottom w:val="none" w:sz="0" w:space="0" w:color="auto"/>
        <w:right w:val="none" w:sz="0" w:space="0" w:color="auto"/>
      </w:divBdr>
    </w:div>
    <w:div w:id="771783866">
      <w:bodyDiv w:val="1"/>
      <w:marLeft w:val="0"/>
      <w:marRight w:val="0"/>
      <w:marTop w:val="0"/>
      <w:marBottom w:val="0"/>
      <w:divBdr>
        <w:top w:val="none" w:sz="0" w:space="0" w:color="auto"/>
        <w:left w:val="none" w:sz="0" w:space="0" w:color="auto"/>
        <w:bottom w:val="none" w:sz="0" w:space="0" w:color="auto"/>
        <w:right w:val="none" w:sz="0" w:space="0" w:color="auto"/>
      </w:divBdr>
    </w:div>
    <w:div w:id="1220630700">
      <w:bodyDiv w:val="1"/>
      <w:marLeft w:val="0"/>
      <w:marRight w:val="0"/>
      <w:marTop w:val="0"/>
      <w:marBottom w:val="0"/>
      <w:divBdr>
        <w:top w:val="none" w:sz="0" w:space="0" w:color="auto"/>
        <w:left w:val="none" w:sz="0" w:space="0" w:color="auto"/>
        <w:bottom w:val="none" w:sz="0" w:space="0" w:color="auto"/>
        <w:right w:val="none" w:sz="0" w:space="0" w:color="auto"/>
      </w:divBdr>
    </w:div>
    <w:div w:id="178665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1D1CF77-8D5B-4AEE-B5EB-F7680E7B5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49</Pages>
  <Words>13978</Words>
  <Characters>79675</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Алексей</dc:creator>
  <cp:lastModifiedBy>user</cp:lastModifiedBy>
  <cp:revision>8</cp:revision>
  <cp:lastPrinted>2019-09-16T11:32:00Z</cp:lastPrinted>
  <dcterms:created xsi:type="dcterms:W3CDTF">2019-09-16T10:58:00Z</dcterms:created>
  <dcterms:modified xsi:type="dcterms:W3CDTF">2019-09-16T11:32:00Z</dcterms:modified>
</cp:coreProperties>
</file>