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</w:p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</w:p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</w:p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  <w:r w:rsidRPr="001D4309">
        <w:rPr>
          <w:sz w:val="28"/>
          <w:szCs w:val="28"/>
        </w:rPr>
        <w:t>Председателю</w:t>
      </w:r>
    </w:p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  <w:r w:rsidRPr="001D4309">
        <w:rPr>
          <w:sz w:val="28"/>
          <w:szCs w:val="28"/>
        </w:rPr>
        <w:t>Законодательного собрания</w:t>
      </w:r>
    </w:p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  <w:r w:rsidRPr="001D4309">
        <w:rPr>
          <w:sz w:val="28"/>
          <w:szCs w:val="28"/>
        </w:rPr>
        <w:t>Ленинградской области</w:t>
      </w:r>
    </w:p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  <w:r w:rsidRPr="001D4309">
        <w:rPr>
          <w:sz w:val="28"/>
          <w:szCs w:val="28"/>
        </w:rPr>
        <w:t xml:space="preserve">С.М. </w:t>
      </w:r>
      <w:proofErr w:type="spellStart"/>
      <w:r w:rsidRPr="001D4309">
        <w:rPr>
          <w:sz w:val="28"/>
          <w:szCs w:val="28"/>
        </w:rPr>
        <w:t>Бебенину</w:t>
      </w:r>
      <w:proofErr w:type="spellEnd"/>
    </w:p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sz w:val="28"/>
          <w:szCs w:val="28"/>
        </w:rPr>
      </w:pPr>
      <w:r w:rsidRPr="001D4309">
        <w:rPr>
          <w:sz w:val="28"/>
          <w:szCs w:val="28"/>
        </w:rPr>
        <w:t>Уважаемый Сергей Михайлович!</w:t>
      </w:r>
    </w:p>
    <w:p w:rsidR="00B3089A" w:rsidRPr="001D4309" w:rsidRDefault="00B3089A" w:rsidP="00B3089A">
      <w:pPr>
        <w:widowControl/>
        <w:jc w:val="center"/>
        <w:rPr>
          <w:sz w:val="28"/>
          <w:szCs w:val="28"/>
        </w:rPr>
      </w:pPr>
    </w:p>
    <w:p w:rsidR="00B3089A" w:rsidRPr="001D4309" w:rsidRDefault="00B3089A" w:rsidP="00B3089A">
      <w:pPr>
        <w:tabs>
          <w:tab w:val="left" w:pos="0"/>
        </w:tabs>
        <w:jc w:val="both"/>
        <w:rPr>
          <w:sz w:val="28"/>
          <w:szCs w:val="28"/>
        </w:rPr>
      </w:pPr>
      <w:r w:rsidRPr="001D4309">
        <w:rPr>
          <w:sz w:val="28"/>
          <w:szCs w:val="28"/>
        </w:rPr>
        <w:tab/>
        <w:t>В соответствии со статьей 31 Устава Ленинградской области и статьей 70-1 Регламента Законодательного собрания Ленинградской области направляю на рассмотрение проекта федерального закона «О внесении изменения в статью 7 Федерального закона «О рекламе».</w:t>
      </w:r>
    </w:p>
    <w:p w:rsidR="00B3089A" w:rsidRPr="001D4309" w:rsidRDefault="00B3089A" w:rsidP="00B3089A">
      <w:pPr>
        <w:tabs>
          <w:tab w:val="left" w:pos="142"/>
          <w:tab w:val="left" w:pos="1440"/>
        </w:tabs>
        <w:ind w:left="540"/>
        <w:jc w:val="both"/>
        <w:rPr>
          <w:sz w:val="28"/>
          <w:szCs w:val="28"/>
        </w:rPr>
      </w:pPr>
    </w:p>
    <w:p w:rsidR="00B3089A" w:rsidRPr="001D4309" w:rsidRDefault="00B3089A" w:rsidP="00B3089A">
      <w:pPr>
        <w:tabs>
          <w:tab w:val="left" w:pos="142"/>
          <w:tab w:val="left" w:pos="1440"/>
        </w:tabs>
        <w:jc w:val="both"/>
        <w:rPr>
          <w:sz w:val="28"/>
          <w:szCs w:val="28"/>
        </w:rPr>
      </w:pPr>
      <w:r w:rsidRPr="001D4309">
        <w:rPr>
          <w:sz w:val="28"/>
          <w:szCs w:val="28"/>
        </w:rPr>
        <w:t>Приложения:</w:t>
      </w:r>
    </w:p>
    <w:p w:rsidR="00B3089A" w:rsidRPr="001D4309" w:rsidRDefault="00B3089A" w:rsidP="00B3089A">
      <w:pPr>
        <w:tabs>
          <w:tab w:val="left" w:pos="142"/>
          <w:tab w:val="left" w:pos="1440"/>
        </w:tabs>
        <w:ind w:left="540"/>
        <w:jc w:val="both"/>
        <w:rPr>
          <w:sz w:val="28"/>
          <w:szCs w:val="28"/>
        </w:rPr>
      </w:pPr>
    </w:p>
    <w:p w:rsidR="00B3089A" w:rsidRPr="001D4309" w:rsidRDefault="00B3089A" w:rsidP="00B3089A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8"/>
          <w:szCs w:val="28"/>
        </w:rPr>
      </w:pPr>
      <w:r w:rsidRPr="001D4309">
        <w:rPr>
          <w:sz w:val="28"/>
          <w:szCs w:val="28"/>
        </w:rPr>
        <w:t xml:space="preserve">Проект </w:t>
      </w:r>
      <w:r w:rsidRPr="001D4309">
        <w:rPr>
          <w:bCs/>
          <w:sz w:val="28"/>
          <w:szCs w:val="28"/>
        </w:rPr>
        <w:t>федерального закона «</w:t>
      </w:r>
      <w:r w:rsidRPr="001D4309">
        <w:rPr>
          <w:sz w:val="28"/>
          <w:szCs w:val="28"/>
        </w:rPr>
        <w:t>О внесении изменения в статью 7 Федерального закона «О рекламе» -  на 1 л.</w:t>
      </w:r>
    </w:p>
    <w:p w:rsidR="00B3089A" w:rsidRPr="001D4309" w:rsidRDefault="00B3089A" w:rsidP="00B3089A">
      <w:pPr>
        <w:numPr>
          <w:ilvl w:val="0"/>
          <w:numId w:val="1"/>
        </w:numPr>
        <w:tabs>
          <w:tab w:val="left" w:pos="426"/>
        </w:tabs>
        <w:ind w:left="0" w:right="-100" w:firstLine="0"/>
        <w:jc w:val="both"/>
        <w:rPr>
          <w:bCs/>
          <w:sz w:val="28"/>
          <w:szCs w:val="28"/>
        </w:rPr>
      </w:pPr>
      <w:r w:rsidRPr="001D4309">
        <w:rPr>
          <w:sz w:val="28"/>
          <w:szCs w:val="28"/>
        </w:rPr>
        <w:t xml:space="preserve">Пояснительная записка к проекту </w:t>
      </w:r>
      <w:r w:rsidRPr="001D4309">
        <w:rPr>
          <w:bCs/>
          <w:sz w:val="28"/>
          <w:szCs w:val="28"/>
        </w:rPr>
        <w:t>федерального закона «</w:t>
      </w:r>
      <w:r w:rsidRPr="001D4309">
        <w:rPr>
          <w:sz w:val="28"/>
          <w:szCs w:val="28"/>
        </w:rPr>
        <w:t xml:space="preserve">О внесении изменения в статью 7 Федерального закона «О рекламе» - на </w:t>
      </w:r>
      <w:del w:id="0" w:author="Admin" w:date="2017-05-19T15:49:00Z">
        <w:r w:rsidRPr="001D4309" w:rsidDel="001A2544">
          <w:rPr>
            <w:sz w:val="28"/>
            <w:szCs w:val="28"/>
          </w:rPr>
          <w:delText xml:space="preserve">2 </w:delText>
        </w:r>
      </w:del>
      <w:ins w:id="1" w:author="Admin" w:date="2017-05-19T15:49:00Z">
        <w:r w:rsidR="001A2544">
          <w:rPr>
            <w:sz w:val="28"/>
            <w:szCs w:val="28"/>
          </w:rPr>
          <w:t>1</w:t>
        </w:r>
        <w:r w:rsidR="001A2544" w:rsidRPr="001D4309">
          <w:rPr>
            <w:sz w:val="28"/>
            <w:szCs w:val="28"/>
          </w:rPr>
          <w:t xml:space="preserve"> </w:t>
        </w:r>
      </w:ins>
      <w:r w:rsidRPr="001D4309">
        <w:rPr>
          <w:sz w:val="28"/>
          <w:szCs w:val="28"/>
        </w:rPr>
        <w:t>л.</w:t>
      </w:r>
    </w:p>
    <w:p w:rsidR="00B3089A" w:rsidRPr="001D4309" w:rsidRDefault="00B3089A" w:rsidP="00B3089A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8"/>
          <w:szCs w:val="28"/>
        </w:rPr>
      </w:pPr>
      <w:r w:rsidRPr="001D4309">
        <w:rPr>
          <w:sz w:val="28"/>
          <w:szCs w:val="28"/>
        </w:rPr>
        <w:t xml:space="preserve">Финансово-экономическое обоснование проекта федерального закона </w:t>
      </w:r>
      <w:r w:rsidRPr="001D4309">
        <w:rPr>
          <w:bCs/>
          <w:sz w:val="28"/>
          <w:szCs w:val="28"/>
        </w:rPr>
        <w:t>«</w:t>
      </w:r>
      <w:r w:rsidRPr="001D4309">
        <w:rPr>
          <w:sz w:val="28"/>
          <w:szCs w:val="28"/>
        </w:rPr>
        <w:t>О внесении изменения в статью 7 Федерального закона «О рекламе» - на 1 л.</w:t>
      </w:r>
    </w:p>
    <w:p w:rsidR="00B3089A" w:rsidRPr="001D4309" w:rsidRDefault="00B3089A" w:rsidP="00B3089A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8"/>
          <w:szCs w:val="28"/>
        </w:rPr>
      </w:pPr>
      <w:r w:rsidRPr="001D4309">
        <w:rPr>
          <w:sz w:val="28"/>
          <w:szCs w:val="28"/>
        </w:rPr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 w:rsidRPr="001D4309">
        <w:rPr>
          <w:bCs/>
          <w:sz w:val="28"/>
          <w:szCs w:val="28"/>
        </w:rPr>
        <w:t>«</w:t>
      </w:r>
      <w:r w:rsidRPr="001D4309">
        <w:rPr>
          <w:sz w:val="28"/>
          <w:szCs w:val="28"/>
        </w:rPr>
        <w:t>О внесении изменения в статью 7 Федерального закона «О рекламе» - на 1 л.</w:t>
      </w:r>
    </w:p>
    <w:p w:rsidR="00B3089A" w:rsidRPr="001D4309" w:rsidRDefault="00B3089A" w:rsidP="00B3089A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0" w:right="-100" w:firstLine="0"/>
        <w:rPr>
          <w:sz w:val="28"/>
          <w:szCs w:val="28"/>
        </w:rPr>
      </w:pPr>
      <w:r w:rsidRPr="001D4309">
        <w:rPr>
          <w:sz w:val="28"/>
          <w:szCs w:val="28"/>
        </w:rPr>
        <w:t>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«О внесении изменения в статью 7 Федерального закона «О рекламе» – на 1 л.</w:t>
      </w:r>
    </w:p>
    <w:p w:rsidR="00B3089A" w:rsidRPr="001D4309" w:rsidRDefault="00B3089A" w:rsidP="00B3089A">
      <w:pPr>
        <w:widowControl/>
        <w:rPr>
          <w:sz w:val="28"/>
          <w:szCs w:val="28"/>
        </w:rPr>
      </w:pPr>
    </w:p>
    <w:p w:rsidR="00B3089A" w:rsidRPr="001D4309" w:rsidRDefault="00B3089A" w:rsidP="00B3089A">
      <w:pPr>
        <w:widowControl/>
        <w:jc w:val="right"/>
        <w:rPr>
          <w:sz w:val="28"/>
          <w:szCs w:val="28"/>
        </w:rPr>
      </w:pPr>
      <w:r w:rsidRPr="001D4309">
        <w:rPr>
          <w:sz w:val="28"/>
          <w:szCs w:val="28"/>
        </w:rPr>
        <w:t xml:space="preserve">Депутаты                                                                                   </w:t>
      </w:r>
      <w:r w:rsidR="00F43EC9">
        <w:rPr>
          <w:sz w:val="28"/>
          <w:szCs w:val="28"/>
        </w:rPr>
        <w:t>Петров В.С.</w:t>
      </w:r>
    </w:p>
    <w:p w:rsidR="00B3089A" w:rsidRPr="001D4309" w:rsidRDefault="00F43EC9" w:rsidP="00B3089A">
      <w:pPr>
        <w:widowControl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Тептина</w:t>
      </w:r>
      <w:proofErr w:type="spellEnd"/>
      <w:r>
        <w:rPr>
          <w:sz w:val="28"/>
          <w:szCs w:val="28"/>
        </w:rPr>
        <w:t xml:space="preserve"> Л.А.</w:t>
      </w:r>
      <w:r w:rsidR="00B3089A" w:rsidRPr="001D4309">
        <w:rPr>
          <w:sz w:val="28"/>
          <w:szCs w:val="28"/>
        </w:rPr>
        <w:t xml:space="preserve"> </w:t>
      </w:r>
      <w:r w:rsidR="00B3089A" w:rsidRPr="001D4309">
        <w:rPr>
          <w:sz w:val="28"/>
          <w:szCs w:val="28"/>
        </w:rPr>
        <w:br w:type="page"/>
      </w:r>
    </w:p>
    <w:p w:rsidR="00B3089A" w:rsidRPr="001D4309" w:rsidRDefault="00B3089A" w:rsidP="00B3089A">
      <w:pPr>
        <w:widowControl/>
        <w:ind w:left="6120"/>
        <w:rPr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b/>
          <w:bCs/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b/>
          <w:bCs/>
          <w:sz w:val="28"/>
          <w:szCs w:val="28"/>
        </w:rPr>
      </w:pPr>
    </w:p>
    <w:p w:rsidR="00B3089A" w:rsidRPr="001D4309" w:rsidRDefault="00B3089A" w:rsidP="00B3089A">
      <w:pPr>
        <w:ind w:left="-284"/>
        <w:jc w:val="center"/>
        <w:rPr>
          <w:sz w:val="28"/>
          <w:szCs w:val="28"/>
        </w:rPr>
      </w:pPr>
      <w:r w:rsidRPr="001D4309">
        <w:rPr>
          <w:sz w:val="28"/>
          <w:szCs w:val="28"/>
        </w:rPr>
        <w:t>от «__» _________ 201</w:t>
      </w:r>
      <w:r w:rsidR="00F43EC9">
        <w:rPr>
          <w:sz w:val="28"/>
          <w:szCs w:val="28"/>
        </w:rPr>
        <w:t>7</w:t>
      </w:r>
      <w:r w:rsidRPr="001D4309">
        <w:rPr>
          <w:sz w:val="28"/>
          <w:szCs w:val="28"/>
        </w:rPr>
        <w:t xml:space="preserve"> года  № ______ </w:t>
      </w:r>
    </w:p>
    <w:p w:rsidR="00B3089A" w:rsidRPr="001D4309" w:rsidRDefault="00B3089A" w:rsidP="00B3089A">
      <w:pPr>
        <w:widowControl/>
        <w:jc w:val="center"/>
        <w:rPr>
          <w:b/>
          <w:bCs/>
          <w:sz w:val="28"/>
          <w:szCs w:val="28"/>
        </w:rPr>
      </w:pPr>
    </w:p>
    <w:p w:rsidR="00B3089A" w:rsidRPr="001D4309" w:rsidRDefault="00B3089A" w:rsidP="00B3089A">
      <w:pPr>
        <w:ind w:left="-284"/>
        <w:jc w:val="center"/>
        <w:rPr>
          <w:b/>
          <w:bCs/>
          <w:sz w:val="26"/>
          <w:szCs w:val="26"/>
        </w:rPr>
      </w:pPr>
      <w:r w:rsidRPr="001D4309">
        <w:rPr>
          <w:b/>
          <w:bCs/>
          <w:sz w:val="28"/>
          <w:szCs w:val="28"/>
        </w:rPr>
        <w:t xml:space="preserve">О законодательной инициативе </w:t>
      </w:r>
      <w:r w:rsidRPr="001D4309">
        <w:rPr>
          <w:b/>
          <w:bCs/>
          <w:sz w:val="26"/>
          <w:szCs w:val="26"/>
        </w:rPr>
        <w:t xml:space="preserve">Законодательного собрания </w:t>
      </w:r>
    </w:p>
    <w:p w:rsidR="00B3089A" w:rsidRPr="001D4309" w:rsidRDefault="00B3089A" w:rsidP="00B3089A">
      <w:pPr>
        <w:ind w:left="-284"/>
        <w:jc w:val="center"/>
        <w:rPr>
          <w:b/>
          <w:bCs/>
          <w:sz w:val="26"/>
          <w:szCs w:val="26"/>
        </w:rPr>
      </w:pPr>
      <w:r w:rsidRPr="001D4309">
        <w:rPr>
          <w:b/>
          <w:bCs/>
          <w:sz w:val="26"/>
          <w:szCs w:val="26"/>
        </w:rPr>
        <w:t xml:space="preserve">Ленинградской области по внесению в Государственную Думу </w:t>
      </w:r>
    </w:p>
    <w:p w:rsidR="00B3089A" w:rsidRPr="001D4309" w:rsidRDefault="00B3089A" w:rsidP="00B3089A">
      <w:pPr>
        <w:ind w:left="-284"/>
        <w:jc w:val="center"/>
        <w:rPr>
          <w:b/>
          <w:bCs/>
          <w:sz w:val="26"/>
          <w:szCs w:val="26"/>
        </w:rPr>
      </w:pPr>
      <w:r w:rsidRPr="001D4309">
        <w:rPr>
          <w:b/>
          <w:bCs/>
          <w:sz w:val="26"/>
          <w:szCs w:val="26"/>
        </w:rPr>
        <w:t xml:space="preserve">Федерального Собрания Российской Федерации проекта федерального </w:t>
      </w:r>
    </w:p>
    <w:p w:rsidR="00B3089A" w:rsidRPr="001D4309" w:rsidRDefault="00B3089A" w:rsidP="00B3089A">
      <w:pPr>
        <w:tabs>
          <w:tab w:val="left" w:pos="142"/>
          <w:tab w:val="left" w:pos="1440"/>
        </w:tabs>
        <w:ind w:left="540"/>
        <w:jc w:val="center"/>
        <w:rPr>
          <w:b/>
          <w:bCs/>
          <w:sz w:val="28"/>
          <w:szCs w:val="28"/>
        </w:rPr>
      </w:pPr>
      <w:r w:rsidRPr="001D4309">
        <w:rPr>
          <w:b/>
          <w:bCs/>
          <w:sz w:val="26"/>
          <w:szCs w:val="26"/>
        </w:rPr>
        <w:t>закона</w:t>
      </w:r>
      <w:r w:rsidRPr="001D4309">
        <w:rPr>
          <w:b/>
          <w:bCs/>
          <w:sz w:val="28"/>
          <w:szCs w:val="28"/>
        </w:rPr>
        <w:t xml:space="preserve"> «</w:t>
      </w:r>
      <w:r w:rsidRPr="001D4309">
        <w:rPr>
          <w:b/>
          <w:sz w:val="28"/>
          <w:szCs w:val="28"/>
        </w:rPr>
        <w:t>О внесении изменения в статью 7 Федерального закона                 «О рекламе»</w:t>
      </w:r>
    </w:p>
    <w:p w:rsidR="00B3089A" w:rsidRPr="001D4309" w:rsidRDefault="00B3089A" w:rsidP="00B3089A">
      <w:pPr>
        <w:widowControl/>
        <w:ind w:firstLine="709"/>
        <w:jc w:val="center"/>
        <w:rPr>
          <w:b/>
          <w:bCs/>
          <w:sz w:val="28"/>
          <w:szCs w:val="28"/>
        </w:rPr>
      </w:pPr>
    </w:p>
    <w:p w:rsidR="00B3089A" w:rsidRPr="001D4309" w:rsidRDefault="00B3089A" w:rsidP="00B3089A">
      <w:pPr>
        <w:widowControl/>
        <w:ind w:firstLine="709"/>
        <w:jc w:val="both"/>
        <w:rPr>
          <w:b/>
          <w:sz w:val="28"/>
          <w:szCs w:val="28"/>
        </w:rPr>
      </w:pPr>
      <w:r w:rsidRPr="001D4309">
        <w:rPr>
          <w:sz w:val="28"/>
          <w:szCs w:val="28"/>
        </w:rPr>
        <w:t xml:space="preserve">В соответствии со статьей 104 Конституции Российской Федерации Законодательное собрание Ленинградской области </w:t>
      </w:r>
      <w:proofErr w:type="gramStart"/>
      <w:r w:rsidRPr="001D4309">
        <w:rPr>
          <w:b/>
          <w:sz w:val="28"/>
          <w:szCs w:val="28"/>
        </w:rPr>
        <w:t>п</w:t>
      </w:r>
      <w:proofErr w:type="gramEnd"/>
      <w:r w:rsidRPr="001D4309">
        <w:rPr>
          <w:b/>
          <w:sz w:val="28"/>
          <w:szCs w:val="28"/>
        </w:rPr>
        <w:t xml:space="preserve"> о с т а н о в л я е т :</w:t>
      </w:r>
    </w:p>
    <w:p w:rsidR="00B3089A" w:rsidRPr="001D4309" w:rsidRDefault="00B3089A" w:rsidP="00B3089A">
      <w:pPr>
        <w:widowControl/>
        <w:ind w:firstLine="709"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1. Внести в Государственную Думу Федерального Собрания Российской Федерации в порядке законодательной инициативы проект федерального закона </w:t>
      </w:r>
      <w:r w:rsidRPr="001D4309">
        <w:rPr>
          <w:bCs/>
          <w:sz w:val="28"/>
          <w:szCs w:val="28"/>
        </w:rPr>
        <w:t>«</w:t>
      </w:r>
      <w:r w:rsidRPr="001D4309">
        <w:rPr>
          <w:sz w:val="28"/>
          <w:szCs w:val="28"/>
        </w:rPr>
        <w:t>О внесении изменения в статью 7 Федерального закона  «О рекламе».</w:t>
      </w:r>
    </w:p>
    <w:p w:rsidR="00B3089A" w:rsidRPr="001D4309" w:rsidRDefault="00B3089A" w:rsidP="00B308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309">
        <w:rPr>
          <w:rFonts w:ascii="Times New Roman" w:hAnsi="Times New Roman" w:cs="Times New Roman"/>
          <w:sz w:val="28"/>
          <w:szCs w:val="28"/>
        </w:rPr>
        <w:t xml:space="preserve">2. Направить </w:t>
      </w:r>
      <w:hyperlink r:id="rId6" w:history="1">
        <w:r w:rsidRPr="001D4309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Pr="001D430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1D4309">
        <w:rPr>
          <w:rFonts w:ascii="Times New Roman" w:hAnsi="Times New Roman" w:cs="Times New Roman"/>
          <w:bCs/>
          <w:sz w:val="28"/>
          <w:szCs w:val="28"/>
        </w:rPr>
        <w:t>«</w:t>
      </w:r>
      <w:r w:rsidRPr="001D4309">
        <w:rPr>
          <w:rFonts w:ascii="Times New Roman" w:hAnsi="Times New Roman" w:cs="Times New Roman"/>
          <w:sz w:val="28"/>
          <w:szCs w:val="28"/>
        </w:rPr>
        <w:t>О внесении изменения в статью 7 Федерального закона  «О рекламе» в Правительство Российской Федерации для получения заключения.</w:t>
      </w:r>
    </w:p>
    <w:p w:rsidR="00B3089A" w:rsidRPr="001D4309" w:rsidRDefault="00B3089A" w:rsidP="00B308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309">
        <w:rPr>
          <w:rFonts w:ascii="Times New Roman" w:hAnsi="Times New Roman" w:cs="Times New Roman"/>
          <w:sz w:val="28"/>
          <w:szCs w:val="28"/>
        </w:rPr>
        <w:t xml:space="preserve">3. Направить проект федерального закона </w:t>
      </w:r>
      <w:r w:rsidRPr="001D4309">
        <w:rPr>
          <w:rFonts w:ascii="Times New Roman" w:hAnsi="Times New Roman" w:cs="Times New Roman"/>
          <w:bCs/>
          <w:sz w:val="28"/>
          <w:szCs w:val="28"/>
        </w:rPr>
        <w:t>«</w:t>
      </w:r>
      <w:r w:rsidRPr="001D4309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7 Федерального закона  «О рекламе» в Государственную Думу Федерального Собрания Российской Федерации после получения заключения Правительства Российской Федерации. </w:t>
      </w:r>
    </w:p>
    <w:p w:rsidR="00B3089A" w:rsidRPr="001D4309" w:rsidRDefault="00B3089A" w:rsidP="00B3089A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4. Уполномочить депутата Государственной Думы Федерального Собрания Российской Федерации </w:t>
      </w:r>
      <w:r w:rsidR="00F43EC9">
        <w:rPr>
          <w:sz w:val="28"/>
          <w:szCs w:val="28"/>
        </w:rPr>
        <w:t>С.В. Петрова</w:t>
      </w:r>
      <w:r w:rsidRPr="001D4309">
        <w:rPr>
          <w:sz w:val="28"/>
          <w:szCs w:val="28"/>
        </w:rPr>
        <w:t xml:space="preserve"> представлять проект федерального закона  </w:t>
      </w:r>
      <w:r w:rsidRPr="001D4309">
        <w:rPr>
          <w:bCs/>
          <w:sz w:val="28"/>
          <w:szCs w:val="28"/>
        </w:rPr>
        <w:t xml:space="preserve">«О внесении изменения в статью 7 Федерального закона «О рекламе» </w:t>
      </w:r>
      <w:r w:rsidRPr="001D4309">
        <w:rPr>
          <w:sz w:val="28"/>
          <w:szCs w:val="28"/>
        </w:rPr>
        <w:t>при его рассмотрении в Государственной Думе Федерального Собрания Российской Федерации.</w:t>
      </w:r>
    </w:p>
    <w:p w:rsidR="00B3089A" w:rsidRPr="001D4309" w:rsidRDefault="00B3089A" w:rsidP="00B3089A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5.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B3089A" w:rsidRPr="001D4309" w:rsidRDefault="00B3089A" w:rsidP="00B3089A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>6.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B3089A" w:rsidRPr="001D4309" w:rsidRDefault="00B3089A" w:rsidP="00B3089A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7. </w:t>
      </w:r>
      <w:proofErr w:type="gramStart"/>
      <w:r w:rsidRPr="001D4309">
        <w:rPr>
          <w:sz w:val="28"/>
          <w:szCs w:val="28"/>
        </w:rPr>
        <w:t>Контроль за</w:t>
      </w:r>
      <w:proofErr w:type="gramEnd"/>
      <w:r w:rsidRPr="001D4309">
        <w:rPr>
          <w:sz w:val="28"/>
          <w:szCs w:val="28"/>
        </w:rPr>
        <w:t xml:space="preserve"> исполнением постановления возложить на заместителя Председателя Законодательного собрания Ленинградской области </w:t>
      </w:r>
      <w:del w:id="2" w:author="Admin" w:date="2017-05-19T15:45:00Z">
        <w:r w:rsidRPr="001D4309" w:rsidDel="001A2544">
          <w:rPr>
            <w:sz w:val="28"/>
            <w:szCs w:val="28"/>
          </w:rPr>
          <w:delText>А.Б. Белоуса.</w:delText>
        </w:r>
      </w:del>
      <w:ins w:id="3" w:author="Admin" w:date="2017-05-19T15:45:00Z">
        <w:r w:rsidR="001A2544">
          <w:rPr>
            <w:sz w:val="28"/>
            <w:szCs w:val="28"/>
          </w:rPr>
          <w:t xml:space="preserve">Д.В. </w:t>
        </w:r>
        <w:proofErr w:type="spellStart"/>
        <w:r w:rsidR="001A2544">
          <w:rPr>
            <w:sz w:val="28"/>
            <w:szCs w:val="28"/>
          </w:rPr>
          <w:t>Пуляевского</w:t>
        </w:r>
      </w:ins>
      <w:proofErr w:type="spellEnd"/>
    </w:p>
    <w:p w:rsidR="00B3089A" w:rsidRPr="001D4309" w:rsidRDefault="00B3089A" w:rsidP="00B3089A">
      <w:pPr>
        <w:widowControl/>
        <w:ind w:firstLine="709"/>
        <w:jc w:val="both"/>
        <w:rPr>
          <w:sz w:val="28"/>
          <w:szCs w:val="28"/>
        </w:rPr>
      </w:pPr>
      <w:r w:rsidRPr="001D4309">
        <w:rPr>
          <w:sz w:val="28"/>
          <w:szCs w:val="28"/>
        </w:rPr>
        <w:t>8. Постановление вступает в силу со дня его принятия.</w:t>
      </w:r>
    </w:p>
    <w:p w:rsidR="00B3089A" w:rsidRPr="001D4309" w:rsidRDefault="00B3089A" w:rsidP="00B3089A">
      <w:pPr>
        <w:widowControl/>
        <w:ind w:firstLine="709"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ind w:firstLine="375"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Председатель</w:t>
      </w: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Законодательного собрания                                                                 С. </w:t>
      </w:r>
      <w:proofErr w:type="spellStart"/>
      <w:r w:rsidRPr="001D4309">
        <w:rPr>
          <w:sz w:val="28"/>
          <w:szCs w:val="28"/>
        </w:rPr>
        <w:t>Бебенин</w:t>
      </w:r>
      <w:proofErr w:type="spellEnd"/>
      <w:r w:rsidRPr="001D4309">
        <w:rPr>
          <w:sz w:val="28"/>
          <w:szCs w:val="28"/>
        </w:rPr>
        <w:t xml:space="preserve">      </w:t>
      </w:r>
    </w:p>
    <w:p w:rsidR="00B3089A" w:rsidRPr="001D4309" w:rsidRDefault="00B3089A" w:rsidP="00B3089A">
      <w:pPr>
        <w:widowControl/>
        <w:rPr>
          <w:sz w:val="28"/>
          <w:szCs w:val="28"/>
        </w:rPr>
      </w:pPr>
    </w:p>
    <w:p w:rsidR="00B3089A" w:rsidRPr="001D4309" w:rsidRDefault="00B3089A" w:rsidP="00B3089A">
      <w:pPr>
        <w:widowControl/>
        <w:ind w:left="5387"/>
        <w:jc w:val="both"/>
        <w:rPr>
          <w:sz w:val="28"/>
          <w:szCs w:val="28"/>
        </w:rPr>
      </w:pPr>
      <w:r w:rsidRPr="001D4309">
        <w:rPr>
          <w:sz w:val="28"/>
          <w:szCs w:val="28"/>
        </w:rPr>
        <w:br w:type="page"/>
      </w:r>
    </w:p>
    <w:p w:rsidR="00B3089A" w:rsidRPr="001D4309" w:rsidRDefault="00B3089A" w:rsidP="00B3089A">
      <w:pPr>
        <w:widowControl/>
        <w:ind w:left="5387"/>
        <w:rPr>
          <w:sz w:val="28"/>
          <w:szCs w:val="28"/>
        </w:rPr>
      </w:pPr>
      <w:r w:rsidRPr="001D4309">
        <w:rPr>
          <w:sz w:val="28"/>
          <w:szCs w:val="28"/>
        </w:rPr>
        <w:lastRenderedPageBreak/>
        <w:t xml:space="preserve">Проект вносит </w:t>
      </w:r>
    </w:p>
    <w:p w:rsidR="00B3089A" w:rsidRPr="001D4309" w:rsidRDefault="00B3089A" w:rsidP="00B3089A">
      <w:pPr>
        <w:widowControl/>
        <w:ind w:left="5387"/>
        <w:rPr>
          <w:sz w:val="28"/>
          <w:szCs w:val="28"/>
        </w:rPr>
      </w:pPr>
      <w:r w:rsidRPr="001D4309">
        <w:rPr>
          <w:sz w:val="28"/>
          <w:szCs w:val="28"/>
        </w:rPr>
        <w:t>Законодательное собрание</w:t>
      </w:r>
    </w:p>
    <w:p w:rsidR="00B3089A" w:rsidRPr="001D4309" w:rsidRDefault="00B3089A" w:rsidP="00B3089A">
      <w:pPr>
        <w:widowControl/>
        <w:ind w:left="5387"/>
        <w:rPr>
          <w:sz w:val="28"/>
          <w:szCs w:val="28"/>
        </w:rPr>
      </w:pPr>
      <w:r w:rsidRPr="001D4309">
        <w:rPr>
          <w:sz w:val="28"/>
          <w:szCs w:val="28"/>
        </w:rPr>
        <w:t>Ленинградской области</w:t>
      </w:r>
    </w:p>
    <w:p w:rsidR="00B3089A" w:rsidRPr="001D4309" w:rsidRDefault="00B3089A" w:rsidP="00B3089A">
      <w:pPr>
        <w:widowControl/>
        <w:ind w:left="5387"/>
        <w:rPr>
          <w:sz w:val="28"/>
          <w:szCs w:val="28"/>
        </w:rPr>
      </w:pPr>
    </w:p>
    <w:p w:rsidR="00B3089A" w:rsidRPr="001D4309" w:rsidRDefault="00B3089A" w:rsidP="00B3089A">
      <w:pPr>
        <w:widowControl/>
        <w:ind w:left="5387"/>
        <w:rPr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b/>
          <w:bCs/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b/>
          <w:bCs/>
          <w:sz w:val="28"/>
          <w:szCs w:val="28"/>
        </w:rPr>
      </w:pPr>
      <w:r w:rsidRPr="001D4309">
        <w:rPr>
          <w:b/>
          <w:bCs/>
          <w:sz w:val="28"/>
          <w:szCs w:val="28"/>
        </w:rPr>
        <w:t>РОССИЙСКАЯ ФЕДЕРАЦИЯ</w:t>
      </w:r>
    </w:p>
    <w:p w:rsidR="00B3089A" w:rsidRPr="001D4309" w:rsidRDefault="00B3089A" w:rsidP="00B3089A">
      <w:pPr>
        <w:widowControl/>
        <w:jc w:val="center"/>
        <w:rPr>
          <w:b/>
          <w:bCs/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b/>
          <w:bCs/>
          <w:sz w:val="28"/>
          <w:szCs w:val="28"/>
        </w:rPr>
      </w:pPr>
      <w:r w:rsidRPr="001D4309">
        <w:rPr>
          <w:b/>
          <w:bCs/>
          <w:sz w:val="28"/>
          <w:szCs w:val="28"/>
        </w:rPr>
        <w:t>ФЕДЕРАЛЬНЫЙ ЗАКОН</w:t>
      </w:r>
    </w:p>
    <w:p w:rsidR="00B3089A" w:rsidRPr="001D4309" w:rsidRDefault="00B3089A" w:rsidP="00B3089A">
      <w:pPr>
        <w:tabs>
          <w:tab w:val="left" w:pos="142"/>
          <w:tab w:val="left" w:pos="1440"/>
        </w:tabs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r w:rsidRPr="001D4309">
        <w:rPr>
          <w:b/>
          <w:bCs/>
          <w:sz w:val="28"/>
          <w:szCs w:val="28"/>
        </w:rPr>
        <w:t xml:space="preserve"> «</w:t>
      </w:r>
      <w:r w:rsidRPr="001D4309">
        <w:rPr>
          <w:b/>
          <w:sz w:val="28"/>
          <w:szCs w:val="28"/>
        </w:rPr>
        <w:t>О внесении изменения в статью 7 Федерального закона                 «О рекламе»</w:t>
      </w:r>
    </w:p>
    <w:p w:rsidR="00B3089A" w:rsidRPr="001D4309" w:rsidRDefault="00B3089A" w:rsidP="00B3089A">
      <w:pPr>
        <w:widowControl/>
        <w:ind w:left="540"/>
        <w:jc w:val="center"/>
        <w:rPr>
          <w:b/>
          <w:bCs/>
          <w:sz w:val="28"/>
          <w:szCs w:val="28"/>
        </w:rPr>
      </w:pPr>
    </w:p>
    <w:p w:rsidR="00B3089A" w:rsidRPr="001D4309" w:rsidRDefault="00B3089A" w:rsidP="00B3089A">
      <w:pPr>
        <w:widowControl/>
        <w:jc w:val="center"/>
        <w:rPr>
          <w:sz w:val="28"/>
          <w:szCs w:val="28"/>
        </w:rPr>
      </w:pPr>
    </w:p>
    <w:p w:rsidR="00B3089A" w:rsidRPr="001D4309" w:rsidRDefault="00B3089A" w:rsidP="00B3089A">
      <w:pPr>
        <w:widowControl/>
        <w:rPr>
          <w:sz w:val="28"/>
          <w:szCs w:val="28"/>
        </w:rPr>
      </w:pPr>
      <w:proofErr w:type="gramStart"/>
      <w:r w:rsidRPr="001D4309">
        <w:rPr>
          <w:sz w:val="28"/>
          <w:szCs w:val="28"/>
        </w:rPr>
        <w:t>Принят</w:t>
      </w:r>
      <w:proofErr w:type="gramEnd"/>
      <w:r w:rsidRPr="001D4309">
        <w:rPr>
          <w:sz w:val="28"/>
          <w:szCs w:val="28"/>
        </w:rPr>
        <w:t xml:space="preserve"> Государственной Думой</w:t>
      </w:r>
    </w:p>
    <w:p w:rsidR="00B3089A" w:rsidRPr="001D4309" w:rsidRDefault="00B3089A" w:rsidP="00B3089A">
      <w:pPr>
        <w:widowControl/>
        <w:rPr>
          <w:sz w:val="28"/>
          <w:szCs w:val="28"/>
        </w:rPr>
      </w:pPr>
      <w:proofErr w:type="gramStart"/>
      <w:r w:rsidRPr="001D4309">
        <w:rPr>
          <w:sz w:val="28"/>
          <w:szCs w:val="28"/>
        </w:rPr>
        <w:t>Одобрен</w:t>
      </w:r>
      <w:proofErr w:type="gramEnd"/>
      <w:r w:rsidRPr="001D4309">
        <w:rPr>
          <w:sz w:val="28"/>
          <w:szCs w:val="28"/>
        </w:rPr>
        <w:t xml:space="preserve"> Советом Федерации </w:t>
      </w:r>
    </w:p>
    <w:p w:rsidR="00B3089A" w:rsidRPr="001D4309" w:rsidRDefault="00B3089A" w:rsidP="00B3089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B3089A" w:rsidRPr="001D4309" w:rsidRDefault="00B3089A" w:rsidP="00B3089A">
      <w:pPr>
        <w:pStyle w:val="ConsPlusNormal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089A" w:rsidRPr="001D4309" w:rsidRDefault="00B3089A" w:rsidP="00B3089A">
      <w:pPr>
        <w:tabs>
          <w:tab w:val="left" w:pos="1440"/>
        </w:tabs>
        <w:ind w:firstLine="720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 xml:space="preserve">Статья 1 </w:t>
      </w:r>
    </w:p>
    <w:p w:rsidR="00B3089A" w:rsidRPr="001D4309" w:rsidRDefault="00B3089A" w:rsidP="00B3089A">
      <w:pPr>
        <w:tabs>
          <w:tab w:val="left" w:pos="1440"/>
        </w:tabs>
        <w:ind w:firstLine="720"/>
        <w:rPr>
          <w:b/>
          <w:sz w:val="28"/>
          <w:szCs w:val="28"/>
        </w:rPr>
      </w:pPr>
    </w:p>
    <w:p w:rsidR="00B3089A" w:rsidRPr="001D4309" w:rsidRDefault="006A41A1" w:rsidP="00B3089A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commentRangeStart w:id="4"/>
      <w:ins w:id="5" w:author="da_zhukov" w:date="2017-05-17T16:05:00Z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Пункт 9 с</w:t>
        </w:r>
      </w:ins>
      <w:ins w:id="6" w:author="da_zhukov" w:date="2017-05-17T15:56:00Z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тать</w:t>
        </w:r>
      </w:ins>
      <w:ins w:id="7" w:author="da_zhukov" w:date="2017-05-17T16:05:00Z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и</w:t>
        </w:r>
      </w:ins>
      <w:ins w:id="8" w:author="da_zhukov" w:date="2017-05-17T15:56:00Z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</w:t>
        </w:r>
      </w:ins>
      <w:ins w:id="9" w:author="da_zhukov" w:date="2017-05-17T15:57:00Z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7 </w:t>
        </w:r>
      </w:ins>
      <w:del w:id="10" w:author="da_zhukov" w:date="2017-05-17T15:57:00Z">
        <w:r w:rsidR="00B3089A" w:rsidRPr="001D4309" w:rsidDel="006A41A1">
          <w:rPr>
            <w:rFonts w:ascii="Times New Roman" w:eastAsia="Calibri" w:hAnsi="Times New Roman" w:cs="Times New Roman"/>
            <w:sz w:val="28"/>
            <w:szCs w:val="28"/>
            <w:lang w:eastAsia="ru-RU"/>
          </w:rPr>
          <w:delText xml:space="preserve">Внести </w:delText>
        </w:r>
        <w:r w:rsidR="00B3089A" w:rsidRPr="001D4309" w:rsidDel="006A41A1">
          <w:rPr>
            <w:rFonts w:ascii="Times New Roman" w:hAnsi="Times New Roman" w:cs="Times New Roman"/>
            <w:sz w:val="28"/>
            <w:szCs w:val="28"/>
          </w:rPr>
          <w:delText xml:space="preserve">в </w:delText>
        </w:r>
      </w:del>
      <w:r w:rsidR="00B3089A" w:rsidRPr="001D4309">
        <w:rPr>
          <w:rFonts w:ascii="Times New Roman" w:hAnsi="Times New Roman" w:cs="Times New Roman"/>
          <w:sz w:val="28"/>
          <w:szCs w:val="28"/>
        </w:rPr>
        <w:t>Федеральн</w:t>
      </w:r>
      <w:ins w:id="11" w:author="da_zhukov" w:date="2017-05-17T15:57:00Z">
        <w:r>
          <w:rPr>
            <w:rFonts w:ascii="Times New Roman" w:hAnsi="Times New Roman" w:cs="Times New Roman"/>
            <w:sz w:val="28"/>
            <w:szCs w:val="28"/>
          </w:rPr>
          <w:t>ого</w:t>
        </w:r>
      </w:ins>
      <w:del w:id="12" w:author="da_zhukov" w:date="2017-05-17T15:57:00Z">
        <w:r w:rsidR="00B3089A" w:rsidRPr="001D4309" w:rsidDel="006A41A1">
          <w:rPr>
            <w:rFonts w:ascii="Times New Roman" w:hAnsi="Times New Roman" w:cs="Times New Roman"/>
            <w:sz w:val="28"/>
            <w:szCs w:val="28"/>
          </w:rPr>
          <w:delText>ый</w:delText>
        </w:r>
      </w:del>
      <w:r w:rsidR="00B3089A" w:rsidRPr="001D4309">
        <w:rPr>
          <w:rFonts w:ascii="Times New Roman" w:hAnsi="Times New Roman" w:cs="Times New Roman"/>
          <w:sz w:val="28"/>
          <w:szCs w:val="28"/>
        </w:rPr>
        <w:t xml:space="preserve"> закон</w:t>
      </w:r>
      <w:ins w:id="13" w:author="da_zhukov" w:date="2017-05-17T15:57:00Z">
        <w:r>
          <w:rPr>
            <w:rFonts w:ascii="Times New Roman" w:hAnsi="Times New Roman" w:cs="Times New Roman"/>
            <w:sz w:val="28"/>
            <w:szCs w:val="28"/>
          </w:rPr>
          <w:t>а</w:t>
        </w:r>
      </w:ins>
      <w:r w:rsidR="00B3089A" w:rsidRPr="001D4309">
        <w:rPr>
          <w:rFonts w:ascii="Times New Roman" w:hAnsi="Times New Roman" w:cs="Times New Roman"/>
          <w:sz w:val="28"/>
          <w:szCs w:val="28"/>
        </w:rPr>
        <w:t xml:space="preserve"> от 13 марта 2006 года № 38-ФЗ «О рекламе»</w:t>
      </w:r>
      <w:r w:rsidR="00B3089A" w:rsidRPr="001D4309">
        <w:t xml:space="preserve"> (</w:t>
      </w:r>
      <w:r w:rsidR="00B3089A" w:rsidRPr="001D4309">
        <w:rPr>
          <w:rFonts w:ascii="Times New Roman" w:eastAsia="Calibri" w:hAnsi="Times New Roman" w:cs="Times New Roman"/>
          <w:sz w:val="28"/>
          <w:szCs w:val="28"/>
          <w:lang w:eastAsia="ru-RU"/>
        </w:rPr>
        <w:t>Собрание законодательства Российской Федерации, 2006, № 12, ст. 1232, 2010, № 21, ст. 2525; 2013, № 43, ст. 5444, № 48, ст. 6165)</w:t>
      </w:r>
      <w:ins w:id="14" w:author="da_zhukov" w:date="2017-05-17T16:05:00Z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</w:t>
        </w:r>
      </w:ins>
      <w:ins w:id="15" w:author="da_zhukov" w:date="2017-05-17T16:06:00Z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после слов «прерыванию беременности» дополнить словами «</w:t>
        </w:r>
        <w:r w:rsidR="003A69D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, по</w:t>
        </w:r>
      </w:ins>
      <w:ins w:id="16" w:author="da_zhukov" w:date="2017-05-17T16:09:00Z">
        <w:r w:rsidR="003A69D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</w:t>
        </w:r>
      </w:ins>
      <w:ins w:id="17" w:author="da_zhukov" w:date="2017-05-17T16:06:00Z">
        <w:r w:rsidR="003A69D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установке грудных </w:t>
        </w:r>
        <w:proofErr w:type="spellStart"/>
        <w:r w:rsidR="003A69D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имплантов</w:t>
        </w:r>
        <w:proofErr w:type="spellEnd"/>
        <w:r w:rsidR="003A69D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»</w:t>
        </w:r>
      </w:ins>
      <w:ins w:id="18" w:author="da_zhukov" w:date="2017-05-17T16:09:00Z">
        <w:r w:rsidR="003A69D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.</w:t>
        </w:r>
      </w:ins>
      <w:r w:rsidR="00B3089A" w:rsidRPr="001D43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del w:id="19" w:author="da_zhukov" w:date="2017-05-17T16:05:00Z">
        <w:r w:rsidR="00B3089A" w:rsidRPr="001D4309" w:rsidDel="006A41A1">
          <w:rPr>
            <w:rFonts w:ascii="Times New Roman" w:eastAsia="Calibri" w:hAnsi="Times New Roman" w:cs="Times New Roman"/>
            <w:sz w:val="28"/>
            <w:szCs w:val="28"/>
            <w:lang w:eastAsia="ru-RU"/>
          </w:rPr>
          <w:delText>с</w:delText>
        </w:r>
      </w:del>
      <w:del w:id="20" w:author="da_zhukov" w:date="2017-05-17T15:57:00Z">
        <w:r w:rsidR="00B3089A" w:rsidRPr="001D4309" w:rsidDel="006A41A1">
          <w:rPr>
            <w:rFonts w:ascii="Times New Roman" w:eastAsia="Calibri" w:hAnsi="Times New Roman" w:cs="Times New Roman"/>
            <w:sz w:val="28"/>
            <w:szCs w:val="28"/>
            <w:lang w:eastAsia="ru-RU"/>
          </w:rPr>
          <w:delText>ледующее изменение</w:delText>
        </w:r>
      </w:del>
      <w:ins w:id="21" w:author="da_zhukov" w:date="2017-05-17T15:57:00Z">
        <w:r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</w:t>
        </w:r>
      </w:ins>
      <w:del w:id="22" w:author="da_zhukov" w:date="2017-05-17T16:07:00Z">
        <w:r w:rsidR="00B3089A" w:rsidRPr="001D4309" w:rsidDel="003A69D7">
          <w:rPr>
            <w:rFonts w:ascii="Times New Roman" w:eastAsia="Calibri" w:hAnsi="Times New Roman" w:cs="Times New Roman"/>
            <w:sz w:val="28"/>
            <w:szCs w:val="28"/>
            <w:lang w:eastAsia="ru-RU"/>
          </w:rPr>
          <w:delText>:</w:delText>
        </w:r>
      </w:del>
    </w:p>
    <w:p w:rsidR="00B3089A" w:rsidRPr="001D4309" w:rsidDel="003A69D7" w:rsidRDefault="00F43EC9" w:rsidP="00B3089A">
      <w:pPr>
        <w:tabs>
          <w:tab w:val="left" w:pos="1440"/>
        </w:tabs>
        <w:ind w:left="567"/>
        <w:jc w:val="both"/>
        <w:rPr>
          <w:del w:id="23" w:author="da_zhukov" w:date="2017-05-17T16:07:00Z"/>
          <w:sz w:val="28"/>
          <w:szCs w:val="28"/>
        </w:rPr>
      </w:pPr>
      <w:del w:id="24" w:author="da_zhukov" w:date="2017-05-17T16:07:00Z">
        <w:r w:rsidDel="003A69D7">
          <w:rPr>
            <w:sz w:val="28"/>
            <w:szCs w:val="28"/>
          </w:rPr>
          <w:delText xml:space="preserve"> пункт 9</w:delText>
        </w:r>
        <w:r w:rsidR="00B3089A" w:rsidRPr="001D4309" w:rsidDel="003A69D7">
          <w:rPr>
            <w:sz w:val="28"/>
            <w:szCs w:val="28"/>
          </w:rPr>
          <w:delText xml:space="preserve"> </w:delText>
        </w:r>
        <w:r w:rsidDel="003A69D7">
          <w:rPr>
            <w:sz w:val="28"/>
            <w:szCs w:val="28"/>
          </w:rPr>
          <w:delText xml:space="preserve">статьи 7 </w:delText>
        </w:r>
        <w:r w:rsidR="00B3089A" w:rsidRPr="001D4309" w:rsidDel="003A69D7">
          <w:rPr>
            <w:sz w:val="28"/>
            <w:szCs w:val="28"/>
          </w:rPr>
          <w:delText xml:space="preserve">дополнить </w:delText>
        </w:r>
        <w:r w:rsidDel="003A69D7">
          <w:rPr>
            <w:sz w:val="28"/>
            <w:szCs w:val="28"/>
          </w:rPr>
          <w:delText>словосочетанием</w:delText>
        </w:r>
        <w:r w:rsidR="00B3089A" w:rsidRPr="001D4309" w:rsidDel="003A69D7">
          <w:rPr>
            <w:sz w:val="28"/>
            <w:szCs w:val="28"/>
          </w:rPr>
          <w:delText xml:space="preserve">: </w:delText>
        </w:r>
      </w:del>
    </w:p>
    <w:p w:rsidR="00B3089A" w:rsidRPr="001D4309" w:rsidDel="003A69D7" w:rsidRDefault="00B3089A" w:rsidP="00B3089A">
      <w:pPr>
        <w:tabs>
          <w:tab w:val="left" w:pos="1440"/>
        </w:tabs>
        <w:ind w:firstLine="567"/>
        <w:jc w:val="both"/>
        <w:rPr>
          <w:del w:id="25" w:author="da_zhukov" w:date="2017-05-17T16:07:00Z"/>
          <w:sz w:val="28"/>
          <w:szCs w:val="28"/>
        </w:rPr>
      </w:pPr>
      <w:commentRangeStart w:id="26"/>
      <w:del w:id="27" w:author="da_zhukov" w:date="2017-05-17T16:07:00Z">
        <w:r w:rsidRPr="001D4309" w:rsidDel="003A69D7">
          <w:rPr>
            <w:sz w:val="28"/>
            <w:szCs w:val="28"/>
          </w:rPr>
          <w:delText>«</w:delText>
        </w:r>
        <w:r w:rsidR="00F43EC9" w:rsidDel="003A69D7">
          <w:rPr>
            <w:sz w:val="28"/>
            <w:szCs w:val="28"/>
          </w:rPr>
          <w:delText xml:space="preserve">по установке </w:delText>
        </w:r>
        <w:r w:rsidR="00E713EB" w:rsidDel="003A69D7">
          <w:rPr>
            <w:sz w:val="28"/>
            <w:szCs w:val="28"/>
          </w:rPr>
          <w:delText>грудных имплантов</w:delText>
        </w:r>
        <w:r w:rsidRPr="001D4309" w:rsidDel="003A69D7">
          <w:rPr>
            <w:sz w:val="28"/>
            <w:szCs w:val="28"/>
          </w:rPr>
          <w:delText xml:space="preserve">». </w:delText>
        </w:r>
        <w:commentRangeEnd w:id="26"/>
        <w:r w:rsidR="00F217C9" w:rsidDel="003A69D7">
          <w:rPr>
            <w:rStyle w:val="a6"/>
          </w:rPr>
          <w:commentReference w:id="26"/>
        </w:r>
      </w:del>
    </w:p>
    <w:commentRangeEnd w:id="4"/>
    <w:p w:rsidR="00B3089A" w:rsidRPr="001D4309" w:rsidRDefault="003A69D7" w:rsidP="00B3089A">
      <w:pPr>
        <w:tabs>
          <w:tab w:val="left" w:pos="1440"/>
        </w:tabs>
        <w:ind w:firstLine="720"/>
        <w:rPr>
          <w:b/>
          <w:sz w:val="28"/>
          <w:szCs w:val="28"/>
        </w:rPr>
      </w:pPr>
      <w:r>
        <w:rPr>
          <w:rStyle w:val="a6"/>
        </w:rPr>
        <w:commentReference w:id="4"/>
      </w:r>
    </w:p>
    <w:p w:rsidR="00B3089A" w:rsidRPr="001D4309" w:rsidRDefault="00B3089A" w:rsidP="00B3089A">
      <w:pPr>
        <w:tabs>
          <w:tab w:val="left" w:pos="1440"/>
        </w:tabs>
        <w:ind w:firstLine="720"/>
        <w:rPr>
          <w:b/>
          <w:sz w:val="28"/>
          <w:szCs w:val="28"/>
        </w:rPr>
      </w:pPr>
    </w:p>
    <w:p w:rsidR="00B3089A" w:rsidRPr="001D4309" w:rsidRDefault="00B3089A" w:rsidP="00B3089A">
      <w:pPr>
        <w:tabs>
          <w:tab w:val="left" w:pos="1440"/>
        </w:tabs>
        <w:ind w:firstLine="720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 xml:space="preserve">Статья 2 </w:t>
      </w:r>
    </w:p>
    <w:p w:rsidR="00B3089A" w:rsidRPr="001D4309" w:rsidRDefault="00B3089A" w:rsidP="00B3089A">
      <w:pPr>
        <w:widowControl/>
        <w:tabs>
          <w:tab w:val="left" w:pos="1440"/>
        </w:tabs>
        <w:ind w:firstLine="720"/>
        <w:jc w:val="both"/>
        <w:rPr>
          <w:rFonts w:eastAsia="Times New Roman"/>
          <w:sz w:val="28"/>
          <w:szCs w:val="28"/>
        </w:rPr>
      </w:pPr>
    </w:p>
    <w:p w:rsidR="00B3089A" w:rsidRPr="001D4309" w:rsidRDefault="00B3089A" w:rsidP="00B3089A">
      <w:pPr>
        <w:widowControl/>
        <w:tabs>
          <w:tab w:val="left" w:pos="1440"/>
        </w:tabs>
        <w:ind w:firstLine="720"/>
        <w:jc w:val="both"/>
        <w:rPr>
          <w:rFonts w:eastAsia="Times New Roman"/>
          <w:sz w:val="28"/>
          <w:szCs w:val="28"/>
        </w:rPr>
      </w:pPr>
      <w:r w:rsidRPr="001D4309">
        <w:rPr>
          <w:rFonts w:eastAsia="Times New Roman"/>
          <w:sz w:val="28"/>
          <w:szCs w:val="28"/>
        </w:rPr>
        <w:t>Настоящий Федеральный закон вступает в силу по истечении десяти дней после дня его официального опубликования.</w:t>
      </w:r>
    </w:p>
    <w:p w:rsidR="00B3089A" w:rsidRPr="001D4309" w:rsidRDefault="00B3089A" w:rsidP="00B3089A">
      <w:pPr>
        <w:widowControl/>
        <w:rPr>
          <w:sz w:val="28"/>
          <w:szCs w:val="28"/>
        </w:rPr>
      </w:pPr>
    </w:p>
    <w:p w:rsidR="00B3089A" w:rsidRPr="001D4309" w:rsidRDefault="00B3089A" w:rsidP="00B3089A">
      <w:pPr>
        <w:widowControl/>
        <w:rPr>
          <w:sz w:val="28"/>
          <w:szCs w:val="28"/>
        </w:rPr>
      </w:pP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Президент</w:t>
      </w:r>
    </w:p>
    <w:p w:rsidR="00B3089A" w:rsidRPr="001D4309" w:rsidRDefault="00B3089A" w:rsidP="00B3089A">
      <w:pPr>
        <w:widowControl/>
        <w:tabs>
          <w:tab w:val="right" w:pos="9180"/>
        </w:tabs>
        <w:jc w:val="center"/>
        <w:rPr>
          <w:sz w:val="28"/>
          <w:szCs w:val="28"/>
        </w:rPr>
      </w:pPr>
      <w:r w:rsidRPr="001D4309">
        <w:rPr>
          <w:sz w:val="28"/>
          <w:szCs w:val="28"/>
        </w:rPr>
        <w:t>Российской Федерации</w:t>
      </w:r>
      <w:r w:rsidRPr="001D4309">
        <w:rPr>
          <w:sz w:val="28"/>
          <w:szCs w:val="28"/>
        </w:rPr>
        <w:tab/>
        <w:t>В. Путин</w:t>
      </w:r>
      <w:r w:rsidRPr="001D4309">
        <w:rPr>
          <w:sz w:val="28"/>
          <w:szCs w:val="28"/>
        </w:rPr>
        <w:br w:type="page"/>
      </w:r>
    </w:p>
    <w:p w:rsidR="00B3089A" w:rsidRPr="001D4309" w:rsidRDefault="00B3089A" w:rsidP="00B3089A">
      <w:pPr>
        <w:widowControl/>
        <w:tabs>
          <w:tab w:val="right" w:pos="9180"/>
        </w:tabs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tabs>
          <w:tab w:val="right" w:pos="9180"/>
        </w:tabs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tabs>
          <w:tab w:val="right" w:pos="9180"/>
        </w:tabs>
        <w:jc w:val="center"/>
        <w:rPr>
          <w:sz w:val="28"/>
          <w:szCs w:val="28"/>
        </w:rPr>
      </w:pPr>
      <w:commentRangeStart w:id="28"/>
      <w:r w:rsidRPr="001D4309">
        <w:rPr>
          <w:b/>
          <w:sz w:val="28"/>
          <w:szCs w:val="28"/>
        </w:rPr>
        <w:t>ПОЯСНИТЕЛЬНАЯ ЗАПИСКА</w:t>
      </w:r>
    </w:p>
    <w:p w:rsidR="00B3089A" w:rsidRPr="001D4309" w:rsidRDefault="00B3089A" w:rsidP="00B3089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 xml:space="preserve">к проекту федерального закона </w:t>
      </w:r>
    </w:p>
    <w:p w:rsidR="00B3089A" w:rsidRPr="001D4309" w:rsidRDefault="00B3089A" w:rsidP="00B3089A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r w:rsidRPr="001D4309">
        <w:rPr>
          <w:b/>
          <w:bCs/>
          <w:sz w:val="28"/>
          <w:szCs w:val="28"/>
        </w:rPr>
        <w:t xml:space="preserve"> «</w:t>
      </w:r>
      <w:r w:rsidRPr="001D4309">
        <w:rPr>
          <w:b/>
          <w:sz w:val="28"/>
          <w:szCs w:val="28"/>
        </w:rPr>
        <w:t>О внесении изменения в статью 7 Федерального закона                 «О рекламе»</w:t>
      </w:r>
    </w:p>
    <w:commentRangeEnd w:id="28"/>
    <w:p w:rsidR="00B3089A" w:rsidRPr="001D4309" w:rsidRDefault="00F217C9" w:rsidP="00B3089A">
      <w:pPr>
        <w:widowControl/>
        <w:tabs>
          <w:tab w:val="left" w:pos="1440"/>
        </w:tabs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>
        <w:rPr>
          <w:rStyle w:val="a6"/>
        </w:rPr>
        <w:commentReference w:id="28"/>
      </w:r>
    </w:p>
    <w:p w:rsidR="00B3089A" w:rsidRPr="00E713EB" w:rsidRDefault="00B3089A" w:rsidP="00E713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4309">
        <w:rPr>
          <w:rFonts w:ascii="Times New Roman" w:hAnsi="Times New Roman" w:cs="Times New Roman"/>
          <w:sz w:val="28"/>
          <w:szCs w:val="28"/>
        </w:rPr>
        <w:t xml:space="preserve">Проект направлен на установление запрета рекламы </w:t>
      </w:r>
      <w:r w:rsidR="00E713EB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Pr="001D4309">
        <w:rPr>
          <w:rFonts w:ascii="Times New Roman" w:hAnsi="Times New Roman" w:cs="Times New Roman"/>
          <w:sz w:val="28"/>
          <w:szCs w:val="28"/>
        </w:rPr>
        <w:t xml:space="preserve">услуг по </w:t>
      </w:r>
      <w:r w:rsidR="00E713EB">
        <w:rPr>
          <w:rFonts w:ascii="Times New Roman" w:hAnsi="Times New Roman" w:cs="Times New Roman"/>
          <w:sz w:val="28"/>
          <w:szCs w:val="28"/>
        </w:rPr>
        <w:t xml:space="preserve">установке грудных </w:t>
      </w:r>
      <w:proofErr w:type="spellStart"/>
      <w:r w:rsidR="00E713EB">
        <w:rPr>
          <w:rFonts w:ascii="Times New Roman" w:hAnsi="Times New Roman" w:cs="Times New Roman"/>
          <w:sz w:val="28"/>
          <w:szCs w:val="28"/>
        </w:rPr>
        <w:t>имплантов</w:t>
      </w:r>
      <w:proofErr w:type="spellEnd"/>
      <w:r w:rsidR="00E713EB">
        <w:rPr>
          <w:rFonts w:ascii="Times New Roman" w:hAnsi="Times New Roman" w:cs="Times New Roman"/>
          <w:sz w:val="28"/>
          <w:szCs w:val="28"/>
        </w:rPr>
        <w:t>. Здравоохранением Российской Федерации взят курс на снижение заболеваемости и смертности женщин от рака груди. Практически все центральные районные больницы субъектов Российской Федерации обеспечены аппаратами для проведения маммографии</w:t>
      </w:r>
      <w:r w:rsidR="00D536CA">
        <w:rPr>
          <w:rFonts w:ascii="Times New Roman" w:hAnsi="Times New Roman" w:cs="Times New Roman"/>
          <w:sz w:val="28"/>
          <w:szCs w:val="28"/>
        </w:rPr>
        <w:t xml:space="preserve">. </w:t>
      </w:r>
      <w:del w:id="29" w:author="Admin" w:date="2017-05-19T15:57:00Z">
        <w:r w:rsidR="00D536CA" w:rsidDel="00295447">
          <w:rPr>
            <w:rFonts w:ascii="Times New Roman" w:hAnsi="Times New Roman" w:cs="Times New Roman"/>
            <w:sz w:val="28"/>
            <w:szCs w:val="28"/>
          </w:rPr>
          <w:delText>Однако в настоящее</w:delText>
        </w:r>
      </w:del>
      <w:ins w:id="30" w:author="Admin" w:date="2017-05-19T15:57:00Z">
        <w:r w:rsidR="00295447">
          <w:rPr>
            <w:rFonts w:ascii="Times New Roman" w:hAnsi="Times New Roman" w:cs="Times New Roman"/>
            <w:sz w:val="28"/>
            <w:szCs w:val="28"/>
          </w:rPr>
          <w:t>Но в то же</w:t>
        </w:r>
      </w:ins>
      <w:r w:rsidR="00D536CA">
        <w:rPr>
          <w:rFonts w:ascii="Times New Roman" w:hAnsi="Times New Roman" w:cs="Times New Roman"/>
          <w:sz w:val="28"/>
          <w:szCs w:val="28"/>
        </w:rPr>
        <w:t xml:space="preserve"> время</w:t>
      </w:r>
      <w:ins w:id="31" w:author="Admin" w:date="2017-05-19T15:55:00Z">
        <w:r w:rsidR="00295447">
          <w:rPr>
            <w:rFonts w:ascii="Times New Roman" w:hAnsi="Times New Roman" w:cs="Times New Roman"/>
            <w:sz w:val="28"/>
            <w:szCs w:val="28"/>
          </w:rPr>
          <w:t>,</w:t>
        </w:r>
      </w:ins>
      <w:r w:rsidR="00D536CA">
        <w:rPr>
          <w:rFonts w:ascii="Times New Roman" w:hAnsi="Times New Roman" w:cs="Times New Roman"/>
          <w:sz w:val="28"/>
          <w:szCs w:val="28"/>
        </w:rPr>
        <w:t xml:space="preserve"> имеется некое противоречие между проводимым государством курсом на оздоровление нации</w:t>
      </w:r>
      <w:ins w:id="32" w:author="Admin" w:date="2017-05-19T15:55:00Z">
        <w:r w:rsidR="00295447">
          <w:rPr>
            <w:rFonts w:ascii="Times New Roman" w:hAnsi="Times New Roman" w:cs="Times New Roman"/>
            <w:sz w:val="28"/>
            <w:szCs w:val="28"/>
          </w:rPr>
          <w:t xml:space="preserve"> и деятельностью </w:t>
        </w:r>
      </w:ins>
      <w:ins w:id="33" w:author="Admin" w:date="2017-05-19T15:56:00Z">
        <w:r w:rsidR="00295447">
          <w:rPr>
            <w:rFonts w:ascii="Times New Roman" w:hAnsi="Times New Roman" w:cs="Times New Roman"/>
            <w:sz w:val="28"/>
            <w:szCs w:val="28"/>
          </w:rPr>
          <w:t xml:space="preserve">значительного числа </w:t>
        </w:r>
      </w:ins>
      <w:ins w:id="34" w:author="Admin" w:date="2017-05-19T15:55:00Z">
        <w:r w:rsidR="00295447">
          <w:rPr>
            <w:rFonts w:ascii="Times New Roman" w:hAnsi="Times New Roman" w:cs="Times New Roman"/>
            <w:sz w:val="28"/>
            <w:szCs w:val="28"/>
          </w:rPr>
          <w:t xml:space="preserve">клиник пластической хирургии, потому что </w:t>
        </w:r>
      </w:ins>
      <w:del w:id="35" w:author="Admin" w:date="2017-05-19T15:55:00Z">
        <w:r w:rsidR="00D536CA" w:rsidDel="00295447">
          <w:rPr>
            <w:rFonts w:ascii="Times New Roman" w:hAnsi="Times New Roman" w:cs="Times New Roman"/>
            <w:sz w:val="28"/>
            <w:szCs w:val="28"/>
          </w:rPr>
          <w:delText xml:space="preserve">, </w:delText>
        </w:r>
      </w:del>
      <w:r w:rsidR="00D536CA">
        <w:rPr>
          <w:rFonts w:ascii="Times New Roman" w:hAnsi="Times New Roman" w:cs="Times New Roman"/>
          <w:sz w:val="28"/>
          <w:szCs w:val="28"/>
        </w:rPr>
        <w:t xml:space="preserve">частнопрактикующие пластические хирурги </w:t>
      </w:r>
      <w:proofErr w:type="gramStart"/>
      <w:ins w:id="36" w:author="Admin" w:date="2017-05-19T15:47:00Z">
        <w:r w:rsidR="001A2544">
          <w:rPr>
            <w:rFonts w:ascii="Times New Roman" w:hAnsi="Times New Roman" w:cs="Times New Roman"/>
            <w:sz w:val="28"/>
            <w:szCs w:val="28"/>
          </w:rPr>
          <w:t>всеми доступными способами</w:t>
        </w:r>
        <w:proofErr w:type="gramEnd"/>
        <w:r w:rsidR="001A254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="00D536CA">
        <w:rPr>
          <w:rFonts w:ascii="Times New Roman" w:hAnsi="Times New Roman" w:cs="Times New Roman"/>
          <w:sz w:val="28"/>
          <w:szCs w:val="28"/>
        </w:rPr>
        <w:t>беспрепятственно рекламируют с</w:t>
      </w:r>
      <w:ins w:id="37" w:author="Admin" w:date="2017-05-19T15:46:00Z">
        <w:r w:rsidR="001A2544">
          <w:rPr>
            <w:rFonts w:ascii="Times New Roman" w:hAnsi="Times New Roman" w:cs="Times New Roman"/>
            <w:sz w:val="28"/>
            <w:szCs w:val="28"/>
          </w:rPr>
          <w:t>в</w:t>
        </w:r>
      </w:ins>
      <w:r w:rsidR="00D536CA">
        <w:rPr>
          <w:rFonts w:ascii="Times New Roman" w:hAnsi="Times New Roman" w:cs="Times New Roman"/>
          <w:sz w:val="28"/>
          <w:szCs w:val="28"/>
        </w:rPr>
        <w:t xml:space="preserve">ои услуги по так называемому «исправлению» груди путём установки грудных </w:t>
      </w:r>
      <w:proofErr w:type="spellStart"/>
      <w:r w:rsidR="00D536CA">
        <w:rPr>
          <w:rFonts w:ascii="Times New Roman" w:hAnsi="Times New Roman" w:cs="Times New Roman"/>
          <w:sz w:val="28"/>
          <w:szCs w:val="28"/>
        </w:rPr>
        <w:t>имплантов</w:t>
      </w:r>
      <w:proofErr w:type="spellEnd"/>
      <w:r w:rsidR="00D536CA">
        <w:rPr>
          <w:rFonts w:ascii="Times New Roman" w:hAnsi="Times New Roman" w:cs="Times New Roman"/>
          <w:sz w:val="28"/>
          <w:szCs w:val="28"/>
        </w:rPr>
        <w:t>. Однако уже признано всеми ведущими специалистами в области онкологии, что п</w:t>
      </w:r>
      <w:r w:rsidR="00E713EB" w:rsidRPr="00E713EB">
        <w:rPr>
          <w:rFonts w:ascii="Times New Roman" w:hAnsi="Times New Roman" w:cs="Times New Roman"/>
          <w:sz w:val="28"/>
          <w:szCs w:val="28"/>
        </w:rPr>
        <w:t xml:space="preserve">ри установке </w:t>
      </w:r>
      <w:proofErr w:type="spellStart"/>
      <w:r w:rsidR="00E713EB" w:rsidRPr="00E713EB">
        <w:rPr>
          <w:rFonts w:ascii="Times New Roman" w:hAnsi="Times New Roman" w:cs="Times New Roman"/>
          <w:sz w:val="28"/>
          <w:szCs w:val="28"/>
        </w:rPr>
        <w:t>имплантов</w:t>
      </w:r>
      <w:proofErr w:type="spellEnd"/>
      <w:r w:rsidR="00E713EB" w:rsidRPr="00E713EB">
        <w:rPr>
          <w:rFonts w:ascii="Times New Roman" w:hAnsi="Times New Roman" w:cs="Times New Roman"/>
          <w:sz w:val="28"/>
          <w:szCs w:val="28"/>
        </w:rPr>
        <w:t xml:space="preserve"> существенно возрастает возможность возникновения </w:t>
      </w:r>
      <w:hyperlink r:id="rId8" w:tgtFrame="_blank" w:history="1">
        <w:r w:rsidR="00E713EB" w:rsidRPr="00E713EB">
          <w:rPr>
            <w:rStyle w:val="a5"/>
            <w:rFonts w:ascii="Times New Roman" w:hAnsi="Times New Roman" w:cs="Times New Roman"/>
            <w:b w:val="0"/>
            <w:iCs/>
            <w:sz w:val="28"/>
            <w:szCs w:val="28"/>
          </w:rPr>
          <w:t>рака груди</w:t>
        </w:r>
      </w:hyperlink>
      <w:r w:rsidR="00E713EB" w:rsidRPr="00E713EB">
        <w:rPr>
          <w:rFonts w:ascii="Times New Roman" w:hAnsi="Times New Roman" w:cs="Times New Roman"/>
          <w:b/>
          <w:sz w:val="28"/>
          <w:szCs w:val="28"/>
        </w:rPr>
        <w:t>,</w:t>
      </w:r>
      <w:r w:rsidR="00E713EB" w:rsidRPr="00E713EB">
        <w:rPr>
          <w:rFonts w:ascii="Times New Roman" w:hAnsi="Times New Roman" w:cs="Times New Roman"/>
          <w:sz w:val="28"/>
          <w:szCs w:val="28"/>
        </w:rPr>
        <w:t xml:space="preserve"> ведь в нее ставят инородное тело. Помимо этого, наличие </w:t>
      </w:r>
      <w:proofErr w:type="spellStart"/>
      <w:r w:rsidR="00E713EB" w:rsidRPr="00E713EB">
        <w:rPr>
          <w:rFonts w:ascii="Times New Roman" w:hAnsi="Times New Roman" w:cs="Times New Roman"/>
          <w:sz w:val="28"/>
          <w:szCs w:val="28"/>
        </w:rPr>
        <w:t>имплантов</w:t>
      </w:r>
      <w:proofErr w:type="spellEnd"/>
      <w:r w:rsidR="00E713EB" w:rsidRPr="00E713EB">
        <w:rPr>
          <w:rFonts w:ascii="Times New Roman" w:hAnsi="Times New Roman" w:cs="Times New Roman"/>
          <w:sz w:val="28"/>
          <w:szCs w:val="28"/>
        </w:rPr>
        <w:t xml:space="preserve"> мешает обследованию и </w:t>
      </w:r>
      <w:proofErr w:type="spellStart"/>
      <w:r w:rsidR="00E713EB" w:rsidRPr="00E713EB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="00E713EB" w:rsidRPr="00E713EB">
        <w:rPr>
          <w:rFonts w:ascii="Times New Roman" w:hAnsi="Times New Roman" w:cs="Times New Roman"/>
          <w:sz w:val="28"/>
          <w:szCs w:val="28"/>
        </w:rPr>
        <w:t xml:space="preserve"> груди на предмет уплотнений. С </w:t>
      </w:r>
      <w:proofErr w:type="spellStart"/>
      <w:r w:rsidR="00E713EB" w:rsidRPr="00E713EB">
        <w:rPr>
          <w:rFonts w:ascii="Times New Roman" w:hAnsi="Times New Roman" w:cs="Times New Roman"/>
          <w:sz w:val="28"/>
          <w:szCs w:val="28"/>
        </w:rPr>
        <w:t>имплантами</w:t>
      </w:r>
      <w:proofErr w:type="spellEnd"/>
      <w:r w:rsidR="00E713EB" w:rsidRPr="00E713EB">
        <w:rPr>
          <w:rFonts w:ascii="Times New Roman" w:hAnsi="Times New Roman" w:cs="Times New Roman"/>
          <w:sz w:val="28"/>
          <w:szCs w:val="28"/>
        </w:rPr>
        <w:t xml:space="preserve"> затруднено проведение УЗИ, рентгена или маммографии грудной железы, что </w:t>
      </w:r>
      <w:ins w:id="38" w:author="Admin" w:date="2017-05-19T15:53:00Z">
        <w:r w:rsidR="001A2544">
          <w:rPr>
            <w:rFonts w:ascii="Times New Roman" w:hAnsi="Times New Roman" w:cs="Times New Roman"/>
            <w:sz w:val="28"/>
            <w:szCs w:val="28"/>
          </w:rPr>
          <w:t xml:space="preserve">реально может </w:t>
        </w:r>
      </w:ins>
      <w:r w:rsidR="00E713EB" w:rsidRPr="00E713EB">
        <w:rPr>
          <w:rFonts w:ascii="Times New Roman" w:hAnsi="Times New Roman" w:cs="Times New Roman"/>
          <w:sz w:val="28"/>
          <w:szCs w:val="28"/>
        </w:rPr>
        <w:t>отсрочит</w:t>
      </w:r>
      <w:ins w:id="39" w:author="Admin" w:date="2017-05-19T15:53:00Z">
        <w:r w:rsidR="001A2544">
          <w:rPr>
            <w:rFonts w:ascii="Times New Roman" w:hAnsi="Times New Roman" w:cs="Times New Roman"/>
            <w:sz w:val="28"/>
            <w:szCs w:val="28"/>
          </w:rPr>
          <w:t>ь</w:t>
        </w:r>
      </w:ins>
      <w:r w:rsidR="00E713EB" w:rsidRPr="00E713EB">
        <w:rPr>
          <w:rFonts w:ascii="Times New Roman" w:hAnsi="Times New Roman" w:cs="Times New Roman"/>
          <w:sz w:val="28"/>
          <w:szCs w:val="28"/>
        </w:rPr>
        <w:t xml:space="preserve"> диагностику опухоли</w:t>
      </w:r>
      <w:ins w:id="40" w:author="Admin" w:date="2017-05-19T15:53:00Z">
        <w:r w:rsidR="001A2544">
          <w:rPr>
            <w:rFonts w:ascii="Times New Roman" w:hAnsi="Times New Roman" w:cs="Times New Roman"/>
            <w:sz w:val="28"/>
            <w:szCs w:val="28"/>
          </w:rPr>
          <w:t xml:space="preserve"> на начальных этапах</w:t>
        </w:r>
      </w:ins>
      <w:r w:rsidR="00E713EB" w:rsidRPr="00E713EB">
        <w:rPr>
          <w:rFonts w:ascii="Times New Roman" w:hAnsi="Times New Roman" w:cs="Times New Roman"/>
          <w:sz w:val="28"/>
          <w:szCs w:val="28"/>
        </w:rPr>
        <w:t>. При обследованиях</w:t>
      </w:r>
      <w:ins w:id="41" w:author="Admin" w:date="2017-05-19T15:54:00Z">
        <w:r w:rsidR="002F6CFC">
          <w:rPr>
            <w:rFonts w:ascii="Times New Roman" w:hAnsi="Times New Roman" w:cs="Times New Roman"/>
            <w:sz w:val="28"/>
            <w:szCs w:val="28"/>
          </w:rPr>
          <w:t xml:space="preserve">, особенно на </w:t>
        </w:r>
        <w:proofErr w:type="spellStart"/>
        <w:r w:rsidR="002F6CFC">
          <w:rPr>
            <w:rFonts w:ascii="Times New Roman" w:hAnsi="Times New Roman" w:cs="Times New Roman"/>
            <w:sz w:val="28"/>
            <w:szCs w:val="28"/>
          </w:rPr>
          <w:t>маммографе</w:t>
        </w:r>
        <w:proofErr w:type="spellEnd"/>
        <w:r w:rsidR="002F6CFC">
          <w:rPr>
            <w:rFonts w:ascii="Times New Roman" w:hAnsi="Times New Roman" w:cs="Times New Roman"/>
            <w:sz w:val="28"/>
            <w:szCs w:val="28"/>
          </w:rPr>
          <w:t>,</w:t>
        </w:r>
      </w:ins>
      <w:r w:rsidR="00E713EB" w:rsidRPr="00E713EB">
        <w:rPr>
          <w:rFonts w:ascii="Times New Roman" w:hAnsi="Times New Roman" w:cs="Times New Roman"/>
          <w:sz w:val="28"/>
          <w:szCs w:val="28"/>
        </w:rPr>
        <w:t xml:space="preserve"> необходимо</w:t>
      </w:r>
      <w:ins w:id="42" w:author="Admin" w:date="2017-05-19T15:54:00Z">
        <w:r w:rsidR="002F6CFC">
          <w:rPr>
            <w:rFonts w:ascii="Times New Roman" w:hAnsi="Times New Roman" w:cs="Times New Roman"/>
            <w:sz w:val="28"/>
            <w:szCs w:val="28"/>
          </w:rPr>
          <w:t xml:space="preserve"> значительное</w:t>
        </w:r>
      </w:ins>
      <w:r w:rsidR="00E713EB" w:rsidRPr="00E713EB">
        <w:rPr>
          <w:rFonts w:ascii="Times New Roman" w:hAnsi="Times New Roman" w:cs="Times New Roman"/>
          <w:sz w:val="28"/>
          <w:szCs w:val="28"/>
        </w:rPr>
        <w:t xml:space="preserve"> давление - это повышает р</w:t>
      </w:r>
      <w:r w:rsidR="00D536CA">
        <w:rPr>
          <w:rFonts w:ascii="Times New Roman" w:hAnsi="Times New Roman" w:cs="Times New Roman"/>
          <w:sz w:val="28"/>
          <w:szCs w:val="28"/>
        </w:rPr>
        <w:t xml:space="preserve">иск разрывов в области </w:t>
      </w:r>
      <w:proofErr w:type="spellStart"/>
      <w:r w:rsidR="00D536CA">
        <w:rPr>
          <w:rFonts w:ascii="Times New Roman" w:hAnsi="Times New Roman" w:cs="Times New Roman"/>
          <w:sz w:val="28"/>
          <w:szCs w:val="28"/>
        </w:rPr>
        <w:t>импланта</w:t>
      </w:r>
      <w:proofErr w:type="spellEnd"/>
      <w:r w:rsidR="00D536CA">
        <w:rPr>
          <w:rFonts w:ascii="Times New Roman" w:hAnsi="Times New Roman" w:cs="Times New Roman"/>
          <w:sz w:val="28"/>
          <w:szCs w:val="28"/>
        </w:rPr>
        <w:t xml:space="preserve"> и ухудшение прогноза лечения в случае подтверждения диагноза. Необходимо привести в соответствие цели и задачи государственной и частнопрактикующей медицины. </w:t>
      </w:r>
    </w:p>
    <w:p w:rsidR="00F217C9" w:rsidRDefault="00B3089A" w:rsidP="00F217C9">
      <w:pPr>
        <w:widowControl/>
        <w:rPr>
          <w:ins w:id="43" w:author="da_zhukov" w:date="2017-05-17T15:48:00Z"/>
          <w:sz w:val="28"/>
          <w:szCs w:val="28"/>
        </w:rPr>
      </w:pPr>
      <w:r w:rsidRPr="001D4309">
        <w:rPr>
          <w:sz w:val="28"/>
          <w:szCs w:val="28"/>
        </w:rPr>
        <w:t xml:space="preserve">  </w:t>
      </w:r>
    </w:p>
    <w:p w:rsidR="00F217C9" w:rsidRPr="001D4309" w:rsidRDefault="00B3089A" w:rsidP="00F217C9">
      <w:pPr>
        <w:widowControl/>
        <w:rPr>
          <w:ins w:id="44" w:author="da_zhukov" w:date="2017-05-17T15:48:00Z"/>
          <w:sz w:val="28"/>
          <w:szCs w:val="28"/>
        </w:rPr>
      </w:pPr>
      <w:del w:id="45" w:author="Admin" w:date="2017-05-19T15:48:00Z">
        <w:r w:rsidRPr="001D4309" w:rsidDel="001A2544">
          <w:rPr>
            <w:sz w:val="28"/>
            <w:szCs w:val="28"/>
          </w:rPr>
          <w:delText xml:space="preserve">  </w:delText>
        </w:r>
      </w:del>
      <w:ins w:id="46" w:author="da_zhukov" w:date="2017-05-17T15:48:00Z">
        <w:r w:rsidR="00F217C9" w:rsidRPr="001D4309">
          <w:rPr>
            <w:sz w:val="28"/>
            <w:szCs w:val="28"/>
          </w:rPr>
          <w:t>Председатель</w:t>
        </w:r>
      </w:ins>
    </w:p>
    <w:p w:rsidR="00F217C9" w:rsidRPr="001D4309" w:rsidRDefault="00F217C9" w:rsidP="00F217C9">
      <w:pPr>
        <w:widowControl/>
        <w:rPr>
          <w:ins w:id="47" w:author="da_zhukov" w:date="2017-05-17T15:48:00Z"/>
          <w:sz w:val="28"/>
          <w:szCs w:val="28"/>
        </w:rPr>
      </w:pPr>
      <w:ins w:id="48" w:author="da_zhukov" w:date="2017-05-17T15:48:00Z">
        <w:r w:rsidRPr="001D4309">
          <w:rPr>
            <w:sz w:val="28"/>
            <w:szCs w:val="28"/>
          </w:rPr>
          <w:t xml:space="preserve">Законодательного собрания   </w:t>
        </w:r>
      </w:ins>
    </w:p>
    <w:p w:rsidR="001A2544" w:rsidRDefault="00F217C9" w:rsidP="00F217C9">
      <w:pPr>
        <w:widowControl/>
        <w:rPr>
          <w:ins w:id="49" w:author="Admin" w:date="2017-05-19T15:58:00Z"/>
          <w:sz w:val="28"/>
          <w:szCs w:val="28"/>
        </w:rPr>
      </w:pPr>
      <w:ins w:id="50" w:author="da_zhukov" w:date="2017-05-17T15:48:00Z">
        <w:r w:rsidRPr="001D4309">
          <w:rPr>
            <w:sz w:val="28"/>
            <w:szCs w:val="28"/>
          </w:rPr>
          <w:t xml:space="preserve">Ленинградской области                                                                     С. </w:t>
        </w:r>
        <w:proofErr w:type="spellStart"/>
        <w:r w:rsidRPr="001D4309">
          <w:rPr>
            <w:sz w:val="28"/>
            <w:szCs w:val="28"/>
          </w:rPr>
          <w:t>Бебенин</w:t>
        </w:r>
      </w:ins>
      <w:proofErr w:type="spellEnd"/>
    </w:p>
    <w:p w:rsidR="00295447" w:rsidRDefault="00295447" w:rsidP="00F217C9">
      <w:pPr>
        <w:widowControl/>
        <w:rPr>
          <w:ins w:id="51" w:author="Admin" w:date="2017-05-19T15:48:00Z"/>
          <w:sz w:val="28"/>
          <w:szCs w:val="28"/>
        </w:rPr>
      </w:pPr>
      <w:bookmarkStart w:id="52" w:name="_GoBack"/>
      <w:bookmarkEnd w:id="52"/>
    </w:p>
    <w:p w:rsidR="00F217C9" w:rsidRPr="001D4309" w:rsidRDefault="00F217C9" w:rsidP="00F217C9">
      <w:pPr>
        <w:widowControl/>
        <w:rPr>
          <w:ins w:id="53" w:author="da_zhukov" w:date="2017-05-17T15:48:00Z"/>
          <w:sz w:val="28"/>
          <w:szCs w:val="28"/>
        </w:rPr>
      </w:pPr>
      <w:ins w:id="54" w:author="da_zhukov" w:date="2017-05-17T15:48:00Z">
        <w:r w:rsidRPr="001D4309">
          <w:rPr>
            <w:sz w:val="28"/>
            <w:szCs w:val="28"/>
          </w:rPr>
          <w:t xml:space="preserve">   </w:t>
        </w:r>
      </w:ins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                                  </w:t>
      </w:r>
      <w:r w:rsidR="00D536CA">
        <w:rPr>
          <w:sz w:val="28"/>
          <w:szCs w:val="28"/>
        </w:rPr>
        <w:t xml:space="preserve">                              </w:t>
      </w:r>
      <w:r w:rsidRPr="001D4309">
        <w:rPr>
          <w:sz w:val="28"/>
          <w:szCs w:val="28"/>
        </w:rPr>
        <w:t xml:space="preserve">                    </w:t>
      </w:r>
      <w:r w:rsidRPr="001D4309">
        <w:rPr>
          <w:rFonts w:eastAsia="Times New Roman"/>
          <w:sz w:val="28"/>
          <w:szCs w:val="28"/>
        </w:rPr>
        <w:br w:type="page"/>
      </w:r>
    </w:p>
    <w:p w:rsidR="00B3089A" w:rsidRPr="001D4309" w:rsidRDefault="00B3089A" w:rsidP="00B3089A">
      <w:pPr>
        <w:widowControl/>
        <w:ind w:left="540"/>
        <w:jc w:val="both"/>
        <w:rPr>
          <w:b/>
          <w:bCs/>
          <w:sz w:val="28"/>
          <w:szCs w:val="28"/>
        </w:rPr>
      </w:pPr>
    </w:p>
    <w:p w:rsidR="00B3089A" w:rsidRPr="001D4309" w:rsidRDefault="00B3089A" w:rsidP="00B3089A">
      <w:pPr>
        <w:shd w:val="clear" w:color="auto" w:fill="FFFFFF"/>
        <w:ind w:left="6521" w:right="-455"/>
        <w:rPr>
          <w:spacing w:val="-3"/>
        </w:rPr>
      </w:pPr>
      <w:r w:rsidRPr="001D4309">
        <w:rPr>
          <w:spacing w:val="-3"/>
        </w:rPr>
        <w:t xml:space="preserve">Приложение </w:t>
      </w:r>
    </w:p>
    <w:p w:rsidR="00B3089A" w:rsidRPr="001D4309" w:rsidRDefault="00B3089A" w:rsidP="00B3089A">
      <w:pPr>
        <w:shd w:val="clear" w:color="auto" w:fill="FFFFFF"/>
        <w:ind w:left="6521" w:right="-455"/>
        <w:rPr>
          <w:spacing w:val="-3"/>
        </w:rPr>
      </w:pPr>
      <w:r w:rsidRPr="001D4309">
        <w:rPr>
          <w:spacing w:val="-3"/>
        </w:rPr>
        <w:t xml:space="preserve">к проекту федерального закона </w:t>
      </w:r>
    </w:p>
    <w:p w:rsidR="00B3089A" w:rsidRPr="001D4309" w:rsidRDefault="00B3089A" w:rsidP="00B3089A">
      <w:pPr>
        <w:ind w:left="6521" w:right="-455"/>
      </w:pPr>
      <w:r w:rsidRPr="001D4309">
        <w:rPr>
          <w:spacing w:val="-3"/>
        </w:rPr>
        <w:t>«</w:t>
      </w:r>
      <w:r w:rsidRPr="001D4309">
        <w:t xml:space="preserve"> О внесении изменения </w:t>
      </w:r>
      <w:proofErr w:type="gramStart"/>
      <w:r w:rsidRPr="001D4309">
        <w:t>в</w:t>
      </w:r>
      <w:proofErr w:type="gramEnd"/>
      <w:r w:rsidRPr="001D4309">
        <w:t xml:space="preserve"> </w:t>
      </w:r>
    </w:p>
    <w:p w:rsidR="00B3089A" w:rsidRPr="001D4309" w:rsidRDefault="00B3089A" w:rsidP="00B3089A">
      <w:pPr>
        <w:ind w:left="6521" w:right="-455"/>
      </w:pPr>
      <w:r w:rsidRPr="001D4309">
        <w:t>статью 7 Федерального закона</w:t>
      </w:r>
    </w:p>
    <w:p w:rsidR="00B3089A" w:rsidRPr="001D4309" w:rsidRDefault="00B3089A" w:rsidP="00B3089A">
      <w:pPr>
        <w:ind w:left="6521" w:right="-455"/>
      </w:pPr>
      <w:r w:rsidRPr="001D4309">
        <w:t xml:space="preserve">«О рекламе» </w:t>
      </w:r>
    </w:p>
    <w:p w:rsidR="00B3089A" w:rsidRPr="001D4309" w:rsidRDefault="00B3089A" w:rsidP="00B3089A">
      <w:pPr>
        <w:pStyle w:val="a3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pStyle w:val="a3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pStyle w:val="a3"/>
        <w:jc w:val="center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>ФИНАНСОВО-ЭКОНОМИЧЕСКОЕ ОБОСНОВАНИЕ</w:t>
      </w:r>
    </w:p>
    <w:p w:rsidR="00B3089A" w:rsidRPr="001D4309" w:rsidRDefault="00B3089A" w:rsidP="00B3089A">
      <w:pPr>
        <w:tabs>
          <w:tab w:val="left" w:pos="142"/>
          <w:tab w:val="left" w:pos="1440"/>
        </w:tabs>
        <w:ind w:left="540"/>
        <w:jc w:val="center"/>
        <w:rPr>
          <w:b/>
          <w:bCs/>
          <w:sz w:val="28"/>
          <w:szCs w:val="28"/>
        </w:rPr>
      </w:pPr>
      <w:r w:rsidRPr="001D4309">
        <w:rPr>
          <w:b/>
          <w:sz w:val="28"/>
          <w:szCs w:val="28"/>
        </w:rPr>
        <w:t xml:space="preserve">проекта </w:t>
      </w:r>
      <w:r w:rsidRPr="001D4309">
        <w:rPr>
          <w:b/>
          <w:bCs/>
          <w:sz w:val="28"/>
          <w:szCs w:val="28"/>
        </w:rPr>
        <w:t xml:space="preserve">федерального закона </w:t>
      </w:r>
    </w:p>
    <w:p w:rsidR="00B3089A" w:rsidRPr="001D4309" w:rsidRDefault="00B3089A" w:rsidP="00B3089A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r w:rsidRPr="001D4309">
        <w:rPr>
          <w:b/>
          <w:bCs/>
          <w:sz w:val="28"/>
          <w:szCs w:val="28"/>
        </w:rPr>
        <w:t>«</w:t>
      </w:r>
      <w:r w:rsidRPr="001D4309">
        <w:rPr>
          <w:b/>
          <w:sz w:val="28"/>
          <w:szCs w:val="28"/>
        </w:rPr>
        <w:t>О внесении изменения в статью 7 Федерального закона                 «О рекламе»</w:t>
      </w:r>
    </w:p>
    <w:p w:rsidR="00B3089A" w:rsidRPr="001D4309" w:rsidRDefault="00B3089A" w:rsidP="00B3089A">
      <w:pPr>
        <w:tabs>
          <w:tab w:val="left" w:pos="142"/>
          <w:tab w:val="left" w:pos="1440"/>
        </w:tabs>
        <w:jc w:val="center"/>
        <w:rPr>
          <w:bCs/>
          <w:sz w:val="28"/>
          <w:szCs w:val="28"/>
        </w:rPr>
      </w:pPr>
    </w:p>
    <w:p w:rsidR="00B3089A" w:rsidRPr="001D4309" w:rsidRDefault="00B3089A" w:rsidP="00B3089A">
      <w:pPr>
        <w:tabs>
          <w:tab w:val="left" w:pos="142"/>
          <w:tab w:val="left" w:pos="1440"/>
        </w:tabs>
        <w:ind w:left="540"/>
        <w:jc w:val="both"/>
        <w:rPr>
          <w:b/>
          <w:sz w:val="28"/>
          <w:szCs w:val="28"/>
        </w:rPr>
      </w:pPr>
      <w:r w:rsidRPr="001D4309">
        <w:rPr>
          <w:sz w:val="28"/>
          <w:szCs w:val="28"/>
        </w:rPr>
        <w:tab/>
        <w:t xml:space="preserve">Принятие Федерального закона </w:t>
      </w:r>
      <w:r w:rsidRPr="001D4309">
        <w:rPr>
          <w:bCs/>
          <w:sz w:val="28"/>
          <w:szCs w:val="28"/>
        </w:rPr>
        <w:t>«</w:t>
      </w:r>
      <w:r w:rsidRPr="001D4309">
        <w:rPr>
          <w:sz w:val="28"/>
          <w:szCs w:val="28"/>
        </w:rPr>
        <w:t>О внесении изменения  в статью 7 Федерального закона  «О рекламе»</w:t>
      </w:r>
      <w:r w:rsidRPr="001D4309">
        <w:rPr>
          <w:b/>
          <w:sz w:val="28"/>
          <w:szCs w:val="28"/>
        </w:rPr>
        <w:t xml:space="preserve"> </w:t>
      </w:r>
      <w:r w:rsidRPr="001D4309">
        <w:rPr>
          <w:sz w:val="28"/>
          <w:szCs w:val="28"/>
        </w:rPr>
        <w:t>не потребует дополнительных средств федерального бюджета.</w:t>
      </w:r>
    </w:p>
    <w:p w:rsidR="00B3089A" w:rsidRPr="001D4309" w:rsidRDefault="00B3089A" w:rsidP="00B3089A">
      <w:pPr>
        <w:tabs>
          <w:tab w:val="left" w:pos="142"/>
          <w:tab w:val="left" w:pos="1440"/>
        </w:tabs>
        <w:ind w:firstLine="720"/>
        <w:jc w:val="both"/>
        <w:rPr>
          <w:sz w:val="28"/>
          <w:szCs w:val="28"/>
        </w:rPr>
      </w:pPr>
    </w:p>
    <w:p w:rsidR="00B3089A" w:rsidRPr="001D4309" w:rsidRDefault="00B3089A" w:rsidP="00B3089A">
      <w:pPr>
        <w:jc w:val="right"/>
        <w:rPr>
          <w:sz w:val="28"/>
          <w:szCs w:val="28"/>
        </w:rPr>
      </w:pPr>
    </w:p>
    <w:p w:rsidR="00B3089A" w:rsidRPr="001D4309" w:rsidRDefault="00B3089A" w:rsidP="00B3089A">
      <w:pPr>
        <w:jc w:val="right"/>
        <w:rPr>
          <w:sz w:val="28"/>
          <w:szCs w:val="28"/>
        </w:rPr>
      </w:pPr>
    </w:p>
    <w:p w:rsidR="00B3089A" w:rsidRPr="001D4309" w:rsidRDefault="00B3089A" w:rsidP="00B3089A">
      <w:pPr>
        <w:jc w:val="right"/>
        <w:rPr>
          <w:sz w:val="28"/>
          <w:szCs w:val="28"/>
        </w:rPr>
      </w:pPr>
    </w:p>
    <w:p w:rsidR="00B3089A" w:rsidRPr="001D4309" w:rsidRDefault="00B3089A" w:rsidP="00B3089A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Председатель</w:t>
      </w: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Законодательного собрания   </w:t>
      </w: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Ленинградской области                                                                     С. </w:t>
      </w:r>
      <w:proofErr w:type="spellStart"/>
      <w:r w:rsidRPr="001D4309">
        <w:rPr>
          <w:sz w:val="28"/>
          <w:szCs w:val="28"/>
        </w:rPr>
        <w:t>Бебенин</w:t>
      </w:r>
      <w:proofErr w:type="spellEnd"/>
      <w:r w:rsidRPr="001D4309">
        <w:rPr>
          <w:sz w:val="28"/>
          <w:szCs w:val="28"/>
        </w:rPr>
        <w:t xml:space="preserve">   </w:t>
      </w:r>
    </w:p>
    <w:p w:rsidR="00B3089A" w:rsidRPr="001D4309" w:rsidRDefault="00B3089A" w:rsidP="00B3089A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autoSpaceDE/>
        <w:autoSpaceDN/>
        <w:adjustRightInd/>
        <w:spacing w:line="276" w:lineRule="auto"/>
        <w:rPr>
          <w:b/>
          <w:sz w:val="28"/>
          <w:szCs w:val="28"/>
        </w:rPr>
        <w:sectPr w:rsidR="00B3089A" w:rsidRPr="001D4309" w:rsidSect="007008CB">
          <w:pgSz w:w="11906" w:h="16838"/>
          <w:pgMar w:top="709" w:right="850" w:bottom="709" w:left="1800" w:header="708" w:footer="708" w:gutter="0"/>
          <w:cols w:space="720"/>
        </w:sectPr>
      </w:pPr>
    </w:p>
    <w:p w:rsidR="00B3089A" w:rsidRPr="001D4309" w:rsidRDefault="00B3089A" w:rsidP="00B3089A">
      <w:pPr>
        <w:ind w:left="5245" w:firstLine="142"/>
        <w:jc w:val="right"/>
        <w:rPr>
          <w:b/>
          <w:sz w:val="28"/>
          <w:szCs w:val="28"/>
        </w:rPr>
      </w:pPr>
    </w:p>
    <w:p w:rsidR="00B3089A" w:rsidRPr="001D4309" w:rsidRDefault="00B3089A" w:rsidP="00B3089A">
      <w:pPr>
        <w:shd w:val="clear" w:color="auto" w:fill="FFFFFF"/>
        <w:ind w:left="6521" w:right="-455"/>
        <w:rPr>
          <w:spacing w:val="-3"/>
        </w:rPr>
      </w:pPr>
      <w:r w:rsidRPr="001D4309">
        <w:rPr>
          <w:spacing w:val="-3"/>
        </w:rPr>
        <w:t xml:space="preserve">Приложение </w:t>
      </w:r>
    </w:p>
    <w:p w:rsidR="00B3089A" w:rsidRPr="001D4309" w:rsidRDefault="00B3089A" w:rsidP="00B3089A">
      <w:pPr>
        <w:shd w:val="clear" w:color="auto" w:fill="FFFFFF"/>
        <w:ind w:left="6521" w:right="-455"/>
        <w:rPr>
          <w:spacing w:val="-3"/>
        </w:rPr>
      </w:pPr>
      <w:r w:rsidRPr="001D4309">
        <w:rPr>
          <w:spacing w:val="-3"/>
        </w:rPr>
        <w:t xml:space="preserve">к проекту федерального закона </w:t>
      </w:r>
    </w:p>
    <w:p w:rsidR="00B3089A" w:rsidRPr="001D4309" w:rsidRDefault="00B3089A" w:rsidP="00B3089A">
      <w:pPr>
        <w:ind w:left="6521" w:right="-455"/>
      </w:pPr>
      <w:r w:rsidRPr="001D4309">
        <w:rPr>
          <w:spacing w:val="-3"/>
        </w:rPr>
        <w:t>«</w:t>
      </w:r>
      <w:r w:rsidRPr="001D4309">
        <w:t xml:space="preserve"> О внесении изменения </w:t>
      </w:r>
      <w:proofErr w:type="gramStart"/>
      <w:r w:rsidRPr="001D4309">
        <w:t>в</w:t>
      </w:r>
      <w:proofErr w:type="gramEnd"/>
      <w:r w:rsidRPr="001D4309">
        <w:t xml:space="preserve"> </w:t>
      </w:r>
    </w:p>
    <w:p w:rsidR="00B3089A" w:rsidRPr="001D4309" w:rsidRDefault="00B3089A" w:rsidP="00B3089A">
      <w:pPr>
        <w:ind w:left="6521" w:right="-455"/>
      </w:pPr>
      <w:r w:rsidRPr="001D4309">
        <w:t>статью 7 Федерального закона</w:t>
      </w:r>
    </w:p>
    <w:p w:rsidR="00B3089A" w:rsidRPr="001D4309" w:rsidRDefault="00B3089A" w:rsidP="00B3089A">
      <w:pPr>
        <w:ind w:left="6521" w:right="-455"/>
      </w:pPr>
      <w:r w:rsidRPr="001D4309">
        <w:t xml:space="preserve">«О рекламе» </w:t>
      </w:r>
    </w:p>
    <w:p w:rsidR="00B3089A" w:rsidRPr="001D4309" w:rsidRDefault="00B3089A" w:rsidP="00B3089A">
      <w:pPr>
        <w:spacing w:line="288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spacing w:line="288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spacing w:line="288" w:lineRule="auto"/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spacing w:line="288" w:lineRule="auto"/>
        <w:jc w:val="center"/>
        <w:rPr>
          <w:b/>
          <w:sz w:val="28"/>
          <w:szCs w:val="28"/>
        </w:rPr>
      </w:pPr>
      <w:r w:rsidRPr="001D4309">
        <w:rPr>
          <w:b/>
          <w:sz w:val="28"/>
          <w:szCs w:val="28"/>
        </w:rPr>
        <w:t>ПЕРЕЧЕНЬ</w:t>
      </w:r>
    </w:p>
    <w:p w:rsidR="00B3089A" w:rsidRPr="001D4309" w:rsidRDefault="00B3089A" w:rsidP="00B3089A">
      <w:pPr>
        <w:widowControl/>
        <w:ind w:left="540"/>
        <w:jc w:val="center"/>
        <w:rPr>
          <w:b/>
          <w:bCs/>
          <w:sz w:val="28"/>
          <w:szCs w:val="28"/>
        </w:rPr>
      </w:pPr>
      <w:r w:rsidRPr="001D4309">
        <w:rPr>
          <w:b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1D4309">
        <w:rPr>
          <w:b/>
          <w:sz w:val="28"/>
          <w:szCs w:val="28"/>
        </w:rPr>
        <w:t>утратившими</w:t>
      </w:r>
      <w:proofErr w:type="gramEnd"/>
      <w:r w:rsidRPr="001D4309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Pr="001D4309">
        <w:rPr>
          <w:b/>
          <w:bCs/>
          <w:sz w:val="28"/>
          <w:szCs w:val="28"/>
        </w:rPr>
        <w:t>«</w:t>
      </w:r>
      <w:r w:rsidRPr="001D4309">
        <w:rPr>
          <w:b/>
          <w:sz w:val="28"/>
          <w:szCs w:val="28"/>
        </w:rPr>
        <w:t>О внесении изменения в статью 7 Федерального закона  «О рекламе»</w:t>
      </w:r>
    </w:p>
    <w:p w:rsidR="00B3089A" w:rsidRPr="001D4309" w:rsidRDefault="00B3089A" w:rsidP="00B3089A">
      <w:pPr>
        <w:tabs>
          <w:tab w:val="left" w:pos="142"/>
          <w:tab w:val="left" w:pos="1440"/>
        </w:tabs>
        <w:jc w:val="center"/>
        <w:rPr>
          <w:b/>
          <w:sz w:val="28"/>
          <w:szCs w:val="28"/>
        </w:rPr>
      </w:pPr>
    </w:p>
    <w:p w:rsidR="00B3089A" w:rsidRPr="001D4309" w:rsidRDefault="00B3089A" w:rsidP="00B3089A">
      <w:pPr>
        <w:widowControl/>
        <w:ind w:firstLine="567"/>
        <w:jc w:val="both"/>
        <w:rPr>
          <w:sz w:val="28"/>
          <w:szCs w:val="28"/>
        </w:rPr>
      </w:pPr>
      <w:r w:rsidRPr="001D4309">
        <w:rPr>
          <w:sz w:val="28"/>
          <w:szCs w:val="28"/>
        </w:rPr>
        <w:t xml:space="preserve">Принятие </w:t>
      </w:r>
      <w:r w:rsidRPr="001D4309">
        <w:rPr>
          <w:bCs/>
          <w:sz w:val="28"/>
          <w:szCs w:val="28"/>
        </w:rPr>
        <w:t>«</w:t>
      </w:r>
      <w:r w:rsidRPr="001D4309">
        <w:rPr>
          <w:sz w:val="28"/>
          <w:szCs w:val="28"/>
        </w:rPr>
        <w:t>О внесении изменения в статью 7 Федерального закона «О рекламе» не потребует внесения изменений в другие акты федерального законодательства.</w:t>
      </w:r>
    </w:p>
    <w:p w:rsidR="00B3089A" w:rsidRPr="001D4309" w:rsidRDefault="00B3089A" w:rsidP="00B3089A">
      <w:pPr>
        <w:ind w:firstLine="709"/>
        <w:jc w:val="both"/>
        <w:rPr>
          <w:sz w:val="28"/>
          <w:szCs w:val="28"/>
        </w:rPr>
      </w:pPr>
    </w:p>
    <w:p w:rsidR="00B3089A" w:rsidRPr="001D4309" w:rsidRDefault="00B3089A" w:rsidP="00B3089A">
      <w:pPr>
        <w:ind w:firstLine="709"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>Председатель</w:t>
      </w: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Законодательного собрания     </w:t>
      </w:r>
    </w:p>
    <w:p w:rsidR="00B3089A" w:rsidRPr="001D4309" w:rsidRDefault="00B3089A" w:rsidP="00B3089A">
      <w:pPr>
        <w:widowControl/>
        <w:rPr>
          <w:sz w:val="28"/>
          <w:szCs w:val="28"/>
        </w:rPr>
      </w:pPr>
      <w:r w:rsidRPr="001D4309">
        <w:rPr>
          <w:sz w:val="28"/>
          <w:szCs w:val="28"/>
        </w:rPr>
        <w:t xml:space="preserve">Ленинградской области                                                                               С. </w:t>
      </w:r>
      <w:proofErr w:type="spellStart"/>
      <w:r w:rsidRPr="001D4309">
        <w:rPr>
          <w:sz w:val="28"/>
          <w:szCs w:val="28"/>
        </w:rPr>
        <w:t>Бебенин</w:t>
      </w:r>
      <w:proofErr w:type="spellEnd"/>
      <w:r w:rsidRPr="001D4309">
        <w:rPr>
          <w:sz w:val="28"/>
          <w:szCs w:val="28"/>
        </w:rPr>
        <w:t xml:space="preserve">   </w:t>
      </w:r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</w:p>
    <w:p w:rsidR="00B3089A" w:rsidRPr="001D4309" w:rsidRDefault="00B3089A" w:rsidP="00B3089A">
      <w:pPr>
        <w:widowControl/>
        <w:jc w:val="both"/>
        <w:rPr>
          <w:sz w:val="28"/>
          <w:szCs w:val="28"/>
        </w:rPr>
      </w:pPr>
    </w:p>
    <w:p w:rsidR="00F61560" w:rsidRDefault="00F61560"/>
    <w:sectPr w:rsidR="00F61560" w:rsidSect="004116ED">
      <w:pgSz w:w="11906" w:h="16838"/>
      <w:pgMar w:top="1440" w:right="567" w:bottom="1440" w:left="1134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6" w:author="da_zhukov" w:date="2017-05-17T15:46:00Z" w:initials="d">
    <w:p w:rsidR="00F217C9" w:rsidRPr="00F217C9" w:rsidRDefault="00F217C9" w:rsidP="00F217C9">
      <w:pPr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Style w:val="a6"/>
        </w:rPr>
        <w:annotationRef/>
      </w:r>
      <w:r w:rsidRPr="00F217C9">
        <w:rPr>
          <w:rFonts w:ascii="Arial" w:eastAsia="Times New Roman" w:hAnsi="Arial" w:cs="Arial"/>
          <w:color w:val="222222"/>
          <w:sz w:val="24"/>
          <w:szCs w:val="24"/>
        </w:rPr>
        <w:t xml:space="preserve"> в номенклатуре медицинских услуг и, в целом, в законодательстве  нет термина "установка грудных </w:t>
      </w:r>
      <w:proofErr w:type="spellStart"/>
      <w:r w:rsidRPr="00F217C9">
        <w:rPr>
          <w:rFonts w:ascii="Arial" w:eastAsia="Times New Roman" w:hAnsi="Arial" w:cs="Arial"/>
          <w:color w:val="222222"/>
          <w:sz w:val="24"/>
          <w:szCs w:val="24"/>
        </w:rPr>
        <w:t>имплантов</w:t>
      </w:r>
      <w:proofErr w:type="spellEnd"/>
      <w:r w:rsidRPr="00F217C9">
        <w:rPr>
          <w:rFonts w:ascii="Arial" w:eastAsia="Times New Roman" w:hAnsi="Arial" w:cs="Arial"/>
          <w:color w:val="222222"/>
          <w:sz w:val="24"/>
          <w:szCs w:val="24"/>
        </w:rPr>
        <w:t>" в отличие, например, от услуг по прерыванию беременности, реклама которых запрещена.</w:t>
      </w:r>
    </w:p>
    <w:p w:rsidR="00F217C9" w:rsidRPr="00F217C9" w:rsidRDefault="00F217C9" w:rsidP="00F217C9">
      <w:pPr>
        <w:widowControl/>
        <w:autoSpaceDE/>
        <w:autoSpaceDN/>
        <w:adjustRightInd/>
        <w:rPr>
          <w:rFonts w:ascii="Arial" w:eastAsia="Times New Roman" w:hAnsi="Arial" w:cs="Arial"/>
          <w:color w:val="222222"/>
          <w:sz w:val="24"/>
          <w:szCs w:val="24"/>
        </w:rPr>
      </w:pPr>
      <w:r w:rsidRPr="00F217C9">
        <w:rPr>
          <w:rFonts w:ascii="Arial" w:eastAsia="Times New Roman" w:hAnsi="Arial" w:cs="Arial"/>
          <w:color w:val="222222"/>
          <w:sz w:val="24"/>
          <w:szCs w:val="24"/>
        </w:rPr>
        <w:t>Поэтому считаю, что такая формулировка не подходит.</w:t>
      </w:r>
    </w:p>
    <w:p w:rsidR="00F217C9" w:rsidRDefault="00F217C9">
      <w:pPr>
        <w:pStyle w:val="a7"/>
      </w:pPr>
    </w:p>
  </w:comment>
  <w:comment w:id="4" w:author="da_zhukov" w:date="2017-05-17T16:07:00Z" w:initials="d">
    <w:p w:rsidR="003A69D7" w:rsidRDefault="003A69D7" w:rsidP="003A69D7">
      <w:pPr>
        <w:widowControl/>
        <w:ind w:left="540"/>
        <w:jc w:val="both"/>
        <w:rPr>
          <w:rFonts w:eastAsiaTheme="minorHAnsi"/>
          <w:lang w:eastAsia="en-US"/>
        </w:rPr>
      </w:pPr>
      <w:r>
        <w:rPr>
          <w:rStyle w:val="a6"/>
        </w:rPr>
        <w:annotationRef/>
      </w:r>
      <w:r>
        <w:t xml:space="preserve">Пункт 65 </w:t>
      </w:r>
      <w:r>
        <w:rPr>
          <w:rFonts w:eastAsiaTheme="minorHAnsi"/>
          <w:lang w:eastAsia="en-US"/>
        </w:rPr>
        <w:t>"Методические рекомендации по юридико-техническому оформлению законопроектов"</w:t>
      </w:r>
    </w:p>
    <w:p w:rsidR="003A69D7" w:rsidRDefault="003A69D7" w:rsidP="003A69D7">
      <w:pPr>
        <w:widowControl/>
        <w:ind w:left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(направлены письмом Аппарата ГД ФС РФ от 18.11.2003 N вн2-18/490)</w:t>
      </w:r>
    </w:p>
    <w:p w:rsidR="003A69D7" w:rsidRDefault="003A69D7">
      <w:pPr>
        <w:pStyle w:val="a7"/>
      </w:pPr>
    </w:p>
  </w:comment>
  <w:comment w:id="28" w:author="da_zhukov" w:date="2017-05-17T15:47:00Z" w:initials="d">
    <w:p w:rsidR="00F217C9" w:rsidRDefault="00F217C9">
      <w:pPr>
        <w:pStyle w:val="a7"/>
      </w:pPr>
      <w:r>
        <w:rPr>
          <w:rStyle w:val="a6"/>
        </w:rPr>
        <w:annotationRef/>
      </w:r>
      <w:r>
        <w:rPr>
          <w:rFonts w:ascii="Arial" w:hAnsi="Arial" w:cs="Arial"/>
          <w:color w:val="222222"/>
          <w:shd w:val="clear" w:color="auto" w:fill="FFFFFF"/>
        </w:rPr>
        <w:t xml:space="preserve"> оценочная пояснительная записка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.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н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ет конкретных аргументов.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E33C6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2"/>
  </w:compat>
  <w:rsids>
    <w:rsidRoot w:val="00B3089A"/>
    <w:rsid w:val="001A2544"/>
    <w:rsid w:val="00295447"/>
    <w:rsid w:val="002F6CFC"/>
    <w:rsid w:val="003A69D7"/>
    <w:rsid w:val="00676347"/>
    <w:rsid w:val="006A41A1"/>
    <w:rsid w:val="008D36CE"/>
    <w:rsid w:val="00B252E4"/>
    <w:rsid w:val="00B3089A"/>
    <w:rsid w:val="00C931CF"/>
    <w:rsid w:val="00D536CA"/>
    <w:rsid w:val="00E713EB"/>
    <w:rsid w:val="00F217C9"/>
    <w:rsid w:val="00F43EC9"/>
    <w:rsid w:val="00F6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8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ody Text"/>
    <w:basedOn w:val="a"/>
    <w:link w:val="a4"/>
    <w:semiHidden/>
    <w:rsid w:val="00B3089A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B3089A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13EB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F217C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217C9"/>
  </w:style>
  <w:style w:type="character" w:customStyle="1" w:styleId="a8">
    <w:name w:val="Текст примечания Знак"/>
    <w:basedOn w:val="a0"/>
    <w:link w:val="a7"/>
    <w:uiPriority w:val="99"/>
    <w:semiHidden/>
    <w:rsid w:val="00F217C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217C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217C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217C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217C9"/>
    <w:rPr>
      <w:rFonts w:ascii="Tahoma" w:eastAsia="Calibri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217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8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ody Text"/>
    <w:basedOn w:val="a"/>
    <w:link w:val="a4"/>
    <w:semiHidden/>
    <w:rsid w:val="00B3089A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B3089A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13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5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ssion.ru/health/drugie-zabolevaniya/10-simptomov-raka-u-zhenshchin-55639.htm" TargetMode="Externa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ECDCB15AF624B4C03C607479B7A20D2CE718D18B2454C69CF3EF86938CCA50F844767EF2F260479OED8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2017-05-19T12:03:00Z</cp:lastPrinted>
  <dcterms:created xsi:type="dcterms:W3CDTF">2017-05-16T15:28:00Z</dcterms:created>
  <dcterms:modified xsi:type="dcterms:W3CDTF">2017-05-19T12:07:00Z</dcterms:modified>
</cp:coreProperties>
</file>